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ink/ink6.xml" ContentType="application/inkml+xml"/>
  <Override PartName="/word/ink/ink7.xml" ContentType="application/inkml+xml"/>
  <Override PartName="/word/ink/ink8.xml" ContentType="application/inkml+xml"/>
  <Override PartName="/word/ink/ink9.xml" ContentType="application/inkml+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header1.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dgm="http://schemas.openxmlformats.org/drawingml/2006/diagram" xmlns:a16="http://schemas.microsoft.com/office/drawing/2014/main" mc:Ignorable="w14 w15 w16se w16cid w16 w16cex w16sdtdh w16du wp14">
  <w:body>
    <w:p w:rsidRPr="007C5D33" w:rsidR="00112BBD" w:rsidP="00112BBD" w:rsidRDefault="00112BBD" w14:paraId="61A03B03" w14:textId="1760EAD2">
      <w:pPr>
        <w:pBdr>
          <w:bottom w:val="single" w:color="auto" w:sz="4" w:space="1"/>
        </w:pBdr>
        <w:spacing w:line="259" w:lineRule="auto"/>
        <w:jc w:val="both"/>
        <w:rPr>
          <w:rFonts w:ascii="Aptos" w:hAnsi="Aptos" w:eastAsia="Calibri" w:cs="Calibri"/>
          <w:b/>
          <w:bCs/>
          <w:kern w:val="0"/>
          <w:lang w:val="es-PR"/>
          <w14:ligatures w14:val="none"/>
        </w:rPr>
      </w:pPr>
      <w:bookmarkStart w:name="_Hlk185430962" w:id="0"/>
      <w:bookmarkEnd w:id="0"/>
      <w:r w:rsidRPr="007C5D33">
        <w:rPr>
          <w:rFonts w:ascii="Aptos" w:hAnsi="Aptos" w:eastAsia="Calibri" w:cs="Calibri"/>
          <w:b/>
          <w:bCs/>
          <w:kern w:val="0"/>
          <w:lang w:val="es-PR"/>
          <w14:ligatures w14:val="none"/>
        </w:rPr>
        <w:t xml:space="preserve">Manual de Uso: </w:t>
      </w:r>
      <w:bookmarkStart w:name="_Hlk108161242" w:id="1"/>
      <w:r w:rsidRPr="007C5D33" w:rsidR="00156990">
        <w:rPr>
          <w:rFonts w:ascii="Aptos" w:hAnsi="Aptos" w:eastAsia="Calibri" w:cs="Calibri"/>
          <w:b/>
          <w:bCs/>
          <w:kern w:val="0"/>
          <w:lang w:val="es-PR"/>
          <w14:ligatures w14:val="none"/>
        </w:rPr>
        <w:t>General</w:t>
      </w:r>
      <w:r w:rsidRPr="007C5D33">
        <w:rPr>
          <w:rFonts w:ascii="Aptos" w:hAnsi="Aptos" w:eastAsia="Calibri" w:cs="Calibri"/>
          <w:b/>
          <w:bCs/>
          <w:kern w:val="0"/>
          <w:lang w:val="es-PR"/>
          <w14:ligatures w14:val="none"/>
        </w:rPr>
        <w:t xml:space="preserve"> </w:t>
      </w:r>
      <w:bookmarkEnd w:id="1"/>
    </w:p>
    <w:p w:rsidRPr="007C5D33" w:rsidR="003F09E1" w:rsidP="006C7C4C" w:rsidRDefault="00112BBD" w14:paraId="22E542CB" w14:textId="532496B4">
      <w:pPr>
        <w:spacing w:line="259" w:lineRule="auto"/>
        <w:jc w:val="center"/>
        <w:rPr>
          <w:rFonts w:ascii="Aptos" w:hAnsi="Aptos" w:eastAsia="Calibri" w:cs="Calibri"/>
          <w:i/>
          <w:iCs/>
          <w:kern w:val="0"/>
          <w:lang w:val="es-PR"/>
          <w14:ligatures w14:val="none"/>
        </w:rPr>
      </w:pPr>
      <w:r w:rsidRPr="007C5D33">
        <w:rPr>
          <w:rFonts w:ascii="Aptos" w:hAnsi="Aptos" w:eastAsia="Calibri" w:cs="Calibri"/>
          <w:i/>
          <w:iCs/>
          <w:kern w:val="0"/>
          <w:lang w:val="es-PR"/>
          <w14:ligatures w14:val="none"/>
        </w:rPr>
        <w:t xml:space="preserve">La información a continuación muestra los pasos a seguir para </w:t>
      </w:r>
      <w:r w:rsidRPr="007C5D33" w:rsidR="005B1BF0">
        <w:rPr>
          <w:rFonts w:ascii="Aptos" w:hAnsi="Aptos" w:eastAsia="Calibri" w:cs="Calibri"/>
          <w:i/>
          <w:iCs/>
          <w:kern w:val="0"/>
          <w:lang w:val="es-PR"/>
          <w14:ligatures w14:val="none"/>
        </w:rPr>
        <w:t>la configuración de agencias y usuarios en la herramienta</w:t>
      </w:r>
      <w:r w:rsidRPr="007C5D33" w:rsidR="00235EA2">
        <w:rPr>
          <w:rFonts w:ascii="Aptos" w:hAnsi="Aptos" w:eastAsia="Calibri" w:cs="Calibri"/>
          <w:i/>
          <w:iCs/>
          <w:kern w:val="0"/>
          <w:lang w:val="es-PR"/>
          <w14:ligatures w14:val="none"/>
        </w:rPr>
        <w:t xml:space="preserve"> JEDI y</w:t>
      </w:r>
      <w:r w:rsidRPr="007C5D33" w:rsidR="005B1BF0">
        <w:rPr>
          <w:rFonts w:ascii="Aptos" w:hAnsi="Aptos" w:eastAsia="Calibri" w:cs="Calibri"/>
          <w:i/>
          <w:iCs/>
          <w:kern w:val="0"/>
          <w:lang w:val="es-PR"/>
          <w14:ligatures w14:val="none"/>
        </w:rPr>
        <w:t xml:space="preserve"> </w:t>
      </w:r>
      <w:r w:rsidRPr="007C5D33" w:rsidR="00891964">
        <w:rPr>
          <w:rFonts w:ascii="Aptos" w:hAnsi="Aptos" w:eastAsia="Calibri" w:cs="Calibri"/>
          <w:i/>
          <w:iCs/>
          <w:kern w:val="0"/>
          <w:lang w:val="es-PR"/>
          <w14:ligatures w14:val="none"/>
        </w:rPr>
        <w:t>JEDI</w:t>
      </w:r>
      <w:r w:rsidRPr="007C5D33" w:rsidR="005B1BF0">
        <w:rPr>
          <w:rFonts w:ascii="Aptos" w:hAnsi="Aptos" w:eastAsia="Calibri" w:cs="Calibri"/>
          <w:i/>
          <w:iCs/>
          <w:kern w:val="0"/>
          <w:lang w:val="es-PR"/>
          <w14:ligatures w14:val="none"/>
        </w:rPr>
        <w:t xml:space="preserve"> 2.0</w:t>
      </w:r>
      <w:r w:rsidRPr="007C5D33" w:rsidR="006C7C4C">
        <w:rPr>
          <w:rFonts w:ascii="Aptos" w:hAnsi="Aptos" w:eastAsia="Calibri" w:cs="Calibri"/>
          <w:i/>
          <w:iCs/>
          <w:kern w:val="0"/>
          <w:lang w:val="es-PR"/>
          <w14:ligatures w14:val="none"/>
        </w:rPr>
        <w:t>,</w:t>
      </w:r>
      <w:r w:rsidRPr="007C5D33" w:rsidR="00BF3F63">
        <w:rPr>
          <w:rFonts w:ascii="Aptos" w:hAnsi="Aptos" w:eastAsia="Calibri" w:cs="Calibri"/>
          <w:i/>
          <w:iCs/>
          <w:kern w:val="0"/>
          <w:lang w:val="es-PR"/>
          <w14:ligatures w14:val="none"/>
        </w:rPr>
        <w:t xml:space="preserve"> al igual que el flujo específico para cada</w:t>
      </w:r>
      <w:r w:rsidRPr="007C5D33" w:rsidR="00235EA2">
        <w:rPr>
          <w:rFonts w:ascii="Aptos" w:hAnsi="Aptos" w:eastAsia="Calibri" w:cs="Calibri"/>
          <w:i/>
          <w:iCs/>
          <w:kern w:val="0"/>
          <w:lang w:val="es-PR"/>
          <w14:ligatures w14:val="none"/>
        </w:rPr>
        <w:t xml:space="preserve"> método de adquisición y</w:t>
      </w:r>
      <w:r w:rsidRPr="007C5D33" w:rsidR="00BF3F63">
        <w:rPr>
          <w:rFonts w:ascii="Aptos" w:hAnsi="Aptos" w:eastAsia="Calibri" w:cs="Calibri"/>
          <w:i/>
          <w:iCs/>
          <w:kern w:val="0"/>
          <w:lang w:val="es-PR"/>
          <w14:ligatures w14:val="none"/>
        </w:rPr>
        <w:t xml:space="preserve"> tipo de usuario </w:t>
      </w:r>
      <w:r w:rsidRPr="007C5D33" w:rsidR="006C7C4C">
        <w:rPr>
          <w:rFonts w:ascii="Aptos" w:hAnsi="Aptos" w:eastAsia="Calibri" w:cs="Calibri"/>
          <w:i/>
          <w:iCs/>
          <w:kern w:val="0"/>
          <w:lang w:val="es-PR"/>
          <w14:ligatures w14:val="none"/>
        </w:rPr>
        <w:t xml:space="preserve">durante </w:t>
      </w:r>
      <w:r w:rsidRPr="007C5D33" w:rsidR="00235EA2">
        <w:rPr>
          <w:rFonts w:ascii="Aptos" w:hAnsi="Aptos" w:eastAsia="Calibri" w:cs="Calibri"/>
          <w:i/>
          <w:iCs/>
          <w:kern w:val="0"/>
          <w:lang w:val="es-PR"/>
          <w14:ligatures w14:val="none"/>
        </w:rPr>
        <w:t>los procesos de requisición y adquisición.</w:t>
      </w:r>
    </w:p>
    <w:sdt>
      <w:sdtPr>
        <w:id w:val="-1208254051"/>
        <w:docPartObj>
          <w:docPartGallery w:val="Table of Contents"/>
          <w:docPartUnique/>
        </w:docPartObj>
      </w:sdtPr>
      <w:sdtEndPr>
        <w:rPr>
          <w:rFonts w:ascii="Calibri" w:hAnsi="Calibri" w:cs="Calibri"/>
          <w:b/>
          <w:bCs/>
          <w:noProof/>
          <w:sz w:val="22"/>
          <w:szCs w:val="22"/>
        </w:rPr>
      </w:sdtEndPr>
      <w:sdtContent>
        <w:p w:rsidRPr="007C5D33" w:rsidR="00F577DA" w:rsidP="004F4017" w:rsidRDefault="00F577DA" w14:paraId="6DC09D0C" w14:textId="64B3A2D1">
          <w:pPr>
            <w:spacing w:after="0"/>
            <w:jc w:val="center"/>
            <w:rPr>
              <w:rFonts w:ascii="Aptos" w:hAnsi="Aptos" w:eastAsia="Calibri" w:cs="Calibri"/>
              <w:b/>
              <w:bCs/>
              <w:kern w:val="0"/>
              <w:lang w:val="es-PR"/>
              <w14:ligatures w14:val="none"/>
            </w:rPr>
          </w:pPr>
          <w:r w:rsidRPr="007C5D33">
            <w:rPr>
              <w:rFonts w:ascii="Aptos" w:hAnsi="Aptos" w:eastAsia="Calibri" w:cs="Calibri"/>
              <w:b/>
              <w:bCs/>
              <w:kern w:val="0"/>
              <w:lang w:val="es-PR"/>
              <w14:ligatures w14:val="none"/>
            </w:rPr>
            <w:t>Índice</w:t>
          </w:r>
        </w:p>
        <w:p w:rsidR="00F252F0" w:rsidP="007C5D33" w:rsidRDefault="00F577DA" w14:paraId="14C69B99" w14:textId="1099BA17">
          <w:pPr>
            <w:pStyle w:val="TOC1"/>
            <w:tabs>
              <w:tab w:val="right" w:leader="dot" w:pos="9350"/>
            </w:tabs>
            <w:spacing w:after="0"/>
            <w:rPr>
              <w:rFonts w:eastAsiaTheme="minorEastAsia"/>
              <w:noProof/>
            </w:rPr>
          </w:pPr>
          <w:r w:rsidRPr="00D76A4D">
            <w:rPr>
              <w:rFonts w:ascii="Calibri" w:hAnsi="Calibri" w:cs="Calibri"/>
              <w:sz w:val="22"/>
              <w:szCs w:val="22"/>
            </w:rPr>
            <w:fldChar w:fldCharType="begin"/>
          </w:r>
          <w:r w:rsidRPr="00D76A4D">
            <w:rPr>
              <w:rFonts w:ascii="Calibri" w:hAnsi="Calibri" w:cs="Calibri"/>
              <w:sz w:val="22"/>
              <w:szCs w:val="22"/>
            </w:rPr>
            <w:instrText xml:space="preserve"> TOC \o "1-3" \h \z \u </w:instrText>
          </w:r>
          <w:r w:rsidRPr="00D76A4D">
            <w:rPr>
              <w:rFonts w:ascii="Calibri" w:hAnsi="Calibri" w:cs="Calibri"/>
              <w:sz w:val="22"/>
              <w:szCs w:val="22"/>
            </w:rPr>
            <w:fldChar w:fldCharType="separate"/>
          </w:r>
          <w:hyperlink w:history="1" w:anchor="_Toc185510179">
            <w:r w:rsidRPr="00677E0C" w:rsidR="00F252F0">
              <w:rPr>
                <w:rStyle w:val="Hyperlink"/>
                <w:noProof/>
                <w:lang w:val="es-PR"/>
              </w:rPr>
              <w:t>Administrador de Sistema</w:t>
            </w:r>
            <w:r w:rsidR="00F252F0">
              <w:rPr>
                <w:noProof/>
                <w:webHidden/>
              </w:rPr>
              <w:tab/>
            </w:r>
            <w:r w:rsidR="00F252F0">
              <w:rPr>
                <w:noProof/>
                <w:webHidden/>
              </w:rPr>
              <w:fldChar w:fldCharType="begin"/>
            </w:r>
            <w:r w:rsidR="00F252F0">
              <w:rPr>
                <w:noProof/>
                <w:webHidden/>
              </w:rPr>
              <w:instrText xml:space="preserve"> PAGEREF _Toc185510179 \h </w:instrText>
            </w:r>
            <w:r w:rsidR="00F252F0">
              <w:rPr>
                <w:noProof/>
                <w:webHidden/>
              </w:rPr>
            </w:r>
            <w:r w:rsidR="00F252F0">
              <w:rPr>
                <w:noProof/>
                <w:webHidden/>
              </w:rPr>
              <w:fldChar w:fldCharType="separate"/>
            </w:r>
            <w:r w:rsidR="00F252F0">
              <w:rPr>
                <w:noProof/>
                <w:webHidden/>
              </w:rPr>
              <w:t>4</w:t>
            </w:r>
            <w:r w:rsidR="00F252F0">
              <w:rPr>
                <w:noProof/>
                <w:webHidden/>
              </w:rPr>
              <w:fldChar w:fldCharType="end"/>
            </w:r>
          </w:hyperlink>
        </w:p>
        <w:p w:rsidR="00F252F0" w:rsidP="007C5D33" w:rsidRDefault="00F252F0" w14:paraId="224BEEA3" w14:textId="010CC145">
          <w:pPr>
            <w:pStyle w:val="TOC2"/>
            <w:tabs>
              <w:tab w:val="right" w:leader="dot" w:pos="9350"/>
            </w:tabs>
            <w:spacing w:after="0"/>
            <w:rPr>
              <w:rFonts w:eastAsiaTheme="minorEastAsia"/>
              <w:noProof/>
            </w:rPr>
          </w:pPr>
          <w:hyperlink w:history="1" w:anchor="_Toc185510180">
            <w:r w:rsidRPr="00677E0C">
              <w:rPr>
                <w:rStyle w:val="Hyperlink"/>
                <w:noProof/>
                <w:lang w:val="es-PR"/>
              </w:rPr>
              <w:t>Forzar Cambio de Estatus</w:t>
            </w:r>
            <w:r>
              <w:rPr>
                <w:noProof/>
                <w:webHidden/>
              </w:rPr>
              <w:tab/>
            </w:r>
            <w:r>
              <w:rPr>
                <w:noProof/>
                <w:webHidden/>
              </w:rPr>
              <w:fldChar w:fldCharType="begin"/>
            </w:r>
            <w:r>
              <w:rPr>
                <w:noProof/>
                <w:webHidden/>
              </w:rPr>
              <w:instrText xml:space="preserve"> PAGEREF _Toc185510180 \h </w:instrText>
            </w:r>
            <w:r>
              <w:rPr>
                <w:noProof/>
                <w:webHidden/>
              </w:rPr>
            </w:r>
            <w:r>
              <w:rPr>
                <w:noProof/>
                <w:webHidden/>
              </w:rPr>
              <w:fldChar w:fldCharType="separate"/>
            </w:r>
            <w:r>
              <w:rPr>
                <w:noProof/>
                <w:webHidden/>
              </w:rPr>
              <w:t>4</w:t>
            </w:r>
            <w:r>
              <w:rPr>
                <w:noProof/>
                <w:webHidden/>
              </w:rPr>
              <w:fldChar w:fldCharType="end"/>
            </w:r>
          </w:hyperlink>
        </w:p>
        <w:p w:rsidR="00F252F0" w:rsidP="007C5D33" w:rsidRDefault="00F252F0" w14:paraId="560EA394" w14:textId="7846AFA6">
          <w:pPr>
            <w:pStyle w:val="TOC2"/>
            <w:tabs>
              <w:tab w:val="right" w:leader="dot" w:pos="9350"/>
            </w:tabs>
            <w:spacing w:after="0"/>
            <w:rPr>
              <w:rFonts w:eastAsiaTheme="minorEastAsia"/>
              <w:noProof/>
            </w:rPr>
          </w:pPr>
          <w:hyperlink w:history="1" w:anchor="_Toc185510181">
            <w:r w:rsidRPr="00677E0C">
              <w:rPr>
                <w:rStyle w:val="Hyperlink"/>
                <w:noProof/>
                <w:lang w:val="es-PR"/>
              </w:rPr>
              <w:t>Cambiar Método de Adquisición</w:t>
            </w:r>
            <w:r>
              <w:rPr>
                <w:noProof/>
                <w:webHidden/>
              </w:rPr>
              <w:tab/>
            </w:r>
            <w:r>
              <w:rPr>
                <w:noProof/>
                <w:webHidden/>
              </w:rPr>
              <w:fldChar w:fldCharType="begin"/>
            </w:r>
            <w:r>
              <w:rPr>
                <w:noProof/>
                <w:webHidden/>
              </w:rPr>
              <w:instrText xml:space="preserve"> PAGEREF _Toc185510181 \h </w:instrText>
            </w:r>
            <w:r>
              <w:rPr>
                <w:noProof/>
                <w:webHidden/>
              </w:rPr>
            </w:r>
            <w:r>
              <w:rPr>
                <w:noProof/>
                <w:webHidden/>
              </w:rPr>
              <w:fldChar w:fldCharType="separate"/>
            </w:r>
            <w:r>
              <w:rPr>
                <w:noProof/>
                <w:webHidden/>
              </w:rPr>
              <w:t>6</w:t>
            </w:r>
            <w:r>
              <w:rPr>
                <w:noProof/>
                <w:webHidden/>
              </w:rPr>
              <w:fldChar w:fldCharType="end"/>
            </w:r>
          </w:hyperlink>
        </w:p>
        <w:p w:rsidR="00F252F0" w:rsidP="007C5D33" w:rsidRDefault="00F252F0" w14:paraId="0AA63FBB" w14:textId="20B02D77">
          <w:pPr>
            <w:pStyle w:val="TOC2"/>
            <w:tabs>
              <w:tab w:val="right" w:leader="dot" w:pos="9350"/>
            </w:tabs>
            <w:spacing w:after="0"/>
            <w:rPr>
              <w:rFonts w:eastAsiaTheme="minorEastAsia"/>
              <w:noProof/>
            </w:rPr>
          </w:pPr>
          <w:hyperlink w:history="1" w:anchor="_Toc185510182">
            <w:r w:rsidRPr="00677E0C">
              <w:rPr>
                <w:rStyle w:val="Hyperlink"/>
                <w:noProof/>
                <w:lang w:val="es-PR"/>
              </w:rPr>
              <w:t>Exportar Reportes</w:t>
            </w:r>
            <w:r>
              <w:rPr>
                <w:noProof/>
                <w:webHidden/>
              </w:rPr>
              <w:tab/>
            </w:r>
            <w:r>
              <w:rPr>
                <w:noProof/>
                <w:webHidden/>
              </w:rPr>
              <w:fldChar w:fldCharType="begin"/>
            </w:r>
            <w:r>
              <w:rPr>
                <w:noProof/>
                <w:webHidden/>
              </w:rPr>
              <w:instrText xml:space="preserve"> PAGEREF _Toc185510182 \h </w:instrText>
            </w:r>
            <w:r>
              <w:rPr>
                <w:noProof/>
                <w:webHidden/>
              </w:rPr>
            </w:r>
            <w:r>
              <w:rPr>
                <w:noProof/>
                <w:webHidden/>
              </w:rPr>
              <w:fldChar w:fldCharType="separate"/>
            </w:r>
            <w:r>
              <w:rPr>
                <w:noProof/>
                <w:webHidden/>
              </w:rPr>
              <w:t>8</w:t>
            </w:r>
            <w:r>
              <w:rPr>
                <w:noProof/>
                <w:webHidden/>
              </w:rPr>
              <w:fldChar w:fldCharType="end"/>
            </w:r>
          </w:hyperlink>
        </w:p>
        <w:p w:rsidR="00F252F0" w:rsidP="007C5D33" w:rsidRDefault="00F252F0" w14:paraId="26E7B00B" w14:textId="1B201386">
          <w:pPr>
            <w:pStyle w:val="TOC2"/>
            <w:tabs>
              <w:tab w:val="right" w:leader="dot" w:pos="9350"/>
            </w:tabs>
            <w:spacing w:after="0"/>
            <w:rPr>
              <w:rFonts w:eastAsiaTheme="minorEastAsia"/>
              <w:noProof/>
            </w:rPr>
          </w:pPr>
          <w:hyperlink w:history="1" w:anchor="_Toc185510183">
            <w:r w:rsidRPr="00677E0C">
              <w:rPr>
                <w:rStyle w:val="Hyperlink"/>
                <w:noProof/>
                <w:lang w:val="es-PR"/>
              </w:rPr>
              <w:t>Invitar/Añadir Usuarios</w:t>
            </w:r>
            <w:r>
              <w:rPr>
                <w:noProof/>
                <w:webHidden/>
              </w:rPr>
              <w:tab/>
            </w:r>
            <w:r>
              <w:rPr>
                <w:noProof/>
                <w:webHidden/>
              </w:rPr>
              <w:fldChar w:fldCharType="begin"/>
            </w:r>
            <w:r>
              <w:rPr>
                <w:noProof/>
                <w:webHidden/>
              </w:rPr>
              <w:instrText xml:space="preserve"> PAGEREF _Toc185510183 \h </w:instrText>
            </w:r>
            <w:r>
              <w:rPr>
                <w:noProof/>
                <w:webHidden/>
              </w:rPr>
            </w:r>
            <w:r>
              <w:rPr>
                <w:noProof/>
                <w:webHidden/>
              </w:rPr>
              <w:fldChar w:fldCharType="separate"/>
            </w:r>
            <w:r>
              <w:rPr>
                <w:noProof/>
                <w:webHidden/>
              </w:rPr>
              <w:t>9</w:t>
            </w:r>
            <w:r>
              <w:rPr>
                <w:noProof/>
                <w:webHidden/>
              </w:rPr>
              <w:fldChar w:fldCharType="end"/>
            </w:r>
          </w:hyperlink>
        </w:p>
        <w:p w:rsidR="00F252F0" w:rsidP="007C5D33" w:rsidRDefault="00F252F0" w14:paraId="215957EF" w14:textId="1FC8E6E5">
          <w:pPr>
            <w:pStyle w:val="TOC3"/>
            <w:tabs>
              <w:tab w:val="right" w:leader="dot" w:pos="9350"/>
            </w:tabs>
            <w:spacing w:after="0"/>
            <w:rPr>
              <w:rFonts w:eastAsiaTheme="minorEastAsia"/>
              <w:noProof/>
            </w:rPr>
          </w:pPr>
          <w:hyperlink w:history="1" w:anchor="_Toc185510184">
            <w:r w:rsidRPr="00677E0C">
              <w:rPr>
                <w:rStyle w:val="Hyperlink"/>
                <w:noProof/>
                <w:lang w:val="es-PR"/>
              </w:rPr>
              <w:t>Oficial de Enlace</w:t>
            </w:r>
            <w:r>
              <w:rPr>
                <w:noProof/>
                <w:webHidden/>
              </w:rPr>
              <w:tab/>
            </w:r>
            <w:r>
              <w:rPr>
                <w:noProof/>
                <w:webHidden/>
              </w:rPr>
              <w:fldChar w:fldCharType="begin"/>
            </w:r>
            <w:r>
              <w:rPr>
                <w:noProof/>
                <w:webHidden/>
              </w:rPr>
              <w:instrText xml:space="preserve"> PAGEREF _Toc185510184 \h </w:instrText>
            </w:r>
            <w:r>
              <w:rPr>
                <w:noProof/>
                <w:webHidden/>
              </w:rPr>
            </w:r>
            <w:r>
              <w:rPr>
                <w:noProof/>
                <w:webHidden/>
              </w:rPr>
              <w:fldChar w:fldCharType="separate"/>
            </w:r>
            <w:r>
              <w:rPr>
                <w:noProof/>
                <w:webHidden/>
              </w:rPr>
              <w:t>12</w:t>
            </w:r>
            <w:r>
              <w:rPr>
                <w:noProof/>
                <w:webHidden/>
              </w:rPr>
              <w:fldChar w:fldCharType="end"/>
            </w:r>
          </w:hyperlink>
        </w:p>
        <w:p w:rsidR="00F252F0" w:rsidP="007C5D33" w:rsidRDefault="00F252F0" w14:paraId="7B8F3FAA" w14:textId="3367514C">
          <w:pPr>
            <w:pStyle w:val="TOC3"/>
            <w:tabs>
              <w:tab w:val="right" w:leader="dot" w:pos="9350"/>
            </w:tabs>
            <w:spacing w:after="0"/>
            <w:rPr>
              <w:rFonts w:eastAsiaTheme="minorEastAsia"/>
              <w:noProof/>
            </w:rPr>
          </w:pPr>
          <w:hyperlink w:history="1" w:anchor="_Toc185510185">
            <w:r w:rsidRPr="00677E0C">
              <w:rPr>
                <w:rStyle w:val="Hyperlink"/>
                <w:noProof/>
                <w:lang w:val="es-PR"/>
              </w:rPr>
              <w:t>Revisor de Caso</w:t>
            </w:r>
            <w:r>
              <w:rPr>
                <w:noProof/>
                <w:webHidden/>
              </w:rPr>
              <w:tab/>
            </w:r>
            <w:r>
              <w:rPr>
                <w:noProof/>
                <w:webHidden/>
              </w:rPr>
              <w:fldChar w:fldCharType="begin"/>
            </w:r>
            <w:r>
              <w:rPr>
                <w:noProof/>
                <w:webHidden/>
              </w:rPr>
              <w:instrText xml:space="preserve"> PAGEREF _Toc185510185 \h </w:instrText>
            </w:r>
            <w:r>
              <w:rPr>
                <w:noProof/>
                <w:webHidden/>
              </w:rPr>
            </w:r>
            <w:r>
              <w:rPr>
                <w:noProof/>
                <w:webHidden/>
              </w:rPr>
              <w:fldChar w:fldCharType="separate"/>
            </w:r>
            <w:r>
              <w:rPr>
                <w:noProof/>
                <w:webHidden/>
              </w:rPr>
              <w:t>17</w:t>
            </w:r>
            <w:r>
              <w:rPr>
                <w:noProof/>
                <w:webHidden/>
              </w:rPr>
              <w:fldChar w:fldCharType="end"/>
            </w:r>
          </w:hyperlink>
        </w:p>
        <w:p w:rsidR="00F252F0" w:rsidP="007C5D33" w:rsidRDefault="00F252F0" w14:paraId="418A66C7" w14:textId="007593C9">
          <w:pPr>
            <w:pStyle w:val="TOC3"/>
            <w:tabs>
              <w:tab w:val="right" w:leader="dot" w:pos="9350"/>
            </w:tabs>
            <w:spacing w:after="0"/>
            <w:rPr>
              <w:rFonts w:eastAsiaTheme="minorEastAsia"/>
              <w:noProof/>
            </w:rPr>
          </w:pPr>
          <w:hyperlink w:history="1" w:anchor="_Toc185510186">
            <w:r w:rsidRPr="00677E0C">
              <w:rPr>
                <w:rStyle w:val="Hyperlink"/>
                <w:noProof/>
                <w:lang w:val="es-PR"/>
              </w:rPr>
              <w:t>Unidad Fiscal</w:t>
            </w:r>
            <w:r>
              <w:rPr>
                <w:noProof/>
                <w:webHidden/>
              </w:rPr>
              <w:tab/>
            </w:r>
            <w:r>
              <w:rPr>
                <w:noProof/>
                <w:webHidden/>
              </w:rPr>
              <w:fldChar w:fldCharType="begin"/>
            </w:r>
            <w:r>
              <w:rPr>
                <w:noProof/>
                <w:webHidden/>
              </w:rPr>
              <w:instrText xml:space="preserve"> PAGEREF _Toc185510186 \h </w:instrText>
            </w:r>
            <w:r>
              <w:rPr>
                <w:noProof/>
                <w:webHidden/>
              </w:rPr>
            </w:r>
            <w:r>
              <w:rPr>
                <w:noProof/>
                <w:webHidden/>
              </w:rPr>
              <w:fldChar w:fldCharType="separate"/>
            </w:r>
            <w:r>
              <w:rPr>
                <w:noProof/>
                <w:webHidden/>
              </w:rPr>
              <w:t>19</w:t>
            </w:r>
            <w:r>
              <w:rPr>
                <w:noProof/>
                <w:webHidden/>
              </w:rPr>
              <w:fldChar w:fldCharType="end"/>
            </w:r>
          </w:hyperlink>
        </w:p>
        <w:p w:rsidR="00F252F0" w:rsidP="007C5D33" w:rsidRDefault="00F252F0" w14:paraId="7595AA3F" w14:textId="20F1150C">
          <w:pPr>
            <w:pStyle w:val="TOC3"/>
            <w:tabs>
              <w:tab w:val="right" w:leader="dot" w:pos="9350"/>
            </w:tabs>
            <w:spacing w:after="0"/>
            <w:rPr>
              <w:rFonts w:eastAsiaTheme="minorEastAsia"/>
              <w:noProof/>
            </w:rPr>
          </w:pPr>
          <w:hyperlink w:history="1" w:anchor="_Toc185510187">
            <w:r w:rsidRPr="00677E0C">
              <w:rPr>
                <w:rStyle w:val="Hyperlink"/>
                <w:noProof/>
                <w:lang w:val="es-PR"/>
              </w:rPr>
              <w:t>Analista de Especificaciones</w:t>
            </w:r>
            <w:r>
              <w:rPr>
                <w:noProof/>
                <w:webHidden/>
              </w:rPr>
              <w:tab/>
            </w:r>
            <w:r>
              <w:rPr>
                <w:noProof/>
                <w:webHidden/>
              </w:rPr>
              <w:fldChar w:fldCharType="begin"/>
            </w:r>
            <w:r>
              <w:rPr>
                <w:noProof/>
                <w:webHidden/>
              </w:rPr>
              <w:instrText xml:space="preserve"> PAGEREF _Toc185510187 \h </w:instrText>
            </w:r>
            <w:r>
              <w:rPr>
                <w:noProof/>
                <w:webHidden/>
              </w:rPr>
            </w:r>
            <w:r>
              <w:rPr>
                <w:noProof/>
                <w:webHidden/>
              </w:rPr>
              <w:fldChar w:fldCharType="separate"/>
            </w:r>
            <w:r>
              <w:rPr>
                <w:noProof/>
                <w:webHidden/>
              </w:rPr>
              <w:t>20</w:t>
            </w:r>
            <w:r>
              <w:rPr>
                <w:noProof/>
                <w:webHidden/>
              </w:rPr>
              <w:fldChar w:fldCharType="end"/>
            </w:r>
          </w:hyperlink>
        </w:p>
        <w:p w:rsidR="00F252F0" w:rsidP="007C5D33" w:rsidRDefault="00F252F0" w14:paraId="09B11772" w14:textId="65BD3490">
          <w:pPr>
            <w:pStyle w:val="TOC3"/>
            <w:tabs>
              <w:tab w:val="right" w:leader="dot" w:pos="9350"/>
            </w:tabs>
            <w:spacing w:after="0"/>
            <w:rPr>
              <w:rFonts w:eastAsiaTheme="minorEastAsia"/>
              <w:noProof/>
            </w:rPr>
          </w:pPr>
          <w:hyperlink w:history="1" w:anchor="_Toc185510188">
            <w:r w:rsidRPr="00677E0C">
              <w:rPr>
                <w:rStyle w:val="Hyperlink"/>
                <w:noProof/>
                <w:lang w:val="es-PR"/>
              </w:rPr>
              <w:t>Comprador</w:t>
            </w:r>
            <w:r>
              <w:rPr>
                <w:noProof/>
                <w:webHidden/>
              </w:rPr>
              <w:tab/>
            </w:r>
            <w:r>
              <w:rPr>
                <w:noProof/>
                <w:webHidden/>
              </w:rPr>
              <w:fldChar w:fldCharType="begin"/>
            </w:r>
            <w:r>
              <w:rPr>
                <w:noProof/>
                <w:webHidden/>
              </w:rPr>
              <w:instrText xml:space="preserve"> PAGEREF _Toc185510188 \h </w:instrText>
            </w:r>
            <w:r>
              <w:rPr>
                <w:noProof/>
                <w:webHidden/>
              </w:rPr>
            </w:r>
            <w:r>
              <w:rPr>
                <w:noProof/>
                <w:webHidden/>
              </w:rPr>
              <w:fldChar w:fldCharType="separate"/>
            </w:r>
            <w:r>
              <w:rPr>
                <w:noProof/>
                <w:webHidden/>
              </w:rPr>
              <w:t>22</w:t>
            </w:r>
            <w:r>
              <w:rPr>
                <w:noProof/>
                <w:webHidden/>
              </w:rPr>
              <w:fldChar w:fldCharType="end"/>
            </w:r>
          </w:hyperlink>
        </w:p>
        <w:p w:rsidR="00F252F0" w:rsidP="007C5D33" w:rsidRDefault="00F252F0" w14:paraId="69DD1AE5" w14:textId="182693BF">
          <w:pPr>
            <w:pStyle w:val="TOC3"/>
            <w:tabs>
              <w:tab w:val="right" w:leader="dot" w:pos="9350"/>
            </w:tabs>
            <w:spacing w:after="0"/>
            <w:rPr>
              <w:rFonts w:eastAsiaTheme="minorEastAsia"/>
              <w:noProof/>
            </w:rPr>
          </w:pPr>
          <w:hyperlink w:history="1" w:anchor="_Toc185510189">
            <w:r w:rsidRPr="00677E0C">
              <w:rPr>
                <w:rStyle w:val="Hyperlink"/>
                <w:noProof/>
                <w:lang w:val="es-PR"/>
              </w:rPr>
              <w:t>Supervisor</w:t>
            </w:r>
            <w:r>
              <w:rPr>
                <w:noProof/>
                <w:webHidden/>
              </w:rPr>
              <w:tab/>
            </w:r>
            <w:r>
              <w:rPr>
                <w:noProof/>
                <w:webHidden/>
              </w:rPr>
              <w:fldChar w:fldCharType="begin"/>
            </w:r>
            <w:r>
              <w:rPr>
                <w:noProof/>
                <w:webHidden/>
              </w:rPr>
              <w:instrText xml:space="preserve"> PAGEREF _Toc185510189 \h </w:instrText>
            </w:r>
            <w:r>
              <w:rPr>
                <w:noProof/>
                <w:webHidden/>
              </w:rPr>
            </w:r>
            <w:r>
              <w:rPr>
                <w:noProof/>
                <w:webHidden/>
              </w:rPr>
              <w:fldChar w:fldCharType="separate"/>
            </w:r>
            <w:r>
              <w:rPr>
                <w:noProof/>
                <w:webHidden/>
              </w:rPr>
              <w:t>24</w:t>
            </w:r>
            <w:r>
              <w:rPr>
                <w:noProof/>
                <w:webHidden/>
              </w:rPr>
              <w:fldChar w:fldCharType="end"/>
            </w:r>
          </w:hyperlink>
        </w:p>
        <w:p w:rsidR="00F252F0" w:rsidP="007C5D33" w:rsidRDefault="00F252F0" w14:paraId="625DC304" w14:textId="4C8CD787">
          <w:pPr>
            <w:pStyle w:val="TOC3"/>
            <w:tabs>
              <w:tab w:val="right" w:leader="dot" w:pos="9350"/>
            </w:tabs>
            <w:spacing w:after="0"/>
            <w:rPr>
              <w:rFonts w:eastAsiaTheme="minorEastAsia"/>
              <w:noProof/>
            </w:rPr>
          </w:pPr>
          <w:hyperlink w:history="1" w:anchor="_Toc185510190">
            <w:r w:rsidRPr="00677E0C">
              <w:rPr>
                <w:rStyle w:val="Hyperlink"/>
                <w:noProof/>
                <w:lang w:val="es-PR"/>
              </w:rPr>
              <w:t>Administrador del Sistema</w:t>
            </w:r>
            <w:r>
              <w:rPr>
                <w:noProof/>
                <w:webHidden/>
              </w:rPr>
              <w:tab/>
            </w:r>
            <w:r>
              <w:rPr>
                <w:noProof/>
                <w:webHidden/>
              </w:rPr>
              <w:fldChar w:fldCharType="begin"/>
            </w:r>
            <w:r>
              <w:rPr>
                <w:noProof/>
                <w:webHidden/>
              </w:rPr>
              <w:instrText xml:space="preserve"> PAGEREF _Toc185510190 \h </w:instrText>
            </w:r>
            <w:r>
              <w:rPr>
                <w:noProof/>
                <w:webHidden/>
              </w:rPr>
            </w:r>
            <w:r>
              <w:rPr>
                <w:noProof/>
                <w:webHidden/>
              </w:rPr>
              <w:fldChar w:fldCharType="separate"/>
            </w:r>
            <w:r>
              <w:rPr>
                <w:noProof/>
                <w:webHidden/>
              </w:rPr>
              <w:t>26</w:t>
            </w:r>
            <w:r>
              <w:rPr>
                <w:noProof/>
                <w:webHidden/>
              </w:rPr>
              <w:fldChar w:fldCharType="end"/>
            </w:r>
          </w:hyperlink>
        </w:p>
        <w:p w:rsidR="00F252F0" w:rsidP="007C5D33" w:rsidRDefault="00F252F0" w14:paraId="420F6C03" w14:textId="065751E8">
          <w:pPr>
            <w:pStyle w:val="TOC3"/>
            <w:tabs>
              <w:tab w:val="right" w:leader="dot" w:pos="9350"/>
            </w:tabs>
            <w:spacing w:after="0"/>
            <w:rPr>
              <w:rFonts w:eastAsiaTheme="minorEastAsia"/>
              <w:noProof/>
            </w:rPr>
          </w:pPr>
          <w:hyperlink w:history="1" w:anchor="_Toc185510191">
            <w:r w:rsidRPr="00677E0C">
              <w:rPr>
                <w:rStyle w:val="Hyperlink"/>
                <w:noProof/>
                <w:lang w:val="es-PR"/>
              </w:rPr>
              <w:t>Oficial de Contratos</w:t>
            </w:r>
            <w:r>
              <w:rPr>
                <w:noProof/>
                <w:webHidden/>
              </w:rPr>
              <w:tab/>
            </w:r>
            <w:r>
              <w:rPr>
                <w:noProof/>
                <w:webHidden/>
              </w:rPr>
              <w:fldChar w:fldCharType="begin"/>
            </w:r>
            <w:r>
              <w:rPr>
                <w:noProof/>
                <w:webHidden/>
              </w:rPr>
              <w:instrText xml:space="preserve"> PAGEREF _Toc185510191 \h </w:instrText>
            </w:r>
            <w:r>
              <w:rPr>
                <w:noProof/>
                <w:webHidden/>
              </w:rPr>
            </w:r>
            <w:r>
              <w:rPr>
                <w:noProof/>
                <w:webHidden/>
              </w:rPr>
              <w:fldChar w:fldCharType="separate"/>
            </w:r>
            <w:r>
              <w:rPr>
                <w:noProof/>
                <w:webHidden/>
              </w:rPr>
              <w:t>28</w:t>
            </w:r>
            <w:r>
              <w:rPr>
                <w:noProof/>
                <w:webHidden/>
              </w:rPr>
              <w:fldChar w:fldCharType="end"/>
            </w:r>
          </w:hyperlink>
        </w:p>
        <w:p w:rsidR="00F252F0" w:rsidP="007C5D33" w:rsidRDefault="00F252F0" w14:paraId="64AF76B8" w14:textId="55B21B0A">
          <w:pPr>
            <w:pStyle w:val="TOC3"/>
            <w:tabs>
              <w:tab w:val="right" w:leader="dot" w:pos="9350"/>
            </w:tabs>
            <w:spacing w:after="0"/>
            <w:rPr>
              <w:rFonts w:eastAsiaTheme="minorEastAsia"/>
              <w:noProof/>
            </w:rPr>
          </w:pPr>
          <w:hyperlink w:history="1" w:anchor="_Toc185510192">
            <w:r w:rsidRPr="00677E0C">
              <w:rPr>
                <w:rStyle w:val="Hyperlink"/>
                <w:noProof/>
                <w:lang w:val="es-PR"/>
              </w:rPr>
              <w:t>Miembro de la Junta Revisora</w:t>
            </w:r>
            <w:r>
              <w:rPr>
                <w:noProof/>
                <w:webHidden/>
              </w:rPr>
              <w:tab/>
            </w:r>
            <w:r>
              <w:rPr>
                <w:noProof/>
                <w:webHidden/>
              </w:rPr>
              <w:fldChar w:fldCharType="begin"/>
            </w:r>
            <w:r>
              <w:rPr>
                <w:noProof/>
                <w:webHidden/>
              </w:rPr>
              <w:instrText xml:space="preserve"> PAGEREF _Toc185510192 \h </w:instrText>
            </w:r>
            <w:r>
              <w:rPr>
                <w:noProof/>
                <w:webHidden/>
              </w:rPr>
            </w:r>
            <w:r>
              <w:rPr>
                <w:noProof/>
                <w:webHidden/>
              </w:rPr>
              <w:fldChar w:fldCharType="separate"/>
            </w:r>
            <w:r>
              <w:rPr>
                <w:noProof/>
                <w:webHidden/>
              </w:rPr>
              <w:t>29</w:t>
            </w:r>
            <w:r>
              <w:rPr>
                <w:noProof/>
                <w:webHidden/>
              </w:rPr>
              <w:fldChar w:fldCharType="end"/>
            </w:r>
          </w:hyperlink>
        </w:p>
        <w:p w:rsidR="00F252F0" w:rsidP="007C5D33" w:rsidRDefault="00F252F0" w14:paraId="3A6A638F" w14:textId="70A1230C">
          <w:pPr>
            <w:pStyle w:val="TOC3"/>
            <w:tabs>
              <w:tab w:val="right" w:leader="dot" w:pos="9350"/>
            </w:tabs>
            <w:spacing w:after="0"/>
            <w:rPr>
              <w:rFonts w:eastAsiaTheme="minorEastAsia"/>
              <w:noProof/>
            </w:rPr>
          </w:pPr>
          <w:hyperlink w:history="1" w:anchor="_Toc185510193">
            <w:r w:rsidRPr="00677E0C">
              <w:rPr>
                <w:rStyle w:val="Hyperlink"/>
                <w:noProof/>
                <w:lang w:val="es-PR"/>
              </w:rPr>
              <w:t>Administrador Auxiliar de Adquisiciones (AAA)</w:t>
            </w:r>
            <w:r>
              <w:rPr>
                <w:noProof/>
                <w:webHidden/>
              </w:rPr>
              <w:tab/>
            </w:r>
            <w:r>
              <w:rPr>
                <w:noProof/>
                <w:webHidden/>
              </w:rPr>
              <w:fldChar w:fldCharType="begin"/>
            </w:r>
            <w:r>
              <w:rPr>
                <w:noProof/>
                <w:webHidden/>
              </w:rPr>
              <w:instrText xml:space="preserve"> PAGEREF _Toc185510193 \h </w:instrText>
            </w:r>
            <w:r>
              <w:rPr>
                <w:noProof/>
                <w:webHidden/>
              </w:rPr>
            </w:r>
            <w:r>
              <w:rPr>
                <w:noProof/>
                <w:webHidden/>
              </w:rPr>
              <w:fldChar w:fldCharType="separate"/>
            </w:r>
            <w:r>
              <w:rPr>
                <w:noProof/>
                <w:webHidden/>
              </w:rPr>
              <w:t>30</w:t>
            </w:r>
            <w:r>
              <w:rPr>
                <w:noProof/>
                <w:webHidden/>
              </w:rPr>
              <w:fldChar w:fldCharType="end"/>
            </w:r>
          </w:hyperlink>
        </w:p>
        <w:p w:rsidR="00F252F0" w:rsidP="007C5D33" w:rsidRDefault="00F252F0" w14:paraId="1E7A4250" w14:textId="7DEA4EB1">
          <w:pPr>
            <w:pStyle w:val="TOC3"/>
            <w:tabs>
              <w:tab w:val="right" w:leader="dot" w:pos="9350"/>
            </w:tabs>
            <w:spacing w:after="0"/>
            <w:rPr>
              <w:rFonts w:eastAsiaTheme="minorEastAsia"/>
              <w:noProof/>
            </w:rPr>
          </w:pPr>
          <w:hyperlink w:history="1" w:anchor="_Toc185510194">
            <w:r w:rsidRPr="00677E0C">
              <w:rPr>
                <w:rStyle w:val="Hyperlink"/>
                <w:noProof/>
                <w:lang w:val="es-PR"/>
              </w:rPr>
              <w:t>Oficial de Licitación</w:t>
            </w:r>
            <w:r>
              <w:rPr>
                <w:noProof/>
                <w:webHidden/>
              </w:rPr>
              <w:tab/>
            </w:r>
            <w:r>
              <w:rPr>
                <w:noProof/>
                <w:webHidden/>
              </w:rPr>
              <w:fldChar w:fldCharType="begin"/>
            </w:r>
            <w:r>
              <w:rPr>
                <w:noProof/>
                <w:webHidden/>
              </w:rPr>
              <w:instrText xml:space="preserve"> PAGEREF _Toc185510194 \h </w:instrText>
            </w:r>
            <w:r>
              <w:rPr>
                <w:noProof/>
                <w:webHidden/>
              </w:rPr>
            </w:r>
            <w:r>
              <w:rPr>
                <w:noProof/>
                <w:webHidden/>
              </w:rPr>
              <w:fldChar w:fldCharType="separate"/>
            </w:r>
            <w:r>
              <w:rPr>
                <w:noProof/>
                <w:webHidden/>
              </w:rPr>
              <w:t>32</w:t>
            </w:r>
            <w:r>
              <w:rPr>
                <w:noProof/>
                <w:webHidden/>
              </w:rPr>
              <w:fldChar w:fldCharType="end"/>
            </w:r>
          </w:hyperlink>
        </w:p>
        <w:p w:rsidR="00F252F0" w:rsidP="007C5D33" w:rsidRDefault="00F252F0" w14:paraId="534EB6FA" w14:textId="2F45A2C3">
          <w:pPr>
            <w:pStyle w:val="TOC3"/>
            <w:tabs>
              <w:tab w:val="right" w:leader="dot" w:pos="9350"/>
            </w:tabs>
            <w:spacing w:after="0"/>
            <w:rPr>
              <w:rFonts w:eastAsiaTheme="minorEastAsia"/>
              <w:noProof/>
            </w:rPr>
          </w:pPr>
          <w:hyperlink w:history="1" w:anchor="_Toc185510195">
            <w:r w:rsidRPr="00677E0C">
              <w:rPr>
                <w:rStyle w:val="Hyperlink"/>
                <w:noProof/>
                <w:lang w:val="es-PR"/>
              </w:rPr>
              <w:t>Asistente Administrativo</w:t>
            </w:r>
            <w:r>
              <w:rPr>
                <w:noProof/>
                <w:webHidden/>
              </w:rPr>
              <w:tab/>
            </w:r>
            <w:r>
              <w:rPr>
                <w:noProof/>
                <w:webHidden/>
              </w:rPr>
              <w:fldChar w:fldCharType="begin"/>
            </w:r>
            <w:r>
              <w:rPr>
                <w:noProof/>
                <w:webHidden/>
              </w:rPr>
              <w:instrText xml:space="preserve"> PAGEREF _Toc185510195 \h </w:instrText>
            </w:r>
            <w:r>
              <w:rPr>
                <w:noProof/>
                <w:webHidden/>
              </w:rPr>
            </w:r>
            <w:r>
              <w:rPr>
                <w:noProof/>
                <w:webHidden/>
              </w:rPr>
              <w:fldChar w:fldCharType="separate"/>
            </w:r>
            <w:r>
              <w:rPr>
                <w:noProof/>
                <w:webHidden/>
              </w:rPr>
              <w:t>33</w:t>
            </w:r>
            <w:r>
              <w:rPr>
                <w:noProof/>
                <w:webHidden/>
              </w:rPr>
              <w:fldChar w:fldCharType="end"/>
            </w:r>
          </w:hyperlink>
        </w:p>
        <w:p w:rsidR="00F252F0" w:rsidP="007C5D33" w:rsidRDefault="00F252F0" w14:paraId="0DCE6C57" w14:textId="242111C3">
          <w:pPr>
            <w:pStyle w:val="TOC3"/>
            <w:tabs>
              <w:tab w:val="right" w:leader="dot" w:pos="9350"/>
            </w:tabs>
            <w:spacing w:after="0"/>
            <w:rPr>
              <w:rFonts w:eastAsiaTheme="minorEastAsia"/>
              <w:noProof/>
            </w:rPr>
          </w:pPr>
          <w:hyperlink w:history="1" w:anchor="_Toc185510196">
            <w:r w:rsidRPr="00677E0C">
              <w:rPr>
                <w:rStyle w:val="Hyperlink"/>
                <w:noProof/>
                <w:lang w:val="es-PR"/>
              </w:rPr>
              <w:t>Junta de Subastas</w:t>
            </w:r>
            <w:r>
              <w:rPr>
                <w:noProof/>
                <w:webHidden/>
              </w:rPr>
              <w:tab/>
            </w:r>
            <w:r>
              <w:rPr>
                <w:noProof/>
                <w:webHidden/>
              </w:rPr>
              <w:fldChar w:fldCharType="begin"/>
            </w:r>
            <w:r>
              <w:rPr>
                <w:noProof/>
                <w:webHidden/>
              </w:rPr>
              <w:instrText xml:space="preserve"> PAGEREF _Toc185510196 \h </w:instrText>
            </w:r>
            <w:r>
              <w:rPr>
                <w:noProof/>
                <w:webHidden/>
              </w:rPr>
            </w:r>
            <w:r>
              <w:rPr>
                <w:noProof/>
                <w:webHidden/>
              </w:rPr>
              <w:fldChar w:fldCharType="separate"/>
            </w:r>
            <w:r>
              <w:rPr>
                <w:noProof/>
                <w:webHidden/>
              </w:rPr>
              <w:t>35</w:t>
            </w:r>
            <w:r>
              <w:rPr>
                <w:noProof/>
                <w:webHidden/>
              </w:rPr>
              <w:fldChar w:fldCharType="end"/>
            </w:r>
          </w:hyperlink>
        </w:p>
        <w:p w:rsidR="00F252F0" w:rsidP="007C5D33" w:rsidRDefault="00F252F0" w14:paraId="431EFF13" w14:textId="28E860D7">
          <w:pPr>
            <w:pStyle w:val="TOC3"/>
            <w:tabs>
              <w:tab w:val="right" w:leader="dot" w:pos="9350"/>
            </w:tabs>
            <w:spacing w:after="0"/>
            <w:rPr>
              <w:rFonts w:eastAsiaTheme="minorEastAsia"/>
              <w:noProof/>
            </w:rPr>
          </w:pPr>
          <w:hyperlink w:history="1" w:anchor="_Toc185510197">
            <w:r w:rsidRPr="00677E0C">
              <w:rPr>
                <w:rStyle w:val="Hyperlink"/>
                <w:noProof/>
                <w:lang w:val="es-PR"/>
              </w:rPr>
              <w:t>Consultor</w:t>
            </w:r>
            <w:r>
              <w:rPr>
                <w:noProof/>
                <w:webHidden/>
              </w:rPr>
              <w:tab/>
            </w:r>
            <w:r>
              <w:rPr>
                <w:noProof/>
                <w:webHidden/>
              </w:rPr>
              <w:fldChar w:fldCharType="begin"/>
            </w:r>
            <w:r>
              <w:rPr>
                <w:noProof/>
                <w:webHidden/>
              </w:rPr>
              <w:instrText xml:space="preserve"> PAGEREF _Toc185510197 \h </w:instrText>
            </w:r>
            <w:r>
              <w:rPr>
                <w:noProof/>
                <w:webHidden/>
              </w:rPr>
            </w:r>
            <w:r>
              <w:rPr>
                <w:noProof/>
                <w:webHidden/>
              </w:rPr>
              <w:fldChar w:fldCharType="separate"/>
            </w:r>
            <w:r>
              <w:rPr>
                <w:noProof/>
                <w:webHidden/>
              </w:rPr>
              <w:t>36</w:t>
            </w:r>
            <w:r>
              <w:rPr>
                <w:noProof/>
                <w:webHidden/>
              </w:rPr>
              <w:fldChar w:fldCharType="end"/>
            </w:r>
          </w:hyperlink>
        </w:p>
        <w:p w:rsidR="00F252F0" w:rsidP="007C5D33" w:rsidRDefault="00F252F0" w14:paraId="172C61F5" w14:textId="27EF40C4">
          <w:pPr>
            <w:pStyle w:val="TOC3"/>
            <w:tabs>
              <w:tab w:val="right" w:leader="dot" w:pos="9350"/>
            </w:tabs>
            <w:spacing w:after="0"/>
            <w:rPr>
              <w:rFonts w:eastAsiaTheme="minorEastAsia"/>
              <w:noProof/>
            </w:rPr>
          </w:pPr>
          <w:hyperlink w:history="1" w:anchor="_Toc185510198">
            <w:r w:rsidRPr="00677E0C">
              <w:rPr>
                <w:rStyle w:val="Hyperlink"/>
                <w:noProof/>
                <w:lang w:val="es-PR"/>
              </w:rPr>
              <w:t>Usuario Extensión de JEDI, Administración, Presupuesto, OGP</w:t>
            </w:r>
            <w:r>
              <w:rPr>
                <w:noProof/>
                <w:webHidden/>
              </w:rPr>
              <w:tab/>
            </w:r>
            <w:r>
              <w:rPr>
                <w:noProof/>
                <w:webHidden/>
              </w:rPr>
              <w:fldChar w:fldCharType="begin"/>
            </w:r>
            <w:r>
              <w:rPr>
                <w:noProof/>
                <w:webHidden/>
              </w:rPr>
              <w:instrText xml:space="preserve"> PAGEREF _Toc185510198 \h </w:instrText>
            </w:r>
            <w:r>
              <w:rPr>
                <w:noProof/>
                <w:webHidden/>
              </w:rPr>
            </w:r>
            <w:r>
              <w:rPr>
                <w:noProof/>
                <w:webHidden/>
              </w:rPr>
              <w:fldChar w:fldCharType="separate"/>
            </w:r>
            <w:r>
              <w:rPr>
                <w:noProof/>
                <w:webHidden/>
              </w:rPr>
              <w:t>39</w:t>
            </w:r>
            <w:r>
              <w:rPr>
                <w:noProof/>
                <w:webHidden/>
              </w:rPr>
              <w:fldChar w:fldCharType="end"/>
            </w:r>
          </w:hyperlink>
        </w:p>
        <w:p w:rsidR="00F252F0" w:rsidP="007C5D33" w:rsidRDefault="00F252F0" w14:paraId="1CB6B69E" w14:textId="2BF66FC1">
          <w:pPr>
            <w:pStyle w:val="TOC2"/>
            <w:tabs>
              <w:tab w:val="right" w:leader="dot" w:pos="9350"/>
            </w:tabs>
            <w:spacing w:after="0"/>
            <w:rPr>
              <w:rFonts w:eastAsiaTheme="minorEastAsia"/>
              <w:noProof/>
            </w:rPr>
          </w:pPr>
          <w:hyperlink w:history="1" w:anchor="_Toc185510199">
            <w:r w:rsidRPr="00677E0C">
              <w:rPr>
                <w:rStyle w:val="Hyperlink"/>
                <w:noProof/>
                <w:lang w:val="es-PR"/>
              </w:rPr>
              <w:t>Añadir Agencia Peticionaria</w:t>
            </w:r>
            <w:r>
              <w:rPr>
                <w:noProof/>
                <w:webHidden/>
              </w:rPr>
              <w:tab/>
            </w:r>
            <w:r>
              <w:rPr>
                <w:noProof/>
                <w:webHidden/>
              </w:rPr>
              <w:fldChar w:fldCharType="begin"/>
            </w:r>
            <w:r>
              <w:rPr>
                <w:noProof/>
                <w:webHidden/>
              </w:rPr>
              <w:instrText xml:space="preserve"> PAGEREF _Toc185510199 \h </w:instrText>
            </w:r>
            <w:r>
              <w:rPr>
                <w:noProof/>
                <w:webHidden/>
              </w:rPr>
            </w:r>
            <w:r>
              <w:rPr>
                <w:noProof/>
                <w:webHidden/>
              </w:rPr>
              <w:fldChar w:fldCharType="separate"/>
            </w:r>
            <w:r>
              <w:rPr>
                <w:noProof/>
                <w:webHidden/>
              </w:rPr>
              <w:t>39</w:t>
            </w:r>
            <w:r>
              <w:rPr>
                <w:noProof/>
                <w:webHidden/>
              </w:rPr>
              <w:fldChar w:fldCharType="end"/>
            </w:r>
          </w:hyperlink>
        </w:p>
        <w:p w:rsidR="00F252F0" w:rsidP="007C5D33" w:rsidRDefault="00F252F0" w14:paraId="2888913C" w14:textId="2E95C889">
          <w:pPr>
            <w:pStyle w:val="TOC2"/>
            <w:tabs>
              <w:tab w:val="right" w:leader="dot" w:pos="9350"/>
            </w:tabs>
            <w:spacing w:after="0"/>
            <w:rPr>
              <w:rFonts w:eastAsiaTheme="minorEastAsia"/>
              <w:noProof/>
            </w:rPr>
          </w:pPr>
          <w:hyperlink w:history="1" w:anchor="_Toc185510200">
            <w:r w:rsidRPr="00677E0C">
              <w:rPr>
                <w:rStyle w:val="Hyperlink"/>
                <w:noProof/>
                <w:lang w:val="es-PR"/>
              </w:rPr>
              <w:t>Añadir Compañía de Servicios Profesionales</w:t>
            </w:r>
            <w:r>
              <w:rPr>
                <w:noProof/>
                <w:webHidden/>
              </w:rPr>
              <w:tab/>
            </w:r>
            <w:r>
              <w:rPr>
                <w:noProof/>
                <w:webHidden/>
              </w:rPr>
              <w:fldChar w:fldCharType="begin"/>
            </w:r>
            <w:r>
              <w:rPr>
                <w:noProof/>
                <w:webHidden/>
              </w:rPr>
              <w:instrText xml:space="preserve"> PAGEREF _Toc185510200 \h </w:instrText>
            </w:r>
            <w:r>
              <w:rPr>
                <w:noProof/>
                <w:webHidden/>
              </w:rPr>
            </w:r>
            <w:r>
              <w:rPr>
                <w:noProof/>
                <w:webHidden/>
              </w:rPr>
              <w:fldChar w:fldCharType="separate"/>
            </w:r>
            <w:r>
              <w:rPr>
                <w:noProof/>
                <w:webHidden/>
              </w:rPr>
              <w:t>40</w:t>
            </w:r>
            <w:r>
              <w:rPr>
                <w:noProof/>
                <w:webHidden/>
              </w:rPr>
              <w:fldChar w:fldCharType="end"/>
            </w:r>
          </w:hyperlink>
        </w:p>
        <w:p w:rsidR="00F252F0" w:rsidP="007C5D33" w:rsidRDefault="00F252F0" w14:paraId="1A38695D" w14:textId="7AF469A8">
          <w:pPr>
            <w:pStyle w:val="TOC2"/>
            <w:tabs>
              <w:tab w:val="right" w:leader="dot" w:pos="9350"/>
            </w:tabs>
            <w:spacing w:after="0"/>
            <w:rPr>
              <w:rFonts w:eastAsiaTheme="minorEastAsia"/>
              <w:noProof/>
            </w:rPr>
          </w:pPr>
          <w:hyperlink w:history="1" w:anchor="_Toc185510201">
            <w:r w:rsidRPr="00677E0C">
              <w:rPr>
                <w:rStyle w:val="Hyperlink"/>
                <w:noProof/>
                <w:lang w:val="es-PR"/>
              </w:rPr>
              <w:t>Buscar Usuarios</w:t>
            </w:r>
            <w:r>
              <w:rPr>
                <w:noProof/>
                <w:webHidden/>
              </w:rPr>
              <w:tab/>
            </w:r>
            <w:r>
              <w:rPr>
                <w:noProof/>
                <w:webHidden/>
              </w:rPr>
              <w:fldChar w:fldCharType="begin"/>
            </w:r>
            <w:r>
              <w:rPr>
                <w:noProof/>
                <w:webHidden/>
              </w:rPr>
              <w:instrText xml:space="preserve"> PAGEREF _Toc185510201 \h </w:instrText>
            </w:r>
            <w:r>
              <w:rPr>
                <w:noProof/>
                <w:webHidden/>
              </w:rPr>
            </w:r>
            <w:r>
              <w:rPr>
                <w:noProof/>
                <w:webHidden/>
              </w:rPr>
              <w:fldChar w:fldCharType="separate"/>
            </w:r>
            <w:r>
              <w:rPr>
                <w:noProof/>
                <w:webHidden/>
              </w:rPr>
              <w:t>41</w:t>
            </w:r>
            <w:r>
              <w:rPr>
                <w:noProof/>
                <w:webHidden/>
              </w:rPr>
              <w:fldChar w:fldCharType="end"/>
            </w:r>
          </w:hyperlink>
        </w:p>
        <w:p w:rsidR="00F252F0" w:rsidP="007C5D33" w:rsidRDefault="00F252F0" w14:paraId="012EE1F7" w14:textId="4F0C5F80">
          <w:pPr>
            <w:pStyle w:val="TOC2"/>
            <w:tabs>
              <w:tab w:val="right" w:leader="dot" w:pos="9350"/>
            </w:tabs>
            <w:spacing w:after="0"/>
            <w:rPr>
              <w:rFonts w:eastAsiaTheme="minorEastAsia"/>
              <w:noProof/>
            </w:rPr>
          </w:pPr>
          <w:hyperlink w:history="1" w:anchor="_Toc185510202">
            <w:r w:rsidRPr="00677E0C">
              <w:rPr>
                <w:rStyle w:val="Hyperlink"/>
                <w:noProof/>
                <w:lang w:val="es-PR"/>
              </w:rPr>
              <w:t>Editar Perfiles de Usuarios</w:t>
            </w:r>
            <w:r>
              <w:rPr>
                <w:noProof/>
                <w:webHidden/>
              </w:rPr>
              <w:tab/>
            </w:r>
            <w:r>
              <w:rPr>
                <w:noProof/>
                <w:webHidden/>
              </w:rPr>
              <w:fldChar w:fldCharType="begin"/>
            </w:r>
            <w:r>
              <w:rPr>
                <w:noProof/>
                <w:webHidden/>
              </w:rPr>
              <w:instrText xml:space="preserve"> PAGEREF _Toc185510202 \h </w:instrText>
            </w:r>
            <w:r>
              <w:rPr>
                <w:noProof/>
                <w:webHidden/>
              </w:rPr>
            </w:r>
            <w:r>
              <w:rPr>
                <w:noProof/>
                <w:webHidden/>
              </w:rPr>
              <w:fldChar w:fldCharType="separate"/>
            </w:r>
            <w:r>
              <w:rPr>
                <w:noProof/>
                <w:webHidden/>
              </w:rPr>
              <w:t>42</w:t>
            </w:r>
            <w:r>
              <w:rPr>
                <w:noProof/>
                <w:webHidden/>
              </w:rPr>
              <w:fldChar w:fldCharType="end"/>
            </w:r>
          </w:hyperlink>
        </w:p>
        <w:p w:rsidR="00F252F0" w:rsidP="007C5D33" w:rsidRDefault="00F252F0" w14:paraId="7E9F77A6" w14:textId="1CCFB180">
          <w:pPr>
            <w:pStyle w:val="TOC2"/>
            <w:tabs>
              <w:tab w:val="right" w:leader="dot" w:pos="9350"/>
            </w:tabs>
            <w:spacing w:after="0"/>
            <w:rPr>
              <w:rFonts w:eastAsiaTheme="minorEastAsia"/>
              <w:noProof/>
            </w:rPr>
          </w:pPr>
          <w:hyperlink w:history="1" w:anchor="_Toc185510203">
            <w:r w:rsidRPr="00677E0C">
              <w:rPr>
                <w:rStyle w:val="Hyperlink"/>
                <w:noProof/>
                <w:lang w:val="es-PR"/>
              </w:rPr>
              <w:t>Inactivar Usuarios</w:t>
            </w:r>
            <w:r>
              <w:rPr>
                <w:noProof/>
                <w:webHidden/>
              </w:rPr>
              <w:tab/>
            </w:r>
            <w:r>
              <w:rPr>
                <w:noProof/>
                <w:webHidden/>
              </w:rPr>
              <w:fldChar w:fldCharType="begin"/>
            </w:r>
            <w:r>
              <w:rPr>
                <w:noProof/>
                <w:webHidden/>
              </w:rPr>
              <w:instrText xml:space="preserve"> PAGEREF _Toc185510203 \h </w:instrText>
            </w:r>
            <w:r>
              <w:rPr>
                <w:noProof/>
                <w:webHidden/>
              </w:rPr>
            </w:r>
            <w:r>
              <w:rPr>
                <w:noProof/>
                <w:webHidden/>
              </w:rPr>
              <w:fldChar w:fldCharType="separate"/>
            </w:r>
            <w:r>
              <w:rPr>
                <w:noProof/>
                <w:webHidden/>
              </w:rPr>
              <w:t>43</w:t>
            </w:r>
            <w:r>
              <w:rPr>
                <w:noProof/>
                <w:webHidden/>
              </w:rPr>
              <w:fldChar w:fldCharType="end"/>
            </w:r>
          </w:hyperlink>
        </w:p>
        <w:p w:rsidR="00F252F0" w:rsidP="007C5D33" w:rsidRDefault="00F252F0" w14:paraId="46BE20FA" w14:textId="17706FAF">
          <w:pPr>
            <w:pStyle w:val="TOC2"/>
            <w:tabs>
              <w:tab w:val="right" w:leader="dot" w:pos="9350"/>
            </w:tabs>
            <w:spacing w:after="0"/>
            <w:rPr>
              <w:rFonts w:eastAsiaTheme="minorEastAsia"/>
              <w:noProof/>
            </w:rPr>
          </w:pPr>
          <w:hyperlink w:history="1" w:anchor="_Toc185510204">
            <w:r w:rsidRPr="00677E0C">
              <w:rPr>
                <w:rStyle w:val="Hyperlink"/>
                <w:noProof/>
                <w:lang w:val="es-PR"/>
              </w:rPr>
              <w:t>Eliminar Usuarios</w:t>
            </w:r>
            <w:r>
              <w:rPr>
                <w:noProof/>
                <w:webHidden/>
              </w:rPr>
              <w:tab/>
            </w:r>
            <w:r>
              <w:rPr>
                <w:noProof/>
                <w:webHidden/>
              </w:rPr>
              <w:fldChar w:fldCharType="begin"/>
            </w:r>
            <w:r>
              <w:rPr>
                <w:noProof/>
                <w:webHidden/>
              </w:rPr>
              <w:instrText xml:space="preserve"> PAGEREF _Toc185510204 \h </w:instrText>
            </w:r>
            <w:r>
              <w:rPr>
                <w:noProof/>
                <w:webHidden/>
              </w:rPr>
            </w:r>
            <w:r>
              <w:rPr>
                <w:noProof/>
                <w:webHidden/>
              </w:rPr>
              <w:fldChar w:fldCharType="separate"/>
            </w:r>
            <w:r>
              <w:rPr>
                <w:noProof/>
                <w:webHidden/>
              </w:rPr>
              <w:t>49</w:t>
            </w:r>
            <w:r>
              <w:rPr>
                <w:noProof/>
                <w:webHidden/>
              </w:rPr>
              <w:fldChar w:fldCharType="end"/>
            </w:r>
          </w:hyperlink>
        </w:p>
        <w:p w:rsidR="00F252F0" w:rsidP="007C5D33" w:rsidRDefault="00F252F0" w14:paraId="0703FE00" w14:textId="2CC97BA1">
          <w:pPr>
            <w:pStyle w:val="TOC1"/>
            <w:tabs>
              <w:tab w:val="right" w:leader="dot" w:pos="9350"/>
            </w:tabs>
            <w:spacing w:after="0"/>
            <w:rPr>
              <w:rFonts w:eastAsiaTheme="minorEastAsia"/>
              <w:noProof/>
            </w:rPr>
          </w:pPr>
          <w:hyperlink w:history="1" w:anchor="_Toc185510205">
            <w:r w:rsidRPr="00677E0C">
              <w:rPr>
                <w:rStyle w:val="Hyperlink"/>
                <w:noProof/>
                <w:lang w:val="es-PR"/>
              </w:rPr>
              <w:t>JEDI</w:t>
            </w:r>
            <w:r>
              <w:rPr>
                <w:noProof/>
                <w:webHidden/>
              </w:rPr>
              <w:tab/>
            </w:r>
            <w:r>
              <w:rPr>
                <w:noProof/>
                <w:webHidden/>
              </w:rPr>
              <w:fldChar w:fldCharType="begin"/>
            </w:r>
            <w:r>
              <w:rPr>
                <w:noProof/>
                <w:webHidden/>
              </w:rPr>
              <w:instrText xml:space="preserve"> PAGEREF _Toc185510205 \h </w:instrText>
            </w:r>
            <w:r>
              <w:rPr>
                <w:noProof/>
                <w:webHidden/>
              </w:rPr>
            </w:r>
            <w:r>
              <w:rPr>
                <w:noProof/>
                <w:webHidden/>
              </w:rPr>
              <w:fldChar w:fldCharType="separate"/>
            </w:r>
            <w:r>
              <w:rPr>
                <w:noProof/>
                <w:webHidden/>
              </w:rPr>
              <w:t>51</w:t>
            </w:r>
            <w:r>
              <w:rPr>
                <w:noProof/>
                <w:webHidden/>
              </w:rPr>
              <w:fldChar w:fldCharType="end"/>
            </w:r>
          </w:hyperlink>
        </w:p>
        <w:p w:rsidR="00F252F0" w:rsidP="007C5D33" w:rsidRDefault="00F252F0" w14:paraId="3F33FE0C" w14:textId="638EEA50">
          <w:pPr>
            <w:pStyle w:val="TOC2"/>
            <w:tabs>
              <w:tab w:val="right" w:leader="dot" w:pos="9350"/>
            </w:tabs>
            <w:spacing w:after="0"/>
            <w:rPr>
              <w:rFonts w:eastAsiaTheme="minorEastAsia"/>
              <w:noProof/>
            </w:rPr>
          </w:pPr>
          <w:hyperlink w:history="1" w:anchor="_Toc185510206">
            <w:r w:rsidRPr="00677E0C">
              <w:rPr>
                <w:rStyle w:val="Hyperlink"/>
                <w:rFonts w:eastAsia="Calibri"/>
                <w:noProof/>
                <w:lang w:val="es-PR"/>
              </w:rPr>
              <w:t>Descripción de la Herramienta</w:t>
            </w:r>
            <w:r>
              <w:rPr>
                <w:noProof/>
                <w:webHidden/>
              </w:rPr>
              <w:tab/>
            </w:r>
            <w:r>
              <w:rPr>
                <w:noProof/>
                <w:webHidden/>
              </w:rPr>
              <w:fldChar w:fldCharType="begin"/>
            </w:r>
            <w:r>
              <w:rPr>
                <w:noProof/>
                <w:webHidden/>
              </w:rPr>
              <w:instrText xml:space="preserve"> PAGEREF _Toc185510206 \h </w:instrText>
            </w:r>
            <w:r>
              <w:rPr>
                <w:noProof/>
                <w:webHidden/>
              </w:rPr>
            </w:r>
            <w:r>
              <w:rPr>
                <w:noProof/>
                <w:webHidden/>
              </w:rPr>
              <w:fldChar w:fldCharType="separate"/>
            </w:r>
            <w:r>
              <w:rPr>
                <w:noProof/>
                <w:webHidden/>
              </w:rPr>
              <w:t>51</w:t>
            </w:r>
            <w:r>
              <w:rPr>
                <w:noProof/>
                <w:webHidden/>
              </w:rPr>
              <w:fldChar w:fldCharType="end"/>
            </w:r>
          </w:hyperlink>
        </w:p>
        <w:p w:rsidR="00F252F0" w:rsidP="007C5D33" w:rsidRDefault="00F252F0" w14:paraId="48A5E71A" w14:textId="0D8668C8">
          <w:pPr>
            <w:pStyle w:val="TOC2"/>
            <w:tabs>
              <w:tab w:val="right" w:leader="dot" w:pos="9350"/>
            </w:tabs>
            <w:spacing w:after="0"/>
            <w:rPr>
              <w:rFonts w:eastAsiaTheme="minorEastAsia"/>
              <w:noProof/>
            </w:rPr>
          </w:pPr>
          <w:hyperlink w:history="1" w:anchor="_Toc185510207">
            <w:r w:rsidRPr="00677E0C">
              <w:rPr>
                <w:rStyle w:val="Hyperlink"/>
                <w:rFonts w:eastAsia="Calibri"/>
                <w:noProof/>
                <w:lang w:val="es-PR"/>
              </w:rPr>
              <w:t>Navegación por Método de Adquisición</w:t>
            </w:r>
            <w:r>
              <w:rPr>
                <w:noProof/>
                <w:webHidden/>
              </w:rPr>
              <w:tab/>
            </w:r>
            <w:r>
              <w:rPr>
                <w:noProof/>
                <w:webHidden/>
              </w:rPr>
              <w:fldChar w:fldCharType="begin"/>
            </w:r>
            <w:r>
              <w:rPr>
                <w:noProof/>
                <w:webHidden/>
              </w:rPr>
              <w:instrText xml:space="preserve"> PAGEREF _Toc185510207 \h </w:instrText>
            </w:r>
            <w:r>
              <w:rPr>
                <w:noProof/>
                <w:webHidden/>
              </w:rPr>
            </w:r>
            <w:r>
              <w:rPr>
                <w:noProof/>
                <w:webHidden/>
              </w:rPr>
              <w:fldChar w:fldCharType="separate"/>
            </w:r>
            <w:r>
              <w:rPr>
                <w:noProof/>
                <w:webHidden/>
              </w:rPr>
              <w:t>51</w:t>
            </w:r>
            <w:r>
              <w:rPr>
                <w:noProof/>
                <w:webHidden/>
              </w:rPr>
              <w:fldChar w:fldCharType="end"/>
            </w:r>
          </w:hyperlink>
        </w:p>
        <w:p w:rsidR="00F252F0" w:rsidP="007C5D33" w:rsidRDefault="00F252F0" w14:paraId="1F9FBAFF" w14:textId="72B079B1">
          <w:pPr>
            <w:pStyle w:val="TOC3"/>
            <w:tabs>
              <w:tab w:val="right" w:leader="dot" w:pos="9350"/>
            </w:tabs>
            <w:spacing w:after="0"/>
            <w:rPr>
              <w:rFonts w:eastAsiaTheme="minorEastAsia"/>
              <w:noProof/>
            </w:rPr>
          </w:pPr>
          <w:hyperlink w:history="1" w:anchor="_Toc185510208">
            <w:r w:rsidRPr="00677E0C">
              <w:rPr>
                <w:rStyle w:val="Hyperlink"/>
                <w:noProof/>
                <w:lang w:val="es-PR"/>
              </w:rPr>
              <w:t>Micro Compra</w:t>
            </w:r>
            <w:r>
              <w:rPr>
                <w:noProof/>
                <w:webHidden/>
              </w:rPr>
              <w:tab/>
            </w:r>
            <w:r>
              <w:rPr>
                <w:noProof/>
                <w:webHidden/>
              </w:rPr>
              <w:fldChar w:fldCharType="begin"/>
            </w:r>
            <w:r>
              <w:rPr>
                <w:noProof/>
                <w:webHidden/>
              </w:rPr>
              <w:instrText xml:space="preserve"> PAGEREF _Toc185510208 \h </w:instrText>
            </w:r>
            <w:r>
              <w:rPr>
                <w:noProof/>
                <w:webHidden/>
              </w:rPr>
            </w:r>
            <w:r>
              <w:rPr>
                <w:noProof/>
                <w:webHidden/>
              </w:rPr>
              <w:fldChar w:fldCharType="separate"/>
            </w:r>
            <w:r>
              <w:rPr>
                <w:noProof/>
                <w:webHidden/>
              </w:rPr>
              <w:t>51</w:t>
            </w:r>
            <w:r>
              <w:rPr>
                <w:noProof/>
                <w:webHidden/>
              </w:rPr>
              <w:fldChar w:fldCharType="end"/>
            </w:r>
          </w:hyperlink>
        </w:p>
        <w:p w:rsidR="00F252F0" w:rsidP="007C5D33" w:rsidRDefault="00F252F0" w14:paraId="4DD5875A" w14:textId="49A8893F">
          <w:pPr>
            <w:pStyle w:val="TOC3"/>
            <w:tabs>
              <w:tab w:val="right" w:leader="dot" w:pos="9350"/>
            </w:tabs>
            <w:spacing w:after="0"/>
            <w:rPr>
              <w:rFonts w:eastAsiaTheme="minorEastAsia"/>
              <w:noProof/>
            </w:rPr>
          </w:pPr>
          <w:hyperlink w:history="1" w:anchor="_Toc185510209">
            <w:r w:rsidRPr="00677E0C">
              <w:rPr>
                <w:rStyle w:val="Hyperlink"/>
                <w:noProof/>
                <w:lang w:val="es-PR"/>
              </w:rPr>
              <w:t>Compra Informal</w:t>
            </w:r>
            <w:r>
              <w:rPr>
                <w:noProof/>
                <w:webHidden/>
              </w:rPr>
              <w:tab/>
            </w:r>
            <w:r>
              <w:rPr>
                <w:noProof/>
                <w:webHidden/>
              </w:rPr>
              <w:fldChar w:fldCharType="begin"/>
            </w:r>
            <w:r>
              <w:rPr>
                <w:noProof/>
                <w:webHidden/>
              </w:rPr>
              <w:instrText xml:space="preserve"> PAGEREF _Toc185510209 \h </w:instrText>
            </w:r>
            <w:r>
              <w:rPr>
                <w:noProof/>
                <w:webHidden/>
              </w:rPr>
            </w:r>
            <w:r>
              <w:rPr>
                <w:noProof/>
                <w:webHidden/>
              </w:rPr>
              <w:fldChar w:fldCharType="separate"/>
            </w:r>
            <w:r>
              <w:rPr>
                <w:noProof/>
                <w:webHidden/>
              </w:rPr>
              <w:t>86</w:t>
            </w:r>
            <w:r>
              <w:rPr>
                <w:noProof/>
                <w:webHidden/>
              </w:rPr>
              <w:fldChar w:fldCharType="end"/>
            </w:r>
          </w:hyperlink>
        </w:p>
        <w:p w:rsidR="00F252F0" w:rsidP="007C5D33" w:rsidRDefault="00F252F0" w14:paraId="13B662D0" w14:textId="70FDA7A8">
          <w:pPr>
            <w:pStyle w:val="TOC3"/>
            <w:tabs>
              <w:tab w:val="right" w:leader="dot" w:pos="9350"/>
            </w:tabs>
            <w:spacing w:after="0"/>
            <w:rPr>
              <w:rFonts w:eastAsiaTheme="minorEastAsia"/>
              <w:noProof/>
            </w:rPr>
          </w:pPr>
          <w:hyperlink w:history="1" w:anchor="_Toc185510210">
            <w:r w:rsidRPr="00677E0C">
              <w:rPr>
                <w:rStyle w:val="Hyperlink"/>
                <w:noProof/>
                <w:lang w:val="es-PR"/>
              </w:rPr>
              <w:t>Contra Contrato</w:t>
            </w:r>
            <w:r>
              <w:rPr>
                <w:noProof/>
                <w:webHidden/>
              </w:rPr>
              <w:tab/>
            </w:r>
            <w:r>
              <w:rPr>
                <w:noProof/>
                <w:webHidden/>
              </w:rPr>
              <w:fldChar w:fldCharType="begin"/>
            </w:r>
            <w:r>
              <w:rPr>
                <w:noProof/>
                <w:webHidden/>
              </w:rPr>
              <w:instrText xml:space="preserve"> PAGEREF _Toc185510210 \h </w:instrText>
            </w:r>
            <w:r>
              <w:rPr>
                <w:noProof/>
                <w:webHidden/>
              </w:rPr>
            </w:r>
            <w:r>
              <w:rPr>
                <w:noProof/>
                <w:webHidden/>
              </w:rPr>
              <w:fldChar w:fldCharType="separate"/>
            </w:r>
            <w:r>
              <w:rPr>
                <w:noProof/>
                <w:webHidden/>
              </w:rPr>
              <w:t>120</w:t>
            </w:r>
            <w:r>
              <w:rPr>
                <w:noProof/>
                <w:webHidden/>
              </w:rPr>
              <w:fldChar w:fldCharType="end"/>
            </w:r>
          </w:hyperlink>
        </w:p>
        <w:p w:rsidR="00F252F0" w:rsidP="007C5D33" w:rsidRDefault="00F252F0" w14:paraId="56F9743E" w14:textId="688B79AC">
          <w:pPr>
            <w:pStyle w:val="TOC3"/>
            <w:tabs>
              <w:tab w:val="right" w:leader="dot" w:pos="9350"/>
            </w:tabs>
            <w:spacing w:after="0"/>
            <w:rPr>
              <w:rFonts w:eastAsiaTheme="minorEastAsia"/>
              <w:noProof/>
            </w:rPr>
          </w:pPr>
          <w:hyperlink w:history="1" w:anchor="_Toc185510211">
            <w:r w:rsidRPr="00677E0C">
              <w:rPr>
                <w:rStyle w:val="Hyperlink"/>
                <w:noProof/>
                <w:lang w:val="es-PR"/>
              </w:rPr>
              <w:t>Compra Excepcional</w:t>
            </w:r>
            <w:r>
              <w:rPr>
                <w:noProof/>
                <w:webHidden/>
              </w:rPr>
              <w:tab/>
            </w:r>
            <w:r>
              <w:rPr>
                <w:noProof/>
                <w:webHidden/>
              </w:rPr>
              <w:fldChar w:fldCharType="begin"/>
            </w:r>
            <w:r>
              <w:rPr>
                <w:noProof/>
                <w:webHidden/>
              </w:rPr>
              <w:instrText xml:space="preserve"> PAGEREF _Toc185510211 \h </w:instrText>
            </w:r>
            <w:r>
              <w:rPr>
                <w:noProof/>
                <w:webHidden/>
              </w:rPr>
            </w:r>
            <w:r>
              <w:rPr>
                <w:noProof/>
                <w:webHidden/>
              </w:rPr>
              <w:fldChar w:fldCharType="separate"/>
            </w:r>
            <w:r>
              <w:rPr>
                <w:noProof/>
                <w:webHidden/>
              </w:rPr>
              <w:t>142</w:t>
            </w:r>
            <w:r>
              <w:rPr>
                <w:noProof/>
                <w:webHidden/>
              </w:rPr>
              <w:fldChar w:fldCharType="end"/>
            </w:r>
          </w:hyperlink>
        </w:p>
        <w:p w:rsidR="00F252F0" w:rsidP="007C5D33" w:rsidRDefault="00F252F0" w14:paraId="3AED4E95" w14:textId="3E285584">
          <w:pPr>
            <w:pStyle w:val="TOC3"/>
            <w:tabs>
              <w:tab w:val="right" w:leader="dot" w:pos="9350"/>
            </w:tabs>
            <w:spacing w:after="0"/>
            <w:rPr>
              <w:rFonts w:eastAsiaTheme="minorEastAsia"/>
              <w:noProof/>
            </w:rPr>
          </w:pPr>
          <w:hyperlink w:history="1" w:anchor="_Toc185510212">
            <w:r w:rsidRPr="00677E0C">
              <w:rPr>
                <w:rStyle w:val="Hyperlink"/>
                <w:noProof/>
                <w:lang w:val="es-PR"/>
              </w:rPr>
              <w:t>Subasta Informal</w:t>
            </w:r>
            <w:r>
              <w:rPr>
                <w:noProof/>
                <w:webHidden/>
              </w:rPr>
              <w:tab/>
            </w:r>
            <w:r>
              <w:rPr>
                <w:noProof/>
                <w:webHidden/>
              </w:rPr>
              <w:fldChar w:fldCharType="begin"/>
            </w:r>
            <w:r>
              <w:rPr>
                <w:noProof/>
                <w:webHidden/>
              </w:rPr>
              <w:instrText xml:space="preserve"> PAGEREF _Toc185510212 \h </w:instrText>
            </w:r>
            <w:r>
              <w:rPr>
                <w:noProof/>
                <w:webHidden/>
              </w:rPr>
            </w:r>
            <w:r>
              <w:rPr>
                <w:noProof/>
                <w:webHidden/>
              </w:rPr>
              <w:fldChar w:fldCharType="separate"/>
            </w:r>
            <w:r>
              <w:rPr>
                <w:noProof/>
                <w:webHidden/>
              </w:rPr>
              <w:t>168</w:t>
            </w:r>
            <w:r>
              <w:rPr>
                <w:noProof/>
                <w:webHidden/>
              </w:rPr>
              <w:fldChar w:fldCharType="end"/>
            </w:r>
          </w:hyperlink>
        </w:p>
        <w:p w:rsidR="00F252F0" w:rsidP="007C5D33" w:rsidRDefault="00F252F0" w14:paraId="3CEC7EB9" w14:textId="5D5C898C">
          <w:pPr>
            <w:pStyle w:val="TOC3"/>
            <w:tabs>
              <w:tab w:val="right" w:leader="dot" w:pos="9350"/>
            </w:tabs>
            <w:spacing w:after="0"/>
            <w:rPr>
              <w:rFonts w:eastAsiaTheme="minorEastAsia"/>
              <w:noProof/>
            </w:rPr>
          </w:pPr>
          <w:hyperlink w:history="1" w:anchor="_Toc185510213">
            <w:r w:rsidRPr="00677E0C">
              <w:rPr>
                <w:rStyle w:val="Hyperlink"/>
                <w:noProof/>
              </w:rPr>
              <w:t>Mercado Abierto</w:t>
            </w:r>
            <w:r>
              <w:rPr>
                <w:noProof/>
                <w:webHidden/>
              </w:rPr>
              <w:tab/>
            </w:r>
            <w:r>
              <w:rPr>
                <w:noProof/>
                <w:webHidden/>
              </w:rPr>
              <w:fldChar w:fldCharType="begin"/>
            </w:r>
            <w:r>
              <w:rPr>
                <w:noProof/>
                <w:webHidden/>
              </w:rPr>
              <w:instrText xml:space="preserve"> PAGEREF _Toc185510213 \h </w:instrText>
            </w:r>
            <w:r>
              <w:rPr>
                <w:noProof/>
                <w:webHidden/>
              </w:rPr>
            </w:r>
            <w:r>
              <w:rPr>
                <w:noProof/>
                <w:webHidden/>
              </w:rPr>
              <w:fldChar w:fldCharType="separate"/>
            </w:r>
            <w:r>
              <w:rPr>
                <w:noProof/>
                <w:webHidden/>
              </w:rPr>
              <w:t>230</w:t>
            </w:r>
            <w:r>
              <w:rPr>
                <w:noProof/>
                <w:webHidden/>
              </w:rPr>
              <w:fldChar w:fldCharType="end"/>
            </w:r>
          </w:hyperlink>
        </w:p>
        <w:p w:rsidR="00F252F0" w:rsidP="007C5D33" w:rsidRDefault="00F252F0" w14:paraId="57C65BD1" w14:textId="1DB6B9DB">
          <w:pPr>
            <w:pStyle w:val="TOC3"/>
            <w:tabs>
              <w:tab w:val="right" w:leader="dot" w:pos="9350"/>
            </w:tabs>
            <w:spacing w:after="0"/>
            <w:rPr>
              <w:rFonts w:eastAsiaTheme="minorEastAsia"/>
              <w:noProof/>
            </w:rPr>
          </w:pPr>
          <w:hyperlink w:history="1" w:anchor="_Toc185510214">
            <w:r w:rsidRPr="00677E0C">
              <w:rPr>
                <w:rStyle w:val="Hyperlink"/>
                <w:noProof/>
              </w:rPr>
              <w:t>Subasta Formal</w:t>
            </w:r>
            <w:r>
              <w:rPr>
                <w:noProof/>
                <w:webHidden/>
              </w:rPr>
              <w:tab/>
            </w:r>
            <w:r>
              <w:rPr>
                <w:noProof/>
                <w:webHidden/>
              </w:rPr>
              <w:fldChar w:fldCharType="begin"/>
            </w:r>
            <w:r>
              <w:rPr>
                <w:noProof/>
                <w:webHidden/>
              </w:rPr>
              <w:instrText xml:space="preserve"> PAGEREF _Toc185510214 \h </w:instrText>
            </w:r>
            <w:r>
              <w:rPr>
                <w:noProof/>
                <w:webHidden/>
              </w:rPr>
            </w:r>
            <w:r>
              <w:rPr>
                <w:noProof/>
                <w:webHidden/>
              </w:rPr>
              <w:fldChar w:fldCharType="separate"/>
            </w:r>
            <w:r>
              <w:rPr>
                <w:noProof/>
                <w:webHidden/>
              </w:rPr>
              <w:t>265</w:t>
            </w:r>
            <w:r>
              <w:rPr>
                <w:noProof/>
                <w:webHidden/>
              </w:rPr>
              <w:fldChar w:fldCharType="end"/>
            </w:r>
          </w:hyperlink>
        </w:p>
        <w:p w:rsidR="00F252F0" w:rsidP="007C5D33" w:rsidRDefault="00F252F0" w14:paraId="6FBD4E3E" w14:textId="314BA818">
          <w:pPr>
            <w:pStyle w:val="TOC3"/>
            <w:tabs>
              <w:tab w:val="right" w:leader="dot" w:pos="9350"/>
            </w:tabs>
            <w:spacing w:after="0"/>
            <w:rPr>
              <w:rFonts w:eastAsiaTheme="minorEastAsia"/>
              <w:noProof/>
            </w:rPr>
          </w:pPr>
          <w:hyperlink w:history="1" w:anchor="_Toc185510215">
            <w:r w:rsidRPr="00677E0C">
              <w:rPr>
                <w:rStyle w:val="Hyperlink"/>
                <w:noProof/>
                <w:lang w:val="es-PR"/>
              </w:rPr>
              <w:t>RFP Sellado</w:t>
            </w:r>
            <w:r>
              <w:rPr>
                <w:noProof/>
                <w:webHidden/>
              </w:rPr>
              <w:tab/>
            </w:r>
            <w:r>
              <w:rPr>
                <w:noProof/>
                <w:webHidden/>
              </w:rPr>
              <w:fldChar w:fldCharType="begin"/>
            </w:r>
            <w:r>
              <w:rPr>
                <w:noProof/>
                <w:webHidden/>
              </w:rPr>
              <w:instrText xml:space="preserve"> PAGEREF _Toc185510215 \h </w:instrText>
            </w:r>
            <w:r>
              <w:rPr>
                <w:noProof/>
                <w:webHidden/>
              </w:rPr>
            </w:r>
            <w:r>
              <w:rPr>
                <w:noProof/>
                <w:webHidden/>
              </w:rPr>
              <w:fldChar w:fldCharType="separate"/>
            </w:r>
            <w:r>
              <w:rPr>
                <w:noProof/>
                <w:webHidden/>
              </w:rPr>
              <w:t>325</w:t>
            </w:r>
            <w:r>
              <w:rPr>
                <w:noProof/>
                <w:webHidden/>
              </w:rPr>
              <w:fldChar w:fldCharType="end"/>
            </w:r>
          </w:hyperlink>
        </w:p>
        <w:p w:rsidR="00F252F0" w:rsidP="007C5D33" w:rsidRDefault="00F252F0" w14:paraId="4C6FA140" w14:textId="7589571A">
          <w:pPr>
            <w:pStyle w:val="TOC1"/>
            <w:tabs>
              <w:tab w:val="right" w:leader="dot" w:pos="9350"/>
            </w:tabs>
            <w:spacing w:after="0"/>
            <w:rPr>
              <w:rFonts w:eastAsiaTheme="minorEastAsia"/>
              <w:noProof/>
            </w:rPr>
          </w:pPr>
          <w:hyperlink w:history="1" w:anchor="_Toc185510216">
            <w:r w:rsidRPr="00677E0C">
              <w:rPr>
                <w:rStyle w:val="Hyperlink"/>
                <w:noProof/>
                <w:lang w:val="es-PR"/>
              </w:rPr>
              <w:t>JEDI 2.0</w:t>
            </w:r>
            <w:r>
              <w:rPr>
                <w:noProof/>
                <w:webHidden/>
              </w:rPr>
              <w:tab/>
            </w:r>
            <w:r>
              <w:rPr>
                <w:noProof/>
                <w:webHidden/>
              </w:rPr>
              <w:fldChar w:fldCharType="begin"/>
            </w:r>
            <w:r>
              <w:rPr>
                <w:noProof/>
                <w:webHidden/>
              </w:rPr>
              <w:instrText xml:space="preserve"> PAGEREF _Toc185510216 \h </w:instrText>
            </w:r>
            <w:r>
              <w:rPr>
                <w:noProof/>
                <w:webHidden/>
              </w:rPr>
            </w:r>
            <w:r>
              <w:rPr>
                <w:noProof/>
                <w:webHidden/>
              </w:rPr>
              <w:fldChar w:fldCharType="separate"/>
            </w:r>
            <w:r>
              <w:rPr>
                <w:noProof/>
                <w:webHidden/>
              </w:rPr>
              <w:t>387</w:t>
            </w:r>
            <w:r>
              <w:rPr>
                <w:noProof/>
                <w:webHidden/>
              </w:rPr>
              <w:fldChar w:fldCharType="end"/>
            </w:r>
          </w:hyperlink>
        </w:p>
        <w:p w:rsidR="00F252F0" w:rsidP="007C5D33" w:rsidRDefault="00F252F0" w14:paraId="7189F07C" w14:textId="7D4C041A">
          <w:pPr>
            <w:pStyle w:val="TOC2"/>
            <w:tabs>
              <w:tab w:val="right" w:leader="dot" w:pos="9350"/>
            </w:tabs>
            <w:spacing w:after="0"/>
            <w:rPr>
              <w:rFonts w:eastAsiaTheme="minorEastAsia"/>
              <w:noProof/>
            </w:rPr>
          </w:pPr>
          <w:hyperlink w:history="1" w:anchor="_Toc185510217">
            <w:r w:rsidRPr="00677E0C">
              <w:rPr>
                <w:rStyle w:val="Hyperlink"/>
                <w:rFonts w:eastAsia="Calibri"/>
                <w:noProof/>
                <w:lang w:val="es-PR"/>
              </w:rPr>
              <w:t>Descripción de la Herramienta</w:t>
            </w:r>
            <w:r>
              <w:rPr>
                <w:noProof/>
                <w:webHidden/>
              </w:rPr>
              <w:tab/>
            </w:r>
            <w:r>
              <w:rPr>
                <w:noProof/>
                <w:webHidden/>
              </w:rPr>
              <w:fldChar w:fldCharType="begin"/>
            </w:r>
            <w:r>
              <w:rPr>
                <w:noProof/>
                <w:webHidden/>
              </w:rPr>
              <w:instrText xml:space="preserve"> PAGEREF _Toc185510217 \h </w:instrText>
            </w:r>
            <w:r>
              <w:rPr>
                <w:noProof/>
                <w:webHidden/>
              </w:rPr>
            </w:r>
            <w:r>
              <w:rPr>
                <w:noProof/>
                <w:webHidden/>
              </w:rPr>
              <w:fldChar w:fldCharType="separate"/>
            </w:r>
            <w:r>
              <w:rPr>
                <w:noProof/>
                <w:webHidden/>
              </w:rPr>
              <w:t>387</w:t>
            </w:r>
            <w:r>
              <w:rPr>
                <w:noProof/>
                <w:webHidden/>
              </w:rPr>
              <w:fldChar w:fldCharType="end"/>
            </w:r>
          </w:hyperlink>
        </w:p>
        <w:p w:rsidR="00F252F0" w:rsidP="007C5D33" w:rsidRDefault="00F252F0" w14:paraId="53DBB5E3" w14:textId="26B63435">
          <w:pPr>
            <w:pStyle w:val="TOC2"/>
            <w:tabs>
              <w:tab w:val="right" w:leader="dot" w:pos="9350"/>
            </w:tabs>
            <w:spacing w:after="0"/>
            <w:rPr>
              <w:rFonts w:eastAsiaTheme="minorEastAsia"/>
              <w:noProof/>
            </w:rPr>
          </w:pPr>
          <w:hyperlink w:history="1" w:anchor="_Toc185510218">
            <w:r w:rsidRPr="00677E0C">
              <w:rPr>
                <w:rStyle w:val="Hyperlink"/>
                <w:rFonts w:eastAsia="Calibri"/>
                <w:noProof/>
                <w:lang w:val="es-PR"/>
              </w:rPr>
              <w:t>Configuración de Agencias</w:t>
            </w:r>
            <w:r>
              <w:rPr>
                <w:noProof/>
                <w:webHidden/>
              </w:rPr>
              <w:tab/>
            </w:r>
            <w:r>
              <w:rPr>
                <w:noProof/>
                <w:webHidden/>
              </w:rPr>
              <w:fldChar w:fldCharType="begin"/>
            </w:r>
            <w:r>
              <w:rPr>
                <w:noProof/>
                <w:webHidden/>
              </w:rPr>
              <w:instrText xml:space="preserve"> PAGEREF _Toc185510218 \h </w:instrText>
            </w:r>
            <w:r>
              <w:rPr>
                <w:noProof/>
                <w:webHidden/>
              </w:rPr>
            </w:r>
            <w:r>
              <w:rPr>
                <w:noProof/>
                <w:webHidden/>
              </w:rPr>
              <w:fldChar w:fldCharType="separate"/>
            </w:r>
            <w:r>
              <w:rPr>
                <w:noProof/>
                <w:webHidden/>
              </w:rPr>
              <w:t>387</w:t>
            </w:r>
            <w:r>
              <w:rPr>
                <w:noProof/>
                <w:webHidden/>
              </w:rPr>
              <w:fldChar w:fldCharType="end"/>
            </w:r>
          </w:hyperlink>
        </w:p>
        <w:p w:rsidR="00F252F0" w:rsidP="007C5D33" w:rsidRDefault="00F252F0" w14:paraId="2EDDB496" w14:textId="31F5E413">
          <w:pPr>
            <w:pStyle w:val="TOC3"/>
            <w:tabs>
              <w:tab w:val="right" w:leader="dot" w:pos="9350"/>
            </w:tabs>
            <w:spacing w:after="0"/>
            <w:rPr>
              <w:rFonts w:eastAsiaTheme="minorEastAsia"/>
              <w:noProof/>
            </w:rPr>
          </w:pPr>
          <w:hyperlink w:history="1" w:anchor="_Toc185510219">
            <w:r w:rsidRPr="00677E0C">
              <w:rPr>
                <w:rStyle w:val="Hyperlink"/>
                <w:rFonts w:eastAsia="Calibri"/>
                <w:noProof/>
                <w:lang w:val="es-PR"/>
              </w:rPr>
              <w:t>Estructura de Agencias</w:t>
            </w:r>
            <w:r>
              <w:rPr>
                <w:noProof/>
                <w:webHidden/>
              </w:rPr>
              <w:tab/>
            </w:r>
            <w:r>
              <w:rPr>
                <w:noProof/>
                <w:webHidden/>
              </w:rPr>
              <w:fldChar w:fldCharType="begin"/>
            </w:r>
            <w:r>
              <w:rPr>
                <w:noProof/>
                <w:webHidden/>
              </w:rPr>
              <w:instrText xml:space="preserve"> PAGEREF _Toc185510219 \h </w:instrText>
            </w:r>
            <w:r>
              <w:rPr>
                <w:noProof/>
                <w:webHidden/>
              </w:rPr>
            </w:r>
            <w:r>
              <w:rPr>
                <w:noProof/>
                <w:webHidden/>
              </w:rPr>
              <w:fldChar w:fldCharType="separate"/>
            </w:r>
            <w:r>
              <w:rPr>
                <w:noProof/>
                <w:webHidden/>
              </w:rPr>
              <w:t>387</w:t>
            </w:r>
            <w:r>
              <w:rPr>
                <w:noProof/>
                <w:webHidden/>
              </w:rPr>
              <w:fldChar w:fldCharType="end"/>
            </w:r>
          </w:hyperlink>
        </w:p>
        <w:p w:rsidR="00F252F0" w:rsidP="007C5D33" w:rsidRDefault="00F252F0" w14:paraId="0A65A048" w14:textId="2A2D23E2">
          <w:pPr>
            <w:pStyle w:val="TOC3"/>
            <w:tabs>
              <w:tab w:val="right" w:leader="dot" w:pos="9350"/>
            </w:tabs>
            <w:spacing w:after="0"/>
            <w:rPr>
              <w:rFonts w:eastAsiaTheme="minorEastAsia"/>
              <w:noProof/>
            </w:rPr>
          </w:pPr>
          <w:hyperlink w:history="1" w:anchor="_Toc185510220">
            <w:r w:rsidRPr="00677E0C">
              <w:rPr>
                <w:rStyle w:val="Hyperlink"/>
                <w:rFonts w:eastAsia="Calibri"/>
                <w:noProof/>
                <w:lang w:val="es-PR"/>
              </w:rPr>
              <w:t>Creación y Configuración de Agencias</w:t>
            </w:r>
            <w:r>
              <w:rPr>
                <w:noProof/>
                <w:webHidden/>
              </w:rPr>
              <w:tab/>
            </w:r>
            <w:r>
              <w:rPr>
                <w:noProof/>
                <w:webHidden/>
              </w:rPr>
              <w:fldChar w:fldCharType="begin"/>
            </w:r>
            <w:r>
              <w:rPr>
                <w:noProof/>
                <w:webHidden/>
              </w:rPr>
              <w:instrText xml:space="preserve"> PAGEREF _Toc185510220 \h </w:instrText>
            </w:r>
            <w:r>
              <w:rPr>
                <w:noProof/>
                <w:webHidden/>
              </w:rPr>
            </w:r>
            <w:r>
              <w:rPr>
                <w:noProof/>
                <w:webHidden/>
              </w:rPr>
              <w:fldChar w:fldCharType="separate"/>
            </w:r>
            <w:r>
              <w:rPr>
                <w:noProof/>
                <w:webHidden/>
              </w:rPr>
              <w:t>388</w:t>
            </w:r>
            <w:r>
              <w:rPr>
                <w:noProof/>
                <w:webHidden/>
              </w:rPr>
              <w:fldChar w:fldCharType="end"/>
            </w:r>
          </w:hyperlink>
        </w:p>
        <w:p w:rsidR="00F252F0" w:rsidP="007C5D33" w:rsidRDefault="00F252F0" w14:paraId="77C2B010" w14:textId="6594152D">
          <w:pPr>
            <w:pStyle w:val="TOC2"/>
            <w:tabs>
              <w:tab w:val="right" w:leader="dot" w:pos="9350"/>
            </w:tabs>
            <w:spacing w:after="0"/>
            <w:rPr>
              <w:rFonts w:eastAsiaTheme="minorEastAsia"/>
              <w:noProof/>
            </w:rPr>
          </w:pPr>
          <w:hyperlink w:history="1" w:anchor="_Toc185510221">
            <w:r w:rsidRPr="00677E0C">
              <w:rPr>
                <w:rStyle w:val="Hyperlink"/>
                <w:rFonts w:eastAsia="Calibri"/>
                <w:noProof/>
                <w:lang w:val="es-PR"/>
              </w:rPr>
              <w:t>Configuración de Usuario</w:t>
            </w:r>
            <w:r>
              <w:rPr>
                <w:noProof/>
                <w:webHidden/>
              </w:rPr>
              <w:tab/>
            </w:r>
            <w:r>
              <w:rPr>
                <w:noProof/>
                <w:webHidden/>
              </w:rPr>
              <w:fldChar w:fldCharType="begin"/>
            </w:r>
            <w:r>
              <w:rPr>
                <w:noProof/>
                <w:webHidden/>
              </w:rPr>
              <w:instrText xml:space="preserve"> PAGEREF _Toc185510221 \h </w:instrText>
            </w:r>
            <w:r>
              <w:rPr>
                <w:noProof/>
                <w:webHidden/>
              </w:rPr>
            </w:r>
            <w:r>
              <w:rPr>
                <w:noProof/>
                <w:webHidden/>
              </w:rPr>
              <w:fldChar w:fldCharType="separate"/>
            </w:r>
            <w:r>
              <w:rPr>
                <w:noProof/>
                <w:webHidden/>
              </w:rPr>
              <w:t>390</w:t>
            </w:r>
            <w:r>
              <w:rPr>
                <w:noProof/>
                <w:webHidden/>
              </w:rPr>
              <w:fldChar w:fldCharType="end"/>
            </w:r>
          </w:hyperlink>
        </w:p>
        <w:p w:rsidR="00F252F0" w:rsidP="007C5D33" w:rsidRDefault="00F252F0" w14:paraId="02E941B7" w14:textId="21CBD109">
          <w:pPr>
            <w:pStyle w:val="TOC3"/>
            <w:tabs>
              <w:tab w:val="right" w:leader="dot" w:pos="9350"/>
            </w:tabs>
            <w:spacing w:after="0"/>
            <w:rPr>
              <w:rFonts w:eastAsiaTheme="minorEastAsia"/>
              <w:noProof/>
            </w:rPr>
          </w:pPr>
          <w:hyperlink w:history="1" w:anchor="_Toc185510222">
            <w:r w:rsidRPr="00677E0C">
              <w:rPr>
                <w:rStyle w:val="Hyperlink"/>
                <w:rFonts w:eastAsia="Calibri"/>
                <w:noProof/>
                <w:lang w:val="es-US"/>
              </w:rPr>
              <w:t>Creación de Usuarios</w:t>
            </w:r>
            <w:r>
              <w:rPr>
                <w:noProof/>
                <w:webHidden/>
              </w:rPr>
              <w:tab/>
            </w:r>
            <w:r>
              <w:rPr>
                <w:noProof/>
                <w:webHidden/>
              </w:rPr>
              <w:fldChar w:fldCharType="begin"/>
            </w:r>
            <w:r>
              <w:rPr>
                <w:noProof/>
                <w:webHidden/>
              </w:rPr>
              <w:instrText xml:space="preserve"> PAGEREF _Toc185510222 \h </w:instrText>
            </w:r>
            <w:r>
              <w:rPr>
                <w:noProof/>
                <w:webHidden/>
              </w:rPr>
            </w:r>
            <w:r>
              <w:rPr>
                <w:noProof/>
                <w:webHidden/>
              </w:rPr>
              <w:fldChar w:fldCharType="separate"/>
            </w:r>
            <w:r>
              <w:rPr>
                <w:noProof/>
                <w:webHidden/>
              </w:rPr>
              <w:t>390</w:t>
            </w:r>
            <w:r>
              <w:rPr>
                <w:noProof/>
                <w:webHidden/>
              </w:rPr>
              <w:fldChar w:fldCharType="end"/>
            </w:r>
          </w:hyperlink>
        </w:p>
        <w:p w:rsidR="00F252F0" w:rsidP="007C5D33" w:rsidRDefault="00F252F0" w14:paraId="498AAC2C" w14:textId="20798C05">
          <w:pPr>
            <w:pStyle w:val="TOC3"/>
            <w:tabs>
              <w:tab w:val="right" w:leader="dot" w:pos="9350"/>
            </w:tabs>
            <w:spacing w:after="0"/>
            <w:rPr>
              <w:rFonts w:eastAsiaTheme="minorEastAsia"/>
              <w:noProof/>
            </w:rPr>
          </w:pPr>
          <w:hyperlink w:history="1" w:anchor="_Toc185510223">
            <w:r w:rsidRPr="00677E0C">
              <w:rPr>
                <w:rStyle w:val="Hyperlink"/>
                <w:rFonts w:eastAsia="Calibri"/>
                <w:noProof/>
                <w:lang w:val="es-US"/>
              </w:rPr>
              <w:t>Invitación de Registro</w:t>
            </w:r>
            <w:r>
              <w:rPr>
                <w:noProof/>
                <w:webHidden/>
              </w:rPr>
              <w:tab/>
            </w:r>
            <w:r>
              <w:rPr>
                <w:noProof/>
                <w:webHidden/>
              </w:rPr>
              <w:fldChar w:fldCharType="begin"/>
            </w:r>
            <w:r>
              <w:rPr>
                <w:noProof/>
                <w:webHidden/>
              </w:rPr>
              <w:instrText xml:space="preserve"> PAGEREF _Toc185510223 \h </w:instrText>
            </w:r>
            <w:r>
              <w:rPr>
                <w:noProof/>
                <w:webHidden/>
              </w:rPr>
            </w:r>
            <w:r>
              <w:rPr>
                <w:noProof/>
                <w:webHidden/>
              </w:rPr>
              <w:fldChar w:fldCharType="separate"/>
            </w:r>
            <w:r>
              <w:rPr>
                <w:noProof/>
                <w:webHidden/>
              </w:rPr>
              <w:t>391</w:t>
            </w:r>
            <w:r>
              <w:rPr>
                <w:noProof/>
                <w:webHidden/>
              </w:rPr>
              <w:fldChar w:fldCharType="end"/>
            </w:r>
          </w:hyperlink>
        </w:p>
        <w:p w:rsidR="00F252F0" w:rsidP="007C5D33" w:rsidRDefault="00F252F0" w14:paraId="67FBF1A5" w14:textId="11F0C2BE">
          <w:pPr>
            <w:pStyle w:val="TOC2"/>
            <w:tabs>
              <w:tab w:val="right" w:leader="dot" w:pos="9350"/>
            </w:tabs>
            <w:spacing w:after="0"/>
            <w:rPr>
              <w:rFonts w:eastAsiaTheme="minorEastAsia"/>
              <w:noProof/>
            </w:rPr>
          </w:pPr>
          <w:hyperlink w:history="1" w:anchor="_Toc185510224">
            <w:r w:rsidRPr="00677E0C">
              <w:rPr>
                <w:rStyle w:val="Hyperlink"/>
                <w:rFonts w:eastAsia="Calibri"/>
                <w:noProof/>
                <w:lang w:val="es-PR"/>
              </w:rPr>
              <w:t>Sistema de Tickets</w:t>
            </w:r>
            <w:r>
              <w:rPr>
                <w:noProof/>
                <w:webHidden/>
              </w:rPr>
              <w:tab/>
            </w:r>
            <w:r>
              <w:rPr>
                <w:noProof/>
                <w:webHidden/>
              </w:rPr>
              <w:fldChar w:fldCharType="begin"/>
            </w:r>
            <w:r>
              <w:rPr>
                <w:noProof/>
                <w:webHidden/>
              </w:rPr>
              <w:instrText xml:space="preserve"> PAGEREF _Toc185510224 \h </w:instrText>
            </w:r>
            <w:r>
              <w:rPr>
                <w:noProof/>
                <w:webHidden/>
              </w:rPr>
            </w:r>
            <w:r>
              <w:rPr>
                <w:noProof/>
                <w:webHidden/>
              </w:rPr>
              <w:fldChar w:fldCharType="separate"/>
            </w:r>
            <w:r>
              <w:rPr>
                <w:noProof/>
                <w:webHidden/>
              </w:rPr>
              <w:t>394</w:t>
            </w:r>
            <w:r>
              <w:rPr>
                <w:noProof/>
                <w:webHidden/>
              </w:rPr>
              <w:fldChar w:fldCharType="end"/>
            </w:r>
          </w:hyperlink>
        </w:p>
        <w:p w:rsidR="00F252F0" w:rsidP="007C5D33" w:rsidRDefault="00F252F0" w14:paraId="477239BB" w14:textId="3C9E620F">
          <w:pPr>
            <w:pStyle w:val="TOC3"/>
            <w:tabs>
              <w:tab w:val="right" w:leader="dot" w:pos="9350"/>
            </w:tabs>
            <w:spacing w:after="0"/>
            <w:rPr>
              <w:rFonts w:eastAsiaTheme="minorEastAsia"/>
              <w:noProof/>
            </w:rPr>
          </w:pPr>
          <w:hyperlink w:history="1" w:anchor="_Toc185510225">
            <w:r w:rsidRPr="00677E0C">
              <w:rPr>
                <w:rStyle w:val="Hyperlink"/>
                <w:noProof/>
                <w:lang w:val="es-ES_tradnl"/>
              </w:rPr>
              <w:t>¿Que es un Ticket?</w:t>
            </w:r>
            <w:r>
              <w:rPr>
                <w:noProof/>
                <w:webHidden/>
              </w:rPr>
              <w:tab/>
            </w:r>
            <w:r>
              <w:rPr>
                <w:noProof/>
                <w:webHidden/>
              </w:rPr>
              <w:fldChar w:fldCharType="begin"/>
            </w:r>
            <w:r>
              <w:rPr>
                <w:noProof/>
                <w:webHidden/>
              </w:rPr>
              <w:instrText xml:space="preserve"> PAGEREF _Toc185510225 \h </w:instrText>
            </w:r>
            <w:r>
              <w:rPr>
                <w:noProof/>
                <w:webHidden/>
              </w:rPr>
            </w:r>
            <w:r>
              <w:rPr>
                <w:noProof/>
                <w:webHidden/>
              </w:rPr>
              <w:fldChar w:fldCharType="separate"/>
            </w:r>
            <w:r>
              <w:rPr>
                <w:noProof/>
                <w:webHidden/>
              </w:rPr>
              <w:t>394</w:t>
            </w:r>
            <w:r>
              <w:rPr>
                <w:noProof/>
                <w:webHidden/>
              </w:rPr>
              <w:fldChar w:fldCharType="end"/>
            </w:r>
          </w:hyperlink>
        </w:p>
        <w:p w:rsidR="00F252F0" w:rsidP="007C5D33" w:rsidRDefault="00F252F0" w14:paraId="041D9F44" w14:textId="7F518448">
          <w:pPr>
            <w:pStyle w:val="TOC3"/>
            <w:tabs>
              <w:tab w:val="right" w:leader="dot" w:pos="9350"/>
            </w:tabs>
            <w:spacing w:after="0"/>
            <w:rPr>
              <w:rFonts w:eastAsiaTheme="minorEastAsia"/>
              <w:noProof/>
            </w:rPr>
          </w:pPr>
          <w:hyperlink w:history="1" w:anchor="_Toc185510226">
            <w:r w:rsidRPr="00677E0C">
              <w:rPr>
                <w:rStyle w:val="Hyperlink"/>
                <w:noProof/>
                <w:lang w:val="es-PR"/>
              </w:rPr>
              <w:t>Roles Determinantes</w:t>
            </w:r>
            <w:r>
              <w:rPr>
                <w:noProof/>
                <w:webHidden/>
              </w:rPr>
              <w:tab/>
            </w:r>
            <w:r>
              <w:rPr>
                <w:noProof/>
                <w:webHidden/>
              </w:rPr>
              <w:fldChar w:fldCharType="begin"/>
            </w:r>
            <w:r>
              <w:rPr>
                <w:noProof/>
                <w:webHidden/>
              </w:rPr>
              <w:instrText xml:space="preserve"> PAGEREF _Toc185510226 \h </w:instrText>
            </w:r>
            <w:r>
              <w:rPr>
                <w:noProof/>
                <w:webHidden/>
              </w:rPr>
            </w:r>
            <w:r>
              <w:rPr>
                <w:noProof/>
                <w:webHidden/>
              </w:rPr>
              <w:fldChar w:fldCharType="separate"/>
            </w:r>
            <w:r>
              <w:rPr>
                <w:noProof/>
                <w:webHidden/>
              </w:rPr>
              <w:t>394</w:t>
            </w:r>
            <w:r>
              <w:rPr>
                <w:noProof/>
                <w:webHidden/>
              </w:rPr>
              <w:fldChar w:fldCharType="end"/>
            </w:r>
          </w:hyperlink>
        </w:p>
        <w:p w:rsidR="00F252F0" w:rsidP="007C5D33" w:rsidRDefault="00F252F0" w14:paraId="7F73AF7E" w14:textId="01F06BB4">
          <w:pPr>
            <w:pStyle w:val="TOC3"/>
            <w:tabs>
              <w:tab w:val="right" w:leader="dot" w:pos="9350"/>
            </w:tabs>
            <w:spacing w:after="0"/>
            <w:rPr>
              <w:rFonts w:eastAsiaTheme="minorEastAsia"/>
              <w:noProof/>
            </w:rPr>
          </w:pPr>
          <w:hyperlink w:history="1" w:anchor="_Toc185510227">
            <w:r w:rsidRPr="00677E0C">
              <w:rPr>
                <w:rStyle w:val="Hyperlink"/>
                <w:noProof/>
                <w:lang w:val="es-PR"/>
              </w:rPr>
              <w:t>Pasos para Completar un Ticket</w:t>
            </w:r>
            <w:r>
              <w:rPr>
                <w:noProof/>
                <w:webHidden/>
              </w:rPr>
              <w:tab/>
            </w:r>
            <w:r>
              <w:rPr>
                <w:noProof/>
                <w:webHidden/>
              </w:rPr>
              <w:fldChar w:fldCharType="begin"/>
            </w:r>
            <w:r>
              <w:rPr>
                <w:noProof/>
                <w:webHidden/>
              </w:rPr>
              <w:instrText xml:space="preserve"> PAGEREF _Toc185510227 \h </w:instrText>
            </w:r>
            <w:r>
              <w:rPr>
                <w:noProof/>
                <w:webHidden/>
              </w:rPr>
            </w:r>
            <w:r>
              <w:rPr>
                <w:noProof/>
                <w:webHidden/>
              </w:rPr>
              <w:fldChar w:fldCharType="separate"/>
            </w:r>
            <w:r>
              <w:rPr>
                <w:noProof/>
                <w:webHidden/>
              </w:rPr>
              <w:t>394</w:t>
            </w:r>
            <w:r>
              <w:rPr>
                <w:noProof/>
                <w:webHidden/>
              </w:rPr>
              <w:fldChar w:fldCharType="end"/>
            </w:r>
          </w:hyperlink>
        </w:p>
        <w:p w:rsidR="00F252F0" w:rsidP="007C5D33" w:rsidRDefault="00F252F0" w14:paraId="14207308" w14:textId="11D8248A">
          <w:pPr>
            <w:pStyle w:val="TOC2"/>
            <w:tabs>
              <w:tab w:val="right" w:leader="dot" w:pos="9350"/>
            </w:tabs>
            <w:spacing w:after="0"/>
            <w:rPr>
              <w:rFonts w:eastAsiaTheme="minorEastAsia"/>
              <w:noProof/>
            </w:rPr>
          </w:pPr>
          <w:hyperlink w:history="1" w:anchor="_Toc185510228">
            <w:r w:rsidRPr="00677E0C">
              <w:rPr>
                <w:rStyle w:val="Hyperlink"/>
                <w:noProof/>
                <w:lang w:val="es-PR"/>
              </w:rPr>
              <w:t>Navegación por Tipo de Perfil</w:t>
            </w:r>
            <w:r>
              <w:rPr>
                <w:noProof/>
                <w:webHidden/>
              </w:rPr>
              <w:tab/>
            </w:r>
            <w:r>
              <w:rPr>
                <w:noProof/>
                <w:webHidden/>
              </w:rPr>
              <w:fldChar w:fldCharType="begin"/>
            </w:r>
            <w:r>
              <w:rPr>
                <w:noProof/>
                <w:webHidden/>
              </w:rPr>
              <w:instrText xml:space="preserve"> PAGEREF _Toc185510228 \h </w:instrText>
            </w:r>
            <w:r>
              <w:rPr>
                <w:noProof/>
                <w:webHidden/>
              </w:rPr>
            </w:r>
            <w:r>
              <w:rPr>
                <w:noProof/>
                <w:webHidden/>
              </w:rPr>
              <w:fldChar w:fldCharType="separate"/>
            </w:r>
            <w:r>
              <w:rPr>
                <w:noProof/>
                <w:webHidden/>
              </w:rPr>
              <w:t>398</w:t>
            </w:r>
            <w:r>
              <w:rPr>
                <w:noProof/>
                <w:webHidden/>
              </w:rPr>
              <w:fldChar w:fldCharType="end"/>
            </w:r>
          </w:hyperlink>
        </w:p>
        <w:p w:rsidR="00F252F0" w:rsidP="007C5D33" w:rsidRDefault="00F252F0" w14:paraId="3BE9AFEE" w14:textId="05286557">
          <w:pPr>
            <w:pStyle w:val="TOC3"/>
            <w:tabs>
              <w:tab w:val="right" w:leader="dot" w:pos="9350"/>
            </w:tabs>
            <w:spacing w:after="0"/>
            <w:rPr>
              <w:rFonts w:eastAsiaTheme="minorEastAsia"/>
              <w:noProof/>
            </w:rPr>
          </w:pPr>
          <w:hyperlink w:history="1" w:anchor="_Toc185510229">
            <w:r w:rsidRPr="00677E0C">
              <w:rPr>
                <w:rStyle w:val="Hyperlink"/>
                <w:rFonts w:eastAsia="Calibri"/>
                <w:noProof/>
                <w:lang w:val="es-PR"/>
              </w:rPr>
              <w:t>Perfiles Disponibles</w:t>
            </w:r>
            <w:r>
              <w:rPr>
                <w:noProof/>
                <w:webHidden/>
              </w:rPr>
              <w:tab/>
            </w:r>
            <w:r>
              <w:rPr>
                <w:noProof/>
                <w:webHidden/>
              </w:rPr>
              <w:fldChar w:fldCharType="begin"/>
            </w:r>
            <w:r>
              <w:rPr>
                <w:noProof/>
                <w:webHidden/>
              </w:rPr>
              <w:instrText xml:space="preserve"> PAGEREF _Toc185510229 \h </w:instrText>
            </w:r>
            <w:r>
              <w:rPr>
                <w:noProof/>
                <w:webHidden/>
              </w:rPr>
            </w:r>
            <w:r>
              <w:rPr>
                <w:noProof/>
                <w:webHidden/>
              </w:rPr>
              <w:fldChar w:fldCharType="separate"/>
            </w:r>
            <w:r>
              <w:rPr>
                <w:noProof/>
                <w:webHidden/>
              </w:rPr>
              <w:t>398</w:t>
            </w:r>
            <w:r>
              <w:rPr>
                <w:noProof/>
                <w:webHidden/>
              </w:rPr>
              <w:fldChar w:fldCharType="end"/>
            </w:r>
          </w:hyperlink>
        </w:p>
        <w:p w:rsidR="00F252F0" w:rsidP="007C5D33" w:rsidRDefault="00F252F0" w14:paraId="0F0F15E1" w14:textId="439B9865">
          <w:pPr>
            <w:pStyle w:val="TOC3"/>
            <w:tabs>
              <w:tab w:val="right" w:leader="dot" w:pos="9350"/>
            </w:tabs>
            <w:spacing w:after="0"/>
            <w:rPr>
              <w:rFonts w:eastAsiaTheme="minorEastAsia"/>
              <w:noProof/>
            </w:rPr>
          </w:pPr>
          <w:hyperlink w:history="1" w:anchor="_Toc185510230">
            <w:r w:rsidRPr="00677E0C">
              <w:rPr>
                <w:rStyle w:val="Hyperlink"/>
                <w:noProof/>
                <w:lang w:val="es-US"/>
              </w:rPr>
              <w:t>Peticionario</w:t>
            </w:r>
            <w:r>
              <w:rPr>
                <w:noProof/>
                <w:webHidden/>
              </w:rPr>
              <w:tab/>
            </w:r>
            <w:r>
              <w:rPr>
                <w:noProof/>
                <w:webHidden/>
              </w:rPr>
              <w:fldChar w:fldCharType="begin"/>
            </w:r>
            <w:r>
              <w:rPr>
                <w:noProof/>
                <w:webHidden/>
              </w:rPr>
              <w:instrText xml:space="preserve"> PAGEREF _Toc185510230 \h </w:instrText>
            </w:r>
            <w:r>
              <w:rPr>
                <w:noProof/>
                <w:webHidden/>
              </w:rPr>
            </w:r>
            <w:r>
              <w:rPr>
                <w:noProof/>
                <w:webHidden/>
              </w:rPr>
              <w:fldChar w:fldCharType="separate"/>
            </w:r>
            <w:r>
              <w:rPr>
                <w:noProof/>
                <w:webHidden/>
              </w:rPr>
              <w:t>399</w:t>
            </w:r>
            <w:r>
              <w:rPr>
                <w:noProof/>
                <w:webHidden/>
              </w:rPr>
              <w:fldChar w:fldCharType="end"/>
            </w:r>
          </w:hyperlink>
        </w:p>
        <w:p w:rsidR="00F252F0" w:rsidP="007C5D33" w:rsidRDefault="00F252F0" w14:paraId="50C7191A" w14:textId="13DE79F0">
          <w:pPr>
            <w:pStyle w:val="TOC3"/>
            <w:tabs>
              <w:tab w:val="right" w:leader="dot" w:pos="9350"/>
            </w:tabs>
            <w:spacing w:after="0"/>
            <w:rPr>
              <w:rFonts w:eastAsiaTheme="minorEastAsia"/>
              <w:noProof/>
            </w:rPr>
          </w:pPr>
          <w:hyperlink w:history="1" w:anchor="_Toc185510231">
            <w:r w:rsidRPr="00677E0C">
              <w:rPr>
                <w:rStyle w:val="Hyperlink"/>
                <w:noProof/>
                <w:lang w:val="es-US"/>
              </w:rPr>
              <w:t>Aprobador Inicial</w:t>
            </w:r>
            <w:r>
              <w:rPr>
                <w:noProof/>
                <w:webHidden/>
              </w:rPr>
              <w:tab/>
            </w:r>
            <w:r>
              <w:rPr>
                <w:noProof/>
                <w:webHidden/>
              </w:rPr>
              <w:fldChar w:fldCharType="begin"/>
            </w:r>
            <w:r>
              <w:rPr>
                <w:noProof/>
                <w:webHidden/>
              </w:rPr>
              <w:instrText xml:space="preserve"> PAGEREF _Toc185510231 \h </w:instrText>
            </w:r>
            <w:r>
              <w:rPr>
                <w:noProof/>
                <w:webHidden/>
              </w:rPr>
            </w:r>
            <w:r>
              <w:rPr>
                <w:noProof/>
                <w:webHidden/>
              </w:rPr>
              <w:fldChar w:fldCharType="separate"/>
            </w:r>
            <w:r>
              <w:rPr>
                <w:noProof/>
                <w:webHidden/>
              </w:rPr>
              <w:t>419</w:t>
            </w:r>
            <w:r>
              <w:rPr>
                <w:noProof/>
                <w:webHidden/>
              </w:rPr>
              <w:fldChar w:fldCharType="end"/>
            </w:r>
          </w:hyperlink>
        </w:p>
        <w:p w:rsidR="00F252F0" w:rsidP="007C5D33" w:rsidRDefault="00F252F0" w14:paraId="011AD56A" w14:textId="69DA12E9">
          <w:pPr>
            <w:pStyle w:val="TOC3"/>
            <w:tabs>
              <w:tab w:val="right" w:leader="dot" w:pos="9350"/>
            </w:tabs>
            <w:spacing w:after="0"/>
            <w:rPr>
              <w:rFonts w:eastAsiaTheme="minorEastAsia"/>
              <w:noProof/>
            </w:rPr>
          </w:pPr>
          <w:hyperlink w:history="1" w:anchor="_Toc185510232">
            <w:r w:rsidRPr="00677E0C">
              <w:rPr>
                <w:rStyle w:val="Hyperlink"/>
                <w:noProof/>
                <w:lang w:val="es-US"/>
              </w:rPr>
              <w:t>Estimados</w:t>
            </w:r>
            <w:r>
              <w:rPr>
                <w:noProof/>
                <w:webHidden/>
              </w:rPr>
              <w:tab/>
            </w:r>
            <w:r>
              <w:rPr>
                <w:noProof/>
                <w:webHidden/>
              </w:rPr>
              <w:fldChar w:fldCharType="begin"/>
            </w:r>
            <w:r>
              <w:rPr>
                <w:noProof/>
                <w:webHidden/>
              </w:rPr>
              <w:instrText xml:space="preserve"> PAGEREF _Toc185510232 \h </w:instrText>
            </w:r>
            <w:r>
              <w:rPr>
                <w:noProof/>
                <w:webHidden/>
              </w:rPr>
            </w:r>
            <w:r>
              <w:rPr>
                <w:noProof/>
                <w:webHidden/>
              </w:rPr>
              <w:fldChar w:fldCharType="separate"/>
            </w:r>
            <w:r>
              <w:rPr>
                <w:noProof/>
                <w:webHidden/>
              </w:rPr>
              <w:t>428</w:t>
            </w:r>
            <w:r>
              <w:rPr>
                <w:noProof/>
                <w:webHidden/>
              </w:rPr>
              <w:fldChar w:fldCharType="end"/>
            </w:r>
          </w:hyperlink>
        </w:p>
        <w:p w:rsidR="00F252F0" w:rsidP="007C5D33" w:rsidRDefault="00F252F0" w14:paraId="7D79E440" w14:textId="21EDA917">
          <w:pPr>
            <w:pStyle w:val="TOC3"/>
            <w:tabs>
              <w:tab w:val="right" w:leader="dot" w:pos="9350"/>
            </w:tabs>
            <w:spacing w:after="0"/>
            <w:rPr>
              <w:rFonts w:eastAsiaTheme="minorEastAsia"/>
              <w:noProof/>
            </w:rPr>
          </w:pPr>
          <w:hyperlink w:history="1" w:anchor="_Toc185510233">
            <w:r w:rsidRPr="00677E0C">
              <w:rPr>
                <w:rStyle w:val="Hyperlink"/>
                <w:noProof/>
                <w:lang w:val="es-US"/>
              </w:rPr>
              <w:t>Endosos</w:t>
            </w:r>
            <w:r>
              <w:rPr>
                <w:noProof/>
                <w:webHidden/>
              </w:rPr>
              <w:tab/>
            </w:r>
            <w:r>
              <w:rPr>
                <w:noProof/>
                <w:webHidden/>
              </w:rPr>
              <w:fldChar w:fldCharType="begin"/>
            </w:r>
            <w:r>
              <w:rPr>
                <w:noProof/>
                <w:webHidden/>
              </w:rPr>
              <w:instrText xml:space="preserve"> PAGEREF _Toc185510233 \h </w:instrText>
            </w:r>
            <w:r>
              <w:rPr>
                <w:noProof/>
                <w:webHidden/>
              </w:rPr>
            </w:r>
            <w:r>
              <w:rPr>
                <w:noProof/>
                <w:webHidden/>
              </w:rPr>
              <w:fldChar w:fldCharType="separate"/>
            </w:r>
            <w:r>
              <w:rPr>
                <w:noProof/>
                <w:webHidden/>
              </w:rPr>
              <w:t>431</w:t>
            </w:r>
            <w:r>
              <w:rPr>
                <w:noProof/>
                <w:webHidden/>
              </w:rPr>
              <w:fldChar w:fldCharType="end"/>
            </w:r>
          </w:hyperlink>
        </w:p>
        <w:p w:rsidR="00F252F0" w:rsidP="007C5D33" w:rsidRDefault="00F252F0" w14:paraId="4836538D" w14:textId="25F885BC">
          <w:pPr>
            <w:pStyle w:val="TOC3"/>
            <w:tabs>
              <w:tab w:val="right" w:leader="dot" w:pos="9350"/>
            </w:tabs>
            <w:spacing w:after="0"/>
            <w:rPr>
              <w:rFonts w:eastAsiaTheme="minorEastAsia"/>
              <w:noProof/>
            </w:rPr>
          </w:pPr>
          <w:hyperlink w:history="1" w:anchor="_Toc185510234">
            <w:r w:rsidRPr="00677E0C">
              <w:rPr>
                <w:rStyle w:val="Hyperlink"/>
                <w:noProof/>
                <w:lang w:val="es-US"/>
              </w:rPr>
              <w:t>Aprobador Final</w:t>
            </w:r>
            <w:r>
              <w:rPr>
                <w:noProof/>
                <w:webHidden/>
              </w:rPr>
              <w:tab/>
            </w:r>
            <w:r>
              <w:rPr>
                <w:noProof/>
                <w:webHidden/>
              </w:rPr>
              <w:fldChar w:fldCharType="begin"/>
            </w:r>
            <w:r>
              <w:rPr>
                <w:noProof/>
                <w:webHidden/>
              </w:rPr>
              <w:instrText xml:space="preserve"> PAGEREF _Toc185510234 \h </w:instrText>
            </w:r>
            <w:r>
              <w:rPr>
                <w:noProof/>
                <w:webHidden/>
              </w:rPr>
            </w:r>
            <w:r>
              <w:rPr>
                <w:noProof/>
                <w:webHidden/>
              </w:rPr>
              <w:fldChar w:fldCharType="separate"/>
            </w:r>
            <w:r>
              <w:rPr>
                <w:noProof/>
                <w:webHidden/>
              </w:rPr>
              <w:t>437</w:t>
            </w:r>
            <w:r>
              <w:rPr>
                <w:noProof/>
                <w:webHidden/>
              </w:rPr>
              <w:fldChar w:fldCharType="end"/>
            </w:r>
          </w:hyperlink>
        </w:p>
        <w:p w:rsidR="00F252F0" w:rsidP="007C5D33" w:rsidRDefault="00F252F0" w14:paraId="6730279B" w14:textId="7407EA57">
          <w:pPr>
            <w:pStyle w:val="TOC3"/>
            <w:tabs>
              <w:tab w:val="right" w:leader="dot" w:pos="9350"/>
            </w:tabs>
            <w:spacing w:after="0"/>
            <w:rPr>
              <w:rFonts w:eastAsiaTheme="minorEastAsia"/>
              <w:noProof/>
            </w:rPr>
          </w:pPr>
          <w:hyperlink w:history="1" w:anchor="_Toc185510235">
            <w:r w:rsidRPr="00677E0C">
              <w:rPr>
                <w:rStyle w:val="Hyperlink"/>
                <w:noProof/>
                <w:lang w:val="es-US"/>
              </w:rPr>
              <w:t>Presupuesto</w:t>
            </w:r>
            <w:r>
              <w:rPr>
                <w:noProof/>
                <w:webHidden/>
              </w:rPr>
              <w:tab/>
            </w:r>
            <w:r>
              <w:rPr>
                <w:noProof/>
                <w:webHidden/>
              </w:rPr>
              <w:fldChar w:fldCharType="begin"/>
            </w:r>
            <w:r>
              <w:rPr>
                <w:noProof/>
                <w:webHidden/>
              </w:rPr>
              <w:instrText xml:space="preserve"> PAGEREF _Toc185510235 \h </w:instrText>
            </w:r>
            <w:r>
              <w:rPr>
                <w:noProof/>
                <w:webHidden/>
              </w:rPr>
            </w:r>
            <w:r>
              <w:rPr>
                <w:noProof/>
                <w:webHidden/>
              </w:rPr>
              <w:fldChar w:fldCharType="separate"/>
            </w:r>
            <w:r>
              <w:rPr>
                <w:noProof/>
                <w:webHidden/>
              </w:rPr>
              <w:t>446</w:t>
            </w:r>
            <w:r>
              <w:rPr>
                <w:noProof/>
                <w:webHidden/>
              </w:rPr>
              <w:fldChar w:fldCharType="end"/>
            </w:r>
          </w:hyperlink>
        </w:p>
        <w:p w:rsidR="00F252F0" w:rsidP="007C5D33" w:rsidRDefault="00F252F0" w14:paraId="3D6C47EA" w14:textId="05B46C70">
          <w:pPr>
            <w:pStyle w:val="TOC3"/>
            <w:tabs>
              <w:tab w:val="right" w:leader="dot" w:pos="9350"/>
            </w:tabs>
            <w:spacing w:after="0"/>
            <w:rPr>
              <w:rFonts w:eastAsiaTheme="minorEastAsia"/>
              <w:noProof/>
            </w:rPr>
          </w:pPr>
          <w:hyperlink w:history="1" w:anchor="_Toc185510236">
            <w:r w:rsidRPr="00677E0C">
              <w:rPr>
                <w:rStyle w:val="Hyperlink"/>
                <w:noProof/>
                <w:lang w:val="es-US"/>
              </w:rPr>
              <w:t>Autorizaciones</w:t>
            </w:r>
            <w:r>
              <w:rPr>
                <w:noProof/>
                <w:webHidden/>
              </w:rPr>
              <w:tab/>
            </w:r>
            <w:r>
              <w:rPr>
                <w:noProof/>
                <w:webHidden/>
              </w:rPr>
              <w:fldChar w:fldCharType="begin"/>
            </w:r>
            <w:r>
              <w:rPr>
                <w:noProof/>
                <w:webHidden/>
              </w:rPr>
              <w:instrText xml:space="preserve"> PAGEREF _Toc185510236 \h </w:instrText>
            </w:r>
            <w:r>
              <w:rPr>
                <w:noProof/>
                <w:webHidden/>
              </w:rPr>
            </w:r>
            <w:r>
              <w:rPr>
                <w:noProof/>
                <w:webHidden/>
              </w:rPr>
              <w:fldChar w:fldCharType="separate"/>
            </w:r>
            <w:r>
              <w:rPr>
                <w:noProof/>
                <w:webHidden/>
              </w:rPr>
              <w:t>452</w:t>
            </w:r>
            <w:r>
              <w:rPr>
                <w:noProof/>
                <w:webHidden/>
              </w:rPr>
              <w:fldChar w:fldCharType="end"/>
            </w:r>
          </w:hyperlink>
        </w:p>
        <w:p w:rsidR="00F252F0" w:rsidP="007C5D33" w:rsidRDefault="00F252F0" w14:paraId="7E0FB758" w14:textId="35E79D78">
          <w:pPr>
            <w:pStyle w:val="TOC3"/>
            <w:tabs>
              <w:tab w:val="right" w:leader="dot" w:pos="9350"/>
            </w:tabs>
            <w:spacing w:after="0"/>
            <w:rPr>
              <w:rFonts w:eastAsiaTheme="minorEastAsia"/>
              <w:noProof/>
            </w:rPr>
          </w:pPr>
          <w:hyperlink w:history="1" w:anchor="_Toc185510237">
            <w:r w:rsidRPr="00677E0C">
              <w:rPr>
                <w:rStyle w:val="Hyperlink"/>
                <w:noProof/>
                <w:lang w:val="es-US"/>
              </w:rPr>
              <w:t>Oficial Enlace</w:t>
            </w:r>
            <w:r>
              <w:rPr>
                <w:noProof/>
                <w:webHidden/>
              </w:rPr>
              <w:tab/>
            </w:r>
            <w:r>
              <w:rPr>
                <w:noProof/>
                <w:webHidden/>
              </w:rPr>
              <w:fldChar w:fldCharType="begin"/>
            </w:r>
            <w:r>
              <w:rPr>
                <w:noProof/>
                <w:webHidden/>
              </w:rPr>
              <w:instrText xml:space="preserve"> PAGEREF _Toc185510237 \h </w:instrText>
            </w:r>
            <w:r>
              <w:rPr>
                <w:noProof/>
                <w:webHidden/>
              </w:rPr>
            </w:r>
            <w:r>
              <w:rPr>
                <w:noProof/>
                <w:webHidden/>
              </w:rPr>
              <w:fldChar w:fldCharType="separate"/>
            </w:r>
            <w:r>
              <w:rPr>
                <w:noProof/>
                <w:webHidden/>
              </w:rPr>
              <w:t>457</w:t>
            </w:r>
            <w:r>
              <w:rPr>
                <w:noProof/>
                <w:webHidden/>
              </w:rPr>
              <w:fldChar w:fldCharType="end"/>
            </w:r>
          </w:hyperlink>
        </w:p>
        <w:p w:rsidRPr="00837BF0" w:rsidR="00F577DA" w:rsidP="007C5D33" w:rsidRDefault="00F577DA" w14:paraId="1155BA71" w14:textId="3BF994EB">
          <w:pPr>
            <w:spacing w:after="0"/>
            <w:rPr>
              <w:rFonts w:ascii="Calibri" w:hAnsi="Calibri" w:cs="Calibri"/>
              <w:sz w:val="22"/>
              <w:szCs w:val="22"/>
            </w:rPr>
          </w:pPr>
          <w:r w:rsidRPr="00D76A4D">
            <w:rPr>
              <w:rFonts w:ascii="Calibri" w:hAnsi="Calibri" w:cs="Calibri"/>
              <w:b/>
              <w:bCs/>
              <w:noProof/>
              <w:sz w:val="22"/>
              <w:szCs w:val="22"/>
            </w:rPr>
            <w:fldChar w:fldCharType="end"/>
          </w:r>
        </w:p>
      </w:sdtContent>
    </w:sdt>
    <w:p w:rsidR="003F09E1" w:rsidRDefault="003F09E1" w14:paraId="281617A2" w14:textId="77777777">
      <w:pPr>
        <w:rPr>
          <w:rFonts w:eastAsia="Calibri" w:asciiTheme="majorHAnsi" w:hAnsiTheme="majorHAnsi" w:cstheme="majorBidi"/>
          <w:color w:val="0F4761" w:themeColor="accent1" w:themeShade="BF"/>
          <w:sz w:val="40"/>
          <w:szCs w:val="40"/>
          <w:lang w:val="es-PR"/>
        </w:rPr>
      </w:pPr>
      <w:r>
        <w:rPr>
          <w:rFonts w:eastAsia="Calibri"/>
          <w:lang w:val="es-PR"/>
        </w:rPr>
        <w:br w:type="page"/>
      </w:r>
    </w:p>
    <w:p w:rsidRPr="00DD7B8D" w:rsidR="008C1F93" w:rsidRDefault="008C1F93" w14:paraId="077CA26E" w14:textId="4388D56D">
      <w:pPr>
        <w:pStyle w:val="Heading1"/>
        <w:rPr>
          <w:lang w:val="es-PR"/>
        </w:rPr>
      </w:pPr>
      <w:bookmarkStart w:name="_Toc185510179" w:id="2"/>
      <w:r w:rsidRPr="00DD7B8D">
        <w:rPr>
          <w:lang w:val="es-PR"/>
        </w:rPr>
        <w:t>Administrador de Sistema</w:t>
      </w:r>
      <w:bookmarkEnd w:id="2"/>
    </w:p>
    <w:p w:rsidR="00E438B5" w:rsidP="00EA425D" w:rsidRDefault="00E438B5" w14:paraId="3B1E94E3" w14:textId="77777777">
      <w:pPr>
        <w:pStyle w:val="Heading2"/>
        <w:rPr>
          <w:lang w:val="es-PR"/>
        </w:rPr>
      </w:pPr>
      <w:bookmarkStart w:name="_Toc185510180" w:id="3"/>
      <w:r>
        <w:rPr>
          <w:lang w:val="es-PR"/>
        </w:rPr>
        <w:t>Forzar Cambio de Estatus</w:t>
      </w:r>
      <w:bookmarkEnd w:id="3"/>
    </w:p>
    <w:p w:rsidR="00E438B5" w:rsidP="00E438B5" w:rsidRDefault="00E438B5" w14:paraId="1F42A168" w14:textId="77777777">
      <w:pPr>
        <w:ind w:left="720"/>
        <w:jc w:val="both"/>
        <w:rPr>
          <w:bCs/>
          <w:lang w:val="es-PR"/>
        </w:rPr>
      </w:pPr>
      <w:r w:rsidRPr="00A57F3C">
        <w:rPr>
          <w:bCs/>
          <w:lang w:val="es-PR"/>
        </w:rPr>
        <w:t>Una vez entre al caso</w:t>
      </w:r>
      <w:r>
        <w:rPr>
          <w:bCs/>
          <w:lang w:val="es-PR"/>
        </w:rPr>
        <w:t xml:space="preserve"> correspondiente, encontrará la sección de “FORZAR CAMBIO DE ESTATUS” en la parte derecha del caso en JEDI.</w:t>
      </w:r>
    </w:p>
    <w:p w:rsidR="00E438B5" w:rsidP="00E438B5" w:rsidRDefault="00E438B5" w14:paraId="5A36DD8F" w14:textId="77777777">
      <w:pPr>
        <w:ind w:left="720"/>
        <w:jc w:val="both"/>
        <w:rPr>
          <w:bCs/>
          <w:lang w:val="es-PR"/>
        </w:rPr>
      </w:pPr>
    </w:p>
    <w:p w:rsidR="00E438B5" w:rsidP="00E438B5" w:rsidRDefault="00E438B5" w14:paraId="05DE9B6F" w14:textId="77777777">
      <w:pPr>
        <w:ind w:left="720" w:firstLine="720"/>
        <w:jc w:val="both"/>
        <w:rPr>
          <w:bCs/>
          <w:lang w:val="es-PR"/>
        </w:rPr>
      </w:pPr>
      <w:r>
        <w:rPr>
          <w:noProof/>
        </w:rPr>
        <w:drawing>
          <wp:inline distT="0" distB="0" distL="0" distR="0" wp14:anchorId="20D07B23" wp14:editId="6B7D6836">
            <wp:extent cx="3429000" cy="1524000"/>
            <wp:effectExtent l="0" t="0" r="0" b="0"/>
            <wp:docPr id="1671322186" name="Picture 167132218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322186" name="Picture 1671322186" descr="A screenshot of a computer&#10;&#10;Description automatically generated"/>
                    <pic:cNvPicPr/>
                  </pic:nvPicPr>
                  <pic:blipFill>
                    <a:blip r:embed="rId11"/>
                    <a:stretch>
                      <a:fillRect/>
                    </a:stretch>
                  </pic:blipFill>
                  <pic:spPr>
                    <a:xfrm>
                      <a:off x="0" y="0"/>
                      <a:ext cx="3429000" cy="1524000"/>
                    </a:xfrm>
                    <a:prstGeom prst="rect">
                      <a:avLst/>
                    </a:prstGeom>
                  </pic:spPr>
                </pic:pic>
              </a:graphicData>
            </a:graphic>
          </wp:inline>
        </w:drawing>
      </w:r>
    </w:p>
    <w:p w:rsidR="00E438B5" w:rsidP="00E438B5" w:rsidRDefault="00E438B5" w14:paraId="47FD94B1" w14:textId="77777777">
      <w:pPr>
        <w:jc w:val="both"/>
        <w:rPr>
          <w:bCs/>
          <w:lang w:val="es-PR"/>
        </w:rPr>
      </w:pPr>
      <w:r>
        <w:rPr>
          <w:bCs/>
          <w:lang w:val="es-PR"/>
        </w:rPr>
        <w:tab/>
      </w:r>
    </w:p>
    <w:p w:rsidR="00E438B5" w:rsidP="00E438B5" w:rsidRDefault="00E438B5" w14:paraId="663E19F3" w14:textId="77777777">
      <w:pPr>
        <w:ind w:left="720"/>
        <w:jc w:val="both"/>
        <w:rPr>
          <w:bCs/>
          <w:lang w:val="es-PR"/>
        </w:rPr>
      </w:pPr>
      <w:r>
        <w:rPr>
          <w:bCs/>
          <w:lang w:val="es-PR"/>
        </w:rPr>
        <w:t xml:space="preserve">Deberá presionar el símbolo de flechas en el menú de selección para ver el listado de los estatus que podría seleccionar.  </w:t>
      </w:r>
    </w:p>
    <w:p w:rsidR="00E438B5" w:rsidP="00E438B5" w:rsidRDefault="00E438B5" w14:paraId="77765C56" w14:textId="77777777">
      <w:pPr>
        <w:jc w:val="both"/>
        <w:rPr>
          <w:bCs/>
          <w:lang w:val="es-PR"/>
        </w:rPr>
      </w:pPr>
    </w:p>
    <w:p w:rsidR="00E438B5" w:rsidP="00E438B5" w:rsidRDefault="00E438B5" w14:paraId="12C14003" w14:textId="77777777">
      <w:pPr>
        <w:ind w:left="720" w:firstLine="720"/>
        <w:jc w:val="both"/>
        <w:rPr>
          <w:bCs/>
          <w:lang w:val="es-PR"/>
        </w:rPr>
      </w:pPr>
      <w:r>
        <w:rPr>
          <w:noProof/>
        </w:rPr>
        <mc:AlternateContent>
          <mc:Choice Requires="wps">
            <w:drawing>
              <wp:anchor distT="0" distB="0" distL="114300" distR="114300" simplePos="0" relativeHeight="252320768" behindDoc="0" locked="0" layoutInCell="1" allowOverlap="1" wp14:anchorId="10186E8D" wp14:editId="1455CF32">
                <wp:simplePos x="0" y="0"/>
                <wp:positionH relativeFrom="column">
                  <wp:posOffset>4152900</wp:posOffset>
                </wp:positionH>
                <wp:positionV relativeFrom="paragraph">
                  <wp:posOffset>693420</wp:posOffset>
                </wp:positionV>
                <wp:extent cx="285750" cy="254000"/>
                <wp:effectExtent l="19050" t="19050" r="19050" b="31750"/>
                <wp:wrapNone/>
                <wp:docPr id="203843920" name="Arrow: Right 203843920"/>
                <wp:cNvGraphicFramePr/>
                <a:graphic xmlns:a="http://schemas.openxmlformats.org/drawingml/2006/main">
                  <a:graphicData uri="http://schemas.microsoft.com/office/word/2010/wordprocessingShape">
                    <wps:wsp>
                      <wps:cNvSpPr/>
                      <wps:spPr>
                        <a:xfrm rot="10800000">
                          <a:off x="0" y="0"/>
                          <a:ext cx="285750" cy="254000"/>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49715818">
              <v:shapetype id="_x0000_t13" coordsize="21600,21600" o:spt="13" adj="16200,5400" path="m@0,l@0@1,0@1,0@2@0@2@0,21600,21600,10800xe" w14:anchorId="15797846">
                <v:stroke joinstyle="miter"/>
                <v:formulas>
                  <v:f eqn="val #0"/>
                  <v:f eqn="val #1"/>
                  <v:f eqn="sum height 0 #1"/>
                  <v:f eqn="sum 10800 0 #1"/>
                  <v:f eqn="sum width 0 #0"/>
                  <v:f eqn="prod @4 @3 10800"/>
                  <v:f eqn="sum width 0 @5"/>
                </v:formulas>
                <v:path textboxrect="0,@1,@6,@2" o:connecttype="custom" o:connectlocs="@0,0;0,10800;@0,21600;21600,10800" o:connectangles="270,180,90,0"/>
                <v:handles>
                  <v:h position="#0,#1" xrange="0,21600" yrange="0,10800"/>
                </v:handles>
              </v:shapetype>
              <v:shape id="Arrow: Right 203843920" style="position:absolute;margin-left:327pt;margin-top:54.6pt;width:22.5pt;height:20pt;rotation:180;z-index:252320768;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red" strokecolor="red" strokeweight="1pt" type="#_x0000_t13" adj="12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"/>
            </w:pict>
          </mc:Fallback>
        </mc:AlternateContent>
      </w:r>
      <w:r>
        <w:rPr>
          <w:noProof/>
        </w:rPr>
        <mc:AlternateContent>
          <mc:Choice Requires="wps">
            <w:drawing>
              <wp:anchor distT="0" distB="0" distL="114300" distR="114300" simplePos="0" relativeHeight="252319744" behindDoc="0" locked="0" layoutInCell="1" allowOverlap="1" wp14:anchorId="3AFA7EF1" wp14:editId="36E4ABDC">
                <wp:simplePos x="0" y="0"/>
                <wp:positionH relativeFrom="column">
                  <wp:posOffset>3879850</wp:posOffset>
                </wp:positionH>
                <wp:positionV relativeFrom="paragraph">
                  <wp:posOffset>712470</wp:posOffset>
                </wp:positionV>
                <wp:extent cx="234950" cy="215900"/>
                <wp:effectExtent l="0" t="0" r="12700" b="12700"/>
                <wp:wrapNone/>
                <wp:docPr id="45" name="Rectangle: Rounded Corners 45"/>
                <wp:cNvGraphicFramePr/>
                <a:graphic xmlns:a="http://schemas.openxmlformats.org/drawingml/2006/main">
                  <a:graphicData uri="http://schemas.microsoft.com/office/word/2010/wordprocessingShape">
                    <wps:wsp>
                      <wps:cNvSpPr/>
                      <wps:spPr>
                        <a:xfrm>
                          <a:off x="0" y="0"/>
                          <a:ext cx="234950" cy="21590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785EA797">
              <v:roundrect id="Rectangle: Rounded Corners 45" style="position:absolute;margin-left:305.5pt;margin-top:56.1pt;width:18.5pt;height:17pt;z-index:25231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pt" arcsize="10923f" w14:anchorId="3A16E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">
                <v:stroke joinstyle="miter"/>
              </v:roundrect>
            </w:pict>
          </mc:Fallback>
        </mc:AlternateContent>
      </w:r>
      <w:r>
        <w:rPr>
          <w:noProof/>
        </w:rPr>
        <w:drawing>
          <wp:inline distT="0" distB="0" distL="0" distR="0" wp14:anchorId="7DA1D542" wp14:editId="447F49F9">
            <wp:extent cx="3429000" cy="1524000"/>
            <wp:effectExtent l="0" t="0" r="0" b="0"/>
            <wp:docPr id="1195595581" name="Picture 119559558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Graphical user interface, text, application&#10;&#10;Description automatically generated"/>
                    <pic:cNvPicPr/>
                  </pic:nvPicPr>
                  <pic:blipFill>
                    <a:blip r:embed="rId11"/>
                    <a:stretch>
                      <a:fillRect/>
                    </a:stretch>
                  </pic:blipFill>
                  <pic:spPr>
                    <a:xfrm>
                      <a:off x="0" y="0"/>
                      <a:ext cx="3429000" cy="1524000"/>
                    </a:xfrm>
                    <a:prstGeom prst="rect">
                      <a:avLst/>
                    </a:prstGeom>
                  </pic:spPr>
                </pic:pic>
              </a:graphicData>
            </a:graphic>
          </wp:inline>
        </w:drawing>
      </w:r>
    </w:p>
    <w:p w:rsidR="00E438B5" w:rsidP="00E438B5" w:rsidRDefault="00E438B5" w14:paraId="1AC174CE" w14:textId="77777777">
      <w:pPr>
        <w:jc w:val="both"/>
        <w:rPr>
          <w:bCs/>
          <w:lang w:val="es-PR"/>
        </w:rPr>
      </w:pPr>
    </w:p>
    <w:p w:rsidR="00E438B5" w:rsidP="00E438B5" w:rsidRDefault="00E438B5" w14:paraId="0AAAC1C7" w14:textId="77777777">
      <w:pPr>
        <w:ind w:left="720"/>
        <w:jc w:val="both"/>
        <w:rPr>
          <w:bCs/>
          <w:lang w:val="es-PR"/>
        </w:rPr>
      </w:pPr>
      <w:r>
        <w:rPr>
          <w:bCs/>
          <w:lang w:val="es-PR"/>
        </w:rPr>
        <w:t>Si desea forzar un cambio de estatus, deberá seleccionar el estatus al que desea cambiar entre las opciones del menú de selección.</w:t>
      </w:r>
    </w:p>
    <w:p w:rsidR="00E438B5" w:rsidP="00E438B5" w:rsidRDefault="00E438B5" w14:paraId="53D8B8F2" w14:textId="77777777">
      <w:pPr>
        <w:jc w:val="both"/>
        <w:rPr>
          <w:bCs/>
          <w:lang w:val="es-PR"/>
        </w:rPr>
      </w:pPr>
    </w:p>
    <w:p w:rsidR="00E438B5" w:rsidP="0039112F" w:rsidRDefault="00E438B5" w14:paraId="3C3C0AF5" w14:textId="77777777">
      <w:pPr>
        <w:jc w:val="both"/>
        <w:rPr>
          <w:bCs/>
          <w:lang w:val="es-PR"/>
        </w:rPr>
      </w:pPr>
      <w:r>
        <w:rPr>
          <w:noProof/>
        </w:rPr>
        <w:drawing>
          <wp:inline distT="0" distB="0" distL="0" distR="0" wp14:anchorId="6245BF2E" wp14:editId="28C42CDE">
            <wp:extent cx="5626100" cy="4394610"/>
            <wp:effectExtent l="0" t="0" r="0" b="6350"/>
            <wp:docPr id="49" name="Picture 4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Graphical user interface, text, application&#10;&#10;Description automatically generated"/>
                    <pic:cNvPicPr/>
                  </pic:nvPicPr>
                  <pic:blipFill>
                    <a:blip r:embed="rId12"/>
                    <a:stretch>
                      <a:fillRect/>
                    </a:stretch>
                  </pic:blipFill>
                  <pic:spPr>
                    <a:xfrm>
                      <a:off x="0" y="0"/>
                      <a:ext cx="5652055" cy="4414884"/>
                    </a:xfrm>
                    <a:prstGeom prst="rect">
                      <a:avLst/>
                    </a:prstGeom>
                  </pic:spPr>
                </pic:pic>
              </a:graphicData>
            </a:graphic>
          </wp:inline>
        </w:drawing>
      </w:r>
      <w:r>
        <w:rPr>
          <w:bCs/>
          <w:lang w:val="es-PR"/>
        </w:rPr>
        <w:t xml:space="preserve"> </w:t>
      </w:r>
    </w:p>
    <w:p w:rsidR="00E438B5" w:rsidP="00E438B5" w:rsidRDefault="00E438B5" w14:paraId="667D3A2F" w14:textId="77777777">
      <w:pPr>
        <w:jc w:val="both"/>
        <w:rPr>
          <w:bCs/>
          <w:lang w:val="es-PR"/>
        </w:rPr>
      </w:pPr>
      <w:r>
        <w:rPr>
          <w:bCs/>
          <w:lang w:val="es-PR"/>
        </w:rPr>
        <w:tab/>
      </w:r>
    </w:p>
    <w:p w:rsidR="00E438B5" w:rsidP="00E438B5" w:rsidRDefault="00E438B5" w14:paraId="6D2E0D77" w14:textId="77777777">
      <w:pPr>
        <w:ind w:left="720"/>
        <w:jc w:val="both"/>
        <w:rPr>
          <w:bCs/>
          <w:lang w:val="es-PR"/>
        </w:rPr>
      </w:pPr>
      <w:r>
        <w:rPr>
          <w:bCs/>
          <w:lang w:val="es-PR"/>
        </w:rPr>
        <w:t>Luego de seleccionar el estatus al que desea cambiar, deberá presionar “Grabar”. De no presionar este botón, el cambio no será reflejado en la herramienta.</w:t>
      </w:r>
    </w:p>
    <w:p w:rsidR="00E438B5" w:rsidP="00E438B5" w:rsidRDefault="00E438B5" w14:paraId="1AC779C1" w14:textId="77777777">
      <w:pPr>
        <w:jc w:val="both"/>
        <w:rPr>
          <w:bCs/>
          <w:lang w:val="es-PR"/>
        </w:rPr>
      </w:pPr>
      <w:r>
        <w:rPr>
          <w:bCs/>
          <w:lang w:val="es-PR"/>
        </w:rPr>
        <w:tab/>
      </w:r>
    </w:p>
    <w:p w:rsidR="00E438B5" w:rsidP="00E438B5" w:rsidRDefault="00E438B5" w14:paraId="7196ADC3" w14:textId="77777777">
      <w:pPr>
        <w:jc w:val="both"/>
        <w:rPr>
          <w:bCs/>
          <w:lang w:val="es-PR"/>
        </w:rPr>
      </w:pPr>
      <w:r>
        <w:rPr>
          <w:bCs/>
          <w:noProof/>
          <w:lang w:val="es-PR"/>
        </w:rPr>
        <mc:AlternateContent>
          <mc:Choice Requires="wps">
            <w:drawing>
              <wp:anchor distT="0" distB="0" distL="114300" distR="114300" simplePos="0" relativeHeight="252322816" behindDoc="0" locked="0" layoutInCell="1" allowOverlap="1" wp14:anchorId="08F9FC5F" wp14:editId="79537311">
                <wp:simplePos x="0" y="0"/>
                <wp:positionH relativeFrom="column">
                  <wp:posOffset>1790700</wp:posOffset>
                </wp:positionH>
                <wp:positionV relativeFrom="paragraph">
                  <wp:posOffset>1067435</wp:posOffset>
                </wp:positionV>
                <wp:extent cx="387350" cy="330200"/>
                <wp:effectExtent l="19050" t="19050" r="12700" b="31750"/>
                <wp:wrapNone/>
                <wp:docPr id="909932348" name="Arrow: Right 909932348"/>
                <wp:cNvGraphicFramePr/>
                <a:graphic xmlns:a="http://schemas.openxmlformats.org/drawingml/2006/main">
                  <a:graphicData uri="http://schemas.microsoft.com/office/word/2010/wordprocessingShape">
                    <wps:wsp>
                      <wps:cNvSpPr/>
                      <wps:spPr>
                        <a:xfrm rot="10800000">
                          <a:off x="0" y="0"/>
                          <a:ext cx="387350" cy="330200"/>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583EBD53">
              <v:shape id="Arrow: Right 909932348" style="position:absolute;margin-left:141pt;margin-top:84.05pt;width:30.5pt;height:26pt;rotation:180;z-index:252322816;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red" strokecolor="red" strokeweight="1pt" type="#_x0000_t13" adj="123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" w14:anchorId="2A1001E4"/>
            </w:pict>
          </mc:Fallback>
        </mc:AlternateContent>
      </w:r>
      <w:r>
        <w:rPr>
          <w:bCs/>
          <w:noProof/>
          <w:lang w:val="es-PR"/>
        </w:rPr>
        <mc:AlternateContent>
          <mc:Choice Requires="wps">
            <w:drawing>
              <wp:anchor distT="0" distB="0" distL="114300" distR="114300" simplePos="0" relativeHeight="252321792" behindDoc="0" locked="0" layoutInCell="1" allowOverlap="1" wp14:anchorId="117259FA" wp14:editId="6AF2769A">
                <wp:simplePos x="0" y="0"/>
                <wp:positionH relativeFrom="column">
                  <wp:posOffset>1092200</wp:posOffset>
                </wp:positionH>
                <wp:positionV relativeFrom="paragraph">
                  <wp:posOffset>1054735</wp:posOffset>
                </wp:positionV>
                <wp:extent cx="647700" cy="368300"/>
                <wp:effectExtent l="0" t="0" r="19050" b="12700"/>
                <wp:wrapNone/>
                <wp:docPr id="1267307653" name="Rectangle: Rounded Corners 1267307653"/>
                <wp:cNvGraphicFramePr/>
                <a:graphic xmlns:a="http://schemas.openxmlformats.org/drawingml/2006/main">
                  <a:graphicData uri="http://schemas.microsoft.com/office/word/2010/wordprocessingShape">
                    <wps:wsp>
                      <wps:cNvSpPr/>
                      <wps:spPr>
                        <a:xfrm>
                          <a:off x="0" y="0"/>
                          <a:ext cx="647700" cy="36830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1904EEB0">
              <v:roundrect id="Rectangle: Rounded Corners 1267307653" style="position:absolute;margin-left:86pt;margin-top:83.05pt;width:51pt;height:29pt;z-index:252321792;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red" strokeweight="1pt" arcsize="10923f" w14:anchorId="13EE608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">
                <v:stroke joinstyle="miter"/>
              </v:roundrect>
            </w:pict>
          </mc:Fallback>
        </mc:AlternateContent>
      </w:r>
      <w:r>
        <w:rPr>
          <w:bCs/>
          <w:lang w:val="es-PR"/>
        </w:rPr>
        <w:tab/>
      </w:r>
      <w:r>
        <w:rPr>
          <w:bCs/>
          <w:lang w:val="es-PR"/>
        </w:rPr>
        <w:tab/>
      </w:r>
      <w:r>
        <w:rPr>
          <w:noProof/>
        </w:rPr>
        <w:drawing>
          <wp:inline distT="0" distB="0" distL="0" distR="0" wp14:anchorId="72BCE748" wp14:editId="5401A061">
            <wp:extent cx="3457575" cy="1485900"/>
            <wp:effectExtent l="0" t="0" r="9525" b="0"/>
            <wp:docPr id="150098451" name="Picture 15009845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Graphical user interface, text, application&#10;&#10;Description automatically generated"/>
                    <pic:cNvPicPr/>
                  </pic:nvPicPr>
                  <pic:blipFill>
                    <a:blip r:embed="rId13"/>
                    <a:stretch>
                      <a:fillRect/>
                    </a:stretch>
                  </pic:blipFill>
                  <pic:spPr>
                    <a:xfrm>
                      <a:off x="0" y="0"/>
                      <a:ext cx="3457575" cy="1485900"/>
                    </a:xfrm>
                    <a:prstGeom prst="rect">
                      <a:avLst/>
                    </a:prstGeom>
                  </pic:spPr>
                </pic:pic>
              </a:graphicData>
            </a:graphic>
          </wp:inline>
        </w:drawing>
      </w:r>
    </w:p>
    <w:p w:rsidR="00E438B5" w:rsidP="00E438B5" w:rsidRDefault="00E438B5" w14:paraId="3C950B13" w14:textId="77777777">
      <w:pPr>
        <w:jc w:val="both"/>
        <w:rPr>
          <w:bCs/>
          <w:lang w:val="es-PR"/>
        </w:rPr>
      </w:pPr>
      <w:r>
        <w:rPr>
          <w:bCs/>
          <w:lang w:val="es-PR"/>
        </w:rPr>
        <w:tab/>
      </w:r>
    </w:p>
    <w:p w:rsidR="00E438B5" w:rsidP="00E438B5" w:rsidRDefault="00E438B5" w14:paraId="3CD6ADD8" w14:textId="77777777">
      <w:pPr>
        <w:ind w:left="720"/>
        <w:rPr>
          <w:bCs/>
          <w:lang w:val="es-PR"/>
        </w:rPr>
      </w:pPr>
      <w:r>
        <w:rPr>
          <w:bCs/>
          <w:lang w:val="es-PR"/>
        </w:rPr>
        <w:t>Para finalizar de grabar el cambio de estatus, deberá confirmar presionando “Sí” en la pregunta que aparecerá en pantalla. De presionar “No”, el cambio de estatus no será grabado.</w:t>
      </w:r>
    </w:p>
    <w:p w:rsidRPr="00185E05" w:rsidR="00E438B5" w:rsidP="00E438B5" w:rsidRDefault="00E438B5" w14:paraId="12D81E6C" w14:textId="77777777">
      <w:pPr>
        <w:ind w:left="720"/>
        <w:rPr>
          <w:bCs/>
          <w:lang w:val="es-PR"/>
        </w:rPr>
      </w:pPr>
    </w:p>
    <w:p w:rsidR="00E438B5" w:rsidP="00E438B5" w:rsidRDefault="00E438B5" w14:paraId="0813DEBE" w14:textId="77777777">
      <w:pPr>
        <w:jc w:val="both"/>
        <w:rPr>
          <w:bCs/>
          <w:lang w:val="es-PR"/>
        </w:rPr>
      </w:pPr>
      <w:r>
        <w:rPr>
          <w:bCs/>
          <w:noProof/>
          <w:lang w:val="es-PR"/>
        </w:rPr>
        <mc:AlternateContent>
          <mc:Choice Requires="wps">
            <w:drawing>
              <wp:anchor distT="0" distB="0" distL="114300" distR="114300" simplePos="0" relativeHeight="252324864" behindDoc="0" locked="0" layoutInCell="1" allowOverlap="1" wp14:anchorId="5D728061" wp14:editId="0CB3EC99">
                <wp:simplePos x="0" y="0"/>
                <wp:positionH relativeFrom="margin">
                  <wp:posOffset>3200400</wp:posOffset>
                </wp:positionH>
                <wp:positionV relativeFrom="paragraph">
                  <wp:posOffset>1810385</wp:posOffset>
                </wp:positionV>
                <wp:extent cx="260350" cy="209550"/>
                <wp:effectExtent l="25400" t="12700" r="31750" b="12700"/>
                <wp:wrapNone/>
                <wp:docPr id="15039427" name="Arrow: Right 15039427"/>
                <wp:cNvGraphicFramePr/>
                <a:graphic xmlns:a="http://schemas.openxmlformats.org/drawingml/2006/main">
                  <a:graphicData uri="http://schemas.microsoft.com/office/word/2010/wordprocessingShape">
                    <wps:wsp>
                      <wps:cNvSpPr/>
                      <wps:spPr>
                        <a:xfrm rot="16200000">
                          <a:off x="0" y="0"/>
                          <a:ext cx="260350" cy="209550"/>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4F8EC15A">
              <v:shape id="Arrow: Right 15039427" style="position:absolute;margin-left:252pt;margin-top:142.55pt;width:20.5pt;height:16.5pt;rotation:-90;z-index:25232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color="red" strokecolor="red" strokeweight="1pt" type="#_x0000_t13" adj="129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" w14:anchorId="63CFD98A">
                <w10:wrap anchorx="margin"/>
              </v:shape>
            </w:pict>
          </mc:Fallback>
        </mc:AlternateContent>
      </w:r>
      <w:r>
        <w:rPr>
          <w:bCs/>
          <w:noProof/>
          <w:lang w:val="es-PR"/>
        </w:rPr>
        <mc:AlternateContent>
          <mc:Choice Requires="wps">
            <w:drawing>
              <wp:anchor distT="0" distB="0" distL="114300" distR="114300" simplePos="0" relativeHeight="252323840" behindDoc="0" locked="0" layoutInCell="1" allowOverlap="1" wp14:anchorId="6D885783" wp14:editId="229223B1">
                <wp:simplePos x="0" y="0"/>
                <wp:positionH relativeFrom="column">
                  <wp:posOffset>3130550</wp:posOffset>
                </wp:positionH>
                <wp:positionV relativeFrom="paragraph">
                  <wp:posOffset>1448435</wp:posOffset>
                </wp:positionV>
                <wp:extent cx="374650" cy="292100"/>
                <wp:effectExtent l="0" t="0" r="25400" b="12700"/>
                <wp:wrapNone/>
                <wp:docPr id="45875383" name="Rectangle: Rounded Corners 45875383"/>
                <wp:cNvGraphicFramePr/>
                <a:graphic xmlns:a="http://schemas.openxmlformats.org/drawingml/2006/main">
                  <a:graphicData uri="http://schemas.microsoft.com/office/word/2010/wordprocessingShape">
                    <wps:wsp>
                      <wps:cNvSpPr/>
                      <wps:spPr>
                        <a:xfrm>
                          <a:off x="0" y="0"/>
                          <a:ext cx="374650" cy="29210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7E6CBE5D">
              <v:roundrect id="Rectangle: Rounded Corners 45875383" style="position:absolute;margin-left:246.5pt;margin-top:114.05pt;width:29.5pt;height:23pt;z-index:25232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pt" arcsize="10923f" w14:anchorId="607E6BB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">
                <v:stroke joinstyle="miter"/>
              </v:roundrect>
            </w:pict>
          </mc:Fallback>
        </mc:AlternateContent>
      </w:r>
      <w:r>
        <w:rPr>
          <w:bCs/>
          <w:lang w:val="es-PR"/>
        </w:rPr>
        <w:tab/>
      </w:r>
      <w:r>
        <w:rPr>
          <w:bCs/>
          <w:lang w:val="es-PR"/>
        </w:rPr>
        <w:tab/>
      </w:r>
      <w:r>
        <w:rPr>
          <w:noProof/>
        </w:rPr>
        <w:drawing>
          <wp:inline distT="0" distB="0" distL="0" distR="0" wp14:anchorId="5B7014BE" wp14:editId="75D895E3">
            <wp:extent cx="3035300" cy="1840714"/>
            <wp:effectExtent l="0" t="0" r="0" b="7620"/>
            <wp:docPr id="839849290" name="Picture 83984929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Graphical user interface, text, application&#10;&#10;Description automatically generated"/>
                    <pic:cNvPicPr/>
                  </pic:nvPicPr>
                  <pic:blipFill>
                    <a:blip r:embed="rId14"/>
                    <a:stretch>
                      <a:fillRect/>
                    </a:stretch>
                  </pic:blipFill>
                  <pic:spPr>
                    <a:xfrm>
                      <a:off x="0" y="0"/>
                      <a:ext cx="3044314" cy="1846180"/>
                    </a:xfrm>
                    <a:prstGeom prst="rect">
                      <a:avLst/>
                    </a:prstGeom>
                  </pic:spPr>
                </pic:pic>
              </a:graphicData>
            </a:graphic>
          </wp:inline>
        </w:drawing>
      </w:r>
    </w:p>
    <w:p w:rsidR="00E438B5" w:rsidP="00E438B5" w:rsidRDefault="00E438B5" w14:paraId="7D54D9C4" w14:textId="77777777">
      <w:pPr>
        <w:jc w:val="both"/>
        <w:rPr>
          <w:bCs/>
          <w:lang w:val="es-PR"/>
        </w:rPr>
      </w:pPr>
      <w:r>
        <w:rPr>
          <w:bCs/>
          <w:lang w:val="es-PR"/>
        </w:rPr>
        <w:tab/>
      </w:r>
    </w:p>
    <w:p w:rsidRPr="00ED3471" w:rsidR="00E438B5" w:rsidP="00E438B5" w:rsidRDefault="00E438B5" w14:paraId="3B331DA1" w14:textId="77777777">
      <w:pPr>
        <w:ind w:left="720"/>
        <w:jc w:val="both"/>
        <w:rPr>
          <w:bCs/>
          <w:i/>
          <w:iCs/>
          <w:lang w:val="es-PR"/>
        </w:rPr>
      </w:pPr>
      <w:r w:rsidRPr="008C6D33">
        <w:rPr>
          <w:bCs/>
          <w:i/>
          <w:iCs/>
          <w:lang w:val="es-PR"/>
        </w:rPr>
        <w:t>*</w:t>
      </w:r>
      <w:r w:rsidRPr="00ED3471">
        <w:rPr>
          <w:bCs/>
          <w:i/>
          <w:iCs/>
          <w:lang w:val="es-PR"/>
        </w:rPr>
        <w:t>Nota importante: Si está cambiando el estatus de una Compra Informal, Subasta Informal, Subasta Formal, o RFP, es posible que esté omitiendo los pasos de invitación a suplidores. Esto significaría que el caso no tendría suplidores incluidos y, por lo tanto, no podría cargar cotizaciones o seleccionar ganadores.</w:t>
      </w:r>
    </w:p>
    <w:p w:rsidRPr="00A57F3C" w:rsidR="00E438B5" w:rsidP="00E438B5" w:rsidRDefault="00E438B5" w14:paraId="330472D8" w14:textId="77777777">
      <w:pPr>
        <w:jc w:val="both"/>
        <w:rPr>
          <w:bCs/>
          <w:lang w:val="es-PR"/>
        </w:rPr>
      </w:pPr>
      <w:r>
        <w:rPr>
          <w:bCs/>
          <w:lang w:val="es-PR"/>
        </w:rPr>
        <w:tab/>
      </w:r>
    </w:p>
    <w:p w:rsidR="00E438B5" w:rsidP="00EA425D" w:rsidRDefault="00E438B5" w14:paraId="4CB69BA4" w14:textId="77777777">
      <w:pPr>
        <w:pStyle w:val="Heading2"/>
        <w:rPr>
          <w:lang w:val="es-PR"/>
        </w:rPr>
      </w:pPr>
      <w:bookmarkStart w:name="_Toc185510181" w:id="4"/>
      <w:r>
        <w:rPr>
          <w:lang w:val="es-PR"/>
        </w:rPr>
        <w:t>Cambiar Método de Adquisición</w:t>
      </w:r>
      <w:bookmarkEnd w:id="4"/>
    </w:p>
    <w:p w:rsidR="00E438B5" w:rsidP="00E438B5" w:rsidRDefault="00E438B5" w14:paraId="147DADE2" w14:textId="77777777">
      <w:pPr>
        <w:ind w:left="720"/>
        <w:jc w:val="both"/>
        <w:rPr>
          <w:bCs/>
          <w:lang w:val="es-PR"/>
        </w:rPr>
      </w:pPr>
      <w:r>
        <w:rPr>
          <w:bCs/>
          <w:lang w:val="es-PR"/>
        </w:rPr>
        <w:t xml:space="preserve">El usuario con perfil de Administrador del Sistema puede cambiar el método de adquisición de un caso en cualquier paso. Una vez entre al caso, encontrará la sección de “MÉTODO DE ADQUISICIÓN” en la parte derecha del caso en JEDI. </w:t>
      </w:r>
    </w:p>
    <w:p w:rsidR="00E438B5" w:rsidP="00E438B5" w:rsidRDefault="00E438B5" w14:paraId="34847FA2" w14:textId="77777777">
      <w:pPr>
        <w:ind w:left="720"/>
        <w:jc w:val="both"/>
        <w:rPr>
          <w:bCs/>
          <w:lang w:val="es-PR"/>
        </w:rPr>
      </w:pPr>
    </w:p>
    <w:p w:rsidR="00E438B5" w:rsidP="00E438B5" w:rsidRDefault="00E438B5" w14:paraId="5A213D18" w14:textId="77777777">
      <w:pPr>
        <w:ind w:left="1440"/>
        <w:jc w:val="both"/>
        <w:rPr>
          <w:bCs/>
          <w:lang w:val="es-PR"/>
        </w:rPr>
      </w:pPr>
      <w:r>
        <w:rPr>
          <w:noProof/>
        </w:rPr>
        <w:drawing>
          <wp:inline distT="0" distB="0" distL="0" distR="0" wp14:anchorId="10FB0FA4" wp14:editId="0A93C8E5">
            <wp:extent cx="2978151" cy="874624"/>
            <wp:effectExtent l="0" t="0" r="0" b="1905"/>
            <wp:docPr id="827131536" name="Picture 82713153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 text, application&#10;&#10;Description automatically generated"/>
                    <pic:cNvPicPr/>
                  </pic:nvPicPr>
                  <pic:blipFill>
                    <a:blip r:embed="rId15"/>
                    <a:stretch>
                      <a:fillRect/>
                    </a:stretch>
                  </pic:blipFill>
                  <pic:spPr>
                    <a:xfrm>
                      <a:off x="0" y="0"/>
                      <a:ext cx="2996277" cy="879947"/>
                    </a:xfrm>
                    <a:prstGeom prst="rect">
                      <a:avLst/>
                    </a:prstGeom>
                  </pic:spPr>
                </pic:pic>
              </a:graphicData>
            </a:graphic>
          </wp:inline>
        </w:drawing>
      </w:r>
    </w:p>
    <w:p w:rsidR="00E438B5" w:rsidP="00E438B5" w:rsidRDefault="00E438B5" w14:paraId="4831BA5A" w14:textId="77777777">
      <w:pPr>
        <w:jc w:val="both"/>
        <w:rPr>
          <w:bCs/>
          <w:lang w:val="es-PR"/>
        </w:rPr>
      </w:pPr>
      <w:r>
        <w:rPr>
          <w:bCs/>
          <w:lang w:val="es-PR"/>
        </w:rPr>
        <w:tab/>
      </w:r>
    </w:p>
    <w:p w:rsidR="00E438B5" w:rsidP="00E438B5" w:rsidRDefault="00E438B5" w14:paraId="36C6F978" w14:textId="77777777">
      <w:pPr>
        <w:ind w:left="720"/>
        <w:jc w:val="both"/>
        <w:rPr>
          <w:bCs/>
          <w:lang w:val="es-PR"/>
        </w:rPr>
      </w:pPr>
      <w:r>
        <w:rPr>
          <w:bCs/>
          <w:lang w:val="es-PR"/>
        </w:rPr>
        <w:t xml:space="preserve">Deberá presionar el símbolo de flechas en el menú de selección para ver el listado de los métodos de adquisición que podría seleccionar.  </w:t>
      </w:r>
    </w:p>
    <w:p w:rsidR="00E438B5" w:rsidP="00E438B5" w:rsidRDefault="00E438B5" w14:paraId="0A5D4438" w14:textId="77777777">
      <w:pPr>
        <w:ind w:left="720"/>
        <w:jc w:val="both"/>
        <w:rPr>
          <w:bCs/>
          <w:lang w:val="es-PR"/>
        </w:rPr>
      </w:pPr>
    </w:p>
    <w:p w:rsidR="00E438B5" w:rsidP="00E438B5" w:rsidRDefault="00E438B5" w14:paraId="370EC0BB" w14:textId="77777777">
      <w:pPr>
        <w:ind w:left="720" w:firstLine="720"/>
        <w:jc w:val="both"/>
        <w:rPr>
          <w:bCs/>
          <w:lang w:val="es-PR"/>
        </w:rPr>
      </w:pPr>
      <w:r>
        <w:rPr>
          <w:noProof/>
        </w:rPr>
        <mc:AlternateContent>
          <mc:Choice Requires="wps">
            <w:drawing>
              <wp:anchor distT="0" distB="0" distL="114300" distR="114300" simplePos="0" relativeHeight="252325888" behindDoc="0" locked="0" layoutInCell="1" allowOverlap="1" wp14:anchorId="628EA326" wp14:editId="1515DE38">
                <wp:simplePos x="0" y="0"/>
                <wp:positionH relativeFrom="column">
                  <wp:posOffset>3491865</wp:posOffset>
                </wp:positionH>
                <wp:positionV relativeFrom="paragraph">
                  <wp:posOffset>424815</wp:posOffset>
                </wp:positionV>
                <wp:extent cx="234950" cy="215900"/>
                <wp:effectExtent l="0" t="0" r="12700" b="12700"/>
                <wp:wrapNone/>
                <wp:docPr id="64" name="Rectangle: Rounded Corners 64"/>
                <wp:cNvGraphicFramePr/>
                <a:graphic xmlns:a="http://schemas.openxmlformats.org/drawingml/2006/main">
                  <a:graphicData uri="http://schemas.microsoft.com/office/word/2010/wordprocessingShape">
                    <wps:wsp>
                      <wps:cNvSpPr/>
                      <wps:spPr>
                        <a:xfrm>
                          <a:off x="0" y="0"/>
                          <a:ext cx="234950" cy="21590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3BFD8F4C">
              <v:roundrect id="Rectangle: Rounded Corners 64" style="position:absolute;margin-left:274.95pt;margin-top:33.45pt;width:18.5pt;height:17pt;z-index:25232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pt" arcsize="10923f" w14:anchorId="681845D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">
                <v:stroke joinstyle="miter"/>
              </v:roundrect>
            </w:pict>
          </mc:Fallback>
        </mc:AlternateContent>
      </w:r>
      <w:r>
        <w:rPr>
          <w:noProof/>
        </w:rPr>
        <mc:AlternateContent>
          <mc:Choice Requires="wps">
            <w:drawing>
              <wp:anchor distT="0" distB="0" distL="114300" distR="114300" simplePos="0" relativeHeight="252326912" behindDoc="0" locked="0" layoutInCell="1" allowOverlap="1" wp14:anchorId="02FAD606" wp14:editId="6BF16930">
                <wp:simplePos x="0" y="0"/>
                <wp:positionH relativeFrom="column">
                  <wp:posOffset>3765549</wp:posOffset>
                </wp:positionH>
                <wp:positionV relativeFrom="paragraph">
                  <wp:posOffset>424815</wp:posOffset>
                </wp:positionV>
                <wp:extent cx="285750" cy="254000"/>
                <wp:effectExtent l="19050" t="19050" r="19050" b="31750"/>
                <wp:wrapNone/>
                <wp:docPr id="727323179" name="Arrow: Right 727323179"/>
                <wp:cNvGraphicFramePr/>
                <a:graphic xmlns:a="http://schemas.openxmlformats.org/drawingml/2006/main">
                  <a:graphicData uri="http://schemas.microsoft.com/office/word/2010/wordprocessingShape">
                    <wps:wsp>
                      <wps:cNvSpPr/>
                      <wps:spPr>
                        <a:xfrm rot="10800000">
                          <a:off x="0" y="0"/>
                          <a:ext cx="285750" cy="254000"/>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6B665334">
              <v:shape id="Arrow: Right 727323179" style="position:absolute;margin-left:296.5pt;margin-top:33.45pt;width:22.5pt;height:20pt;rotation:180;z-index:252326912;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red" strokecolor="red" strokeweight="1pt" type="#_x0000_t13" adj="12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" w14:anchorId="73D97B8C"/>
            </w:pict>
          </mc:Fallback>
        </mc:AlternateContent>
      </w:r>
      <w:r>
        <w:rPr>
          <w:noProof/>
        </w:rPr>
        <w:drawing>
          <wp:inline distT="0" distB="0" distL="0" distR="0" wp14:anchorId="275D3B72" wp14:editId="3EBE4946">
            <wp:extent cx="2978151" cy="874624"/>
            <wp:effectExtent l="0" t="0" r="0" b="1905"/>
            <wp:docPr id="1798823924" name="Picture 179882392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 text, application&#10;&#10;Description automatically generated"/>
                    <pic:cNvPicPr/>
                  </pic:nvPicPr>
                  <pic:blipFill>
                    <a:blip r:embed="rId15"/>
                    <a:stretch>
                      <a:fillRect/>
                    </a:stretch>
                  </pic:blipFill>
                  <pic:spPr>
                    <a:xfrm>
                      <a:off x="0" y="0"/>
                      <a:ext cx="2996277" cy="879947"/>
                    </a:xfrm>
                    <a:prstGeom prst="rect">
                      <a:avLst/>
                    </a:prstGeom>
                  </pic:spPr>
                </pic:pic>
              </a:graphicData>
            </a:graphic>
          </wp:inline>
        </w:drawing>
      </w:r>
    </w:p>
    <w:p w:rsidR="00E438B5" w:rsidP="00E438B5" w:rsidRDefault="00E438B5" w14:paraId="4C049C1A" w14:textId="77777777">
      <w:pPr>
        <w:jc w:val="both"/>
        <w:rPr>
          <w:bCs/>
          <w:lang w:val="es-PR"/>
        </w:rPr>
      </w:pPr>
    </w:p>
    <w:p w:rsidR="00E438B5" w:rsidP="00E438B5" w:rsidRDefault="00E438B5" w14:paraId="67E566F0" w14:textId="77777777">
      <w:pPr>
        <w:ind w:left="720"/>
        <w:jc w:val="both"/>
        <w:rPr>
          <w:bCs/>
          <w:lang w:val="es-PR"/>
        </w:rPr>
      </w:pPr>
      <w:r>
        <w:rPr>
          <w:bCs/>
          <w:lang w:val="es-PR"/>
        </w:rPr>
        <w:t>Si desea cambiar el método de adquisición del caso, deberá seleccionar el método al que desea cambiar entre las opciones del menú de selección.</w:t>
      </w:r>
    </w:p>
    <w:p w:rsidR="00E438B5" w:rsidP="00E438B5" w:rsidRDefault="00E438B5" w14:paraId="66AAE8B1" w14:textId="77777777">
      <w:pPr>
        <w:ind w:left="720"/>
        <w:jc w:val="both"/>
        <w:rPr>
          <w:bCs/>
          <w:lang w:val="es-PR"/>
        </w:rPr>
      </w:pPr>
    </w:p>
    <w:p w:rsidR="00E438B5" w:rsidP="00E438B5" w:rsidRDefault="00E438B5" w14:paraId="45ADB088" w14:textId="77777777">
      <w:pPr>
        <w:ind w:left="720" w:firstLine="720"/>
        <w:jc w:val="both"/>
        <w:rPr>
          <w:bCs/>
          <w:lang w:val="es-PR"/>
        </w:rPr>
      </w:pPr>
      <w:r>
        <w:rPr>
          <w:noProof/>
        </w:rPr>
        <w:drawing>
          <wp:inline distT="0" distB="0" distL="0" distR="0" wp14:anchorId="250DD980" wp14:editId="1F5DB987">
            <wp:extent cx="2921000" cy="1699401"/>
            <wp:effectExtent l="0" t="0" r="0" b="0"/>
            <wp:docPr id="324614712" name="Picture 32461471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Graphical user interface, text, application&#10;&#10;Description automatically generated"/>
                    <pic:cNvPicPr/>
                  </pic:nvPicPr>
                  <pic:blipFill>
                    <a:blip r:embed="rId16"/>
                    <a:stretch>
                      <a:fillRect/>
                    </a:stretch>
                  </pic:blipFill>
                  <pic:spPr>
                    <a:xfrm>
                      <a:off x="0" y="0"/>
                      <a:ext cx="2937947" cy="1709261"/>
                    </a:xfrm>
                    <a:prstGeom prst="rect">
                      <a:avLst/>
                    </a:prstGeom>
                  </pic:spPr>
                </pic:pic>
              </a:graphicData>
            </a:graphic>
          </wp:inline>
        </w:drawing>
      </w:r>
    </w:p>
    <w:p w:rsidR="00E438B5" w:rsidP="00E438B5" w:rsidRDefault="00E438B5" w14:paraId="335A3044" w14:textId="77777777">
      <w:pPr>
        <w:ind w:left="720"/>
        <w:rPr>
          <w:bCs/>
          <w:lang w:val="es-PR"/>
        </w:rPr>
      </w:pPr>
    </w:p>
    <w:p w:rsidR="00E438B5" w:rsidP="00E438B5" w:rsidRDefault="00E438B5" w14:paraId="25FA78E5" w14:textId="77777777">
      <w:pPr>
        <w:ind w:left="720"/>
        <w:rPr>
          <w:bCs/>
          <w:lang w:val="es-PR"/>
        </w:rPr>
      </w:pPr>
      <w:r>
        <w:rPr>
          <w:bCs/>
          <w:lang w:val="es-PR"/>
        </w:rPr>
        <w:t>Para finalizar el cambio del método de adquisición, deberá confirmar presionando “Sí” en la pregunta que aparecerá en pantalla. De presionar “No”, el cambio del método no será grabado.</w:t>
      </w:r>
    </w:p>
    <w:p w:rsidR="00E438B5" w:rsidP="00E438B5" w:rsidRDefault="00E438B5" w14:paraId="14FCBB04" w14:textId="77777777">
      <w:pPr>
        <w:jc w:val="both"/>
        <w:rPr>
          <w:bCs/>
          <w:lang w:val="es-PR"/>
        </w:rPr>
      </w:pPr>
    </w:p>
    <w:p w:rsidR="00E438B5" w:rsidP="00E438B5" w:rsidRDefault="00E438B5" w14:paraId="3E9F496B" w14:textId="77777777">
      <w:pPr>
        <w:ind w:left="720" w:firstLine="720"/>
        <w:jc w:val="both"/>
        <w:rPr>
          <w:bCs/>
          <w:lang w:val="es-PR"/>
        </w:rPr>
      </w:pPr>
      <w:r>
        <w:rPr>
          <w:bCs/>
          <w:noProof/>
          <w:lang w:val="es-PR"/>
        </w:rPr>
        <mc:AlternateContent>
          <mc:Choice Requires="wps">
            <w:drawing>
              <wp:anchor distT="0" distB="0" distL="114300" distR="114300" simplePos="0" relativeHeight="252328960" behindDoc="0" locked="0" layoutInCell="1" allowOverlap="1" wp14:anchorId="69A32218" wp14:editId="325FD972">
                <wp:simplePos x="0" y="0"/>
                <wp:positionH relativeFrom="margin">
                  <wp:posOffset>3308350</wp:posOffset>
                </wp:positionH>
                <wp:positionV relativeFrom="paragraph">
                  <wp:posOffset>974725</wp:posOffset>
                </wp:positionV>
                <wp:extent cx="260350" cy="209550"/>
                <wp:effectExtent l="25400" t="12700" r="31750" b="12700"/>
                <wp:wrapNone/>
                <wp:docPr id="1354749393" name="Arrow: Right 1354749393"/>
                <wp:cNvGraphicFramePr/>
                <a:graphic xmlns:a="http://schemas.openxmlformats.org/drawingml/2006/main">
                  <a:graphicData uri="http://schemas.microsoft.com/office/word/2010/wordprocessingShape">
                    <wps:wsp>
                      <wps:cNvSpPr/>
                      <wps:spPr>
                        <a:xfrm rot="16200000">
                          <a:off x="0" y="0"/>
                          <a:ext cx="260350" cy="209550"/>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7D873FC8">
              <v:shape id="Arrow: Right 1354749393" style="position:absolute;margin-left:260.5pt;margin-top:76.75pt;width:20.5pt;height:16.5pt;rotation:-90;z-index:25232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color="red" strokecolor="red" strokeweight="1pt" type="#_x0000_t13" adj="129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" w14:anchorId="62C20A4A">
                <w10:wrap anchorx="margin"/>
              </v:shape>
            </w:pict>
          </mc:Fallback>
        </mc:AlternateContent>
      </w:r>
      <w:r>
        <w:rPr>
          <w:bCs/>
          <w:noProof/>
          <w:lang w:val="es-PR"/>
        </w:rPr>
        <mc:AlternateContent>
          <mc:Choice Requires="wps">
            <w:drawing>
              <wp:anchor distT="0" distB="0" distL="114300" distR="114300" simplePos="0" relativeHeight="252327936" behindDoc="0" locked="0" layoutInCell="1" allowOverlap="1" wp14:anchorId="2225C561" wp14:editId="1E11E159">
                <wp:simplePos x="0" y="0"/>
                <wp:positionH relativeFrom="column">
                  <wp:posOffset>3225800</wp:posOffset>
                </wp:positionH>
                <wp:positionV relativeFrom="paragraph">
                  <wp:posOffset>574040</wp:posOffset>
                </wp:positionV>
                <wp:extent cx="400050" cy="336549"/>
                <wp:effectExtent l="0" t="0" r="19050" b="26035"/>
                <wp:wrapNone/>
                <wp:docPr id="1922237093" name="Rectangle: Rounded Corners 1922237093"/>
                <wp:cNvGraphicFramePr/>
                <a:graphic xmlns:a="http://schemas.openxmlformats.org/drawingml/2006/main">
                  <a:graphicData uri="http://schemas.microsoft.com/office/word/2010/wordprocessingShape">
                    <wps:wsp>
                      <wps:cNvSpPr/>
                      <wps:spPr>
                        <a:xfrm>
                          <a:off x="0" y="0"/>
                          <a:ext cx="400050" cy="336549"/>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762FED5A">
              <v:roundrect id="Rectangle: Rounded Corners 1922237093" style="position:absolute;margin-left:254pt;margin-top:45.2pt;width:31.5pt;height:26.5pt;z-index:25232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pt" arcsize="10923f" w14:anchorId="67F96D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">
                <v:stroke joinstyle="miter"/>
              </v:roundrect>
            </w:pict>
          </mc:Fallback>
        </mc:AlternateContent>
      </w:r>
      <w:r>
        <w:rPr>
          <w:noProof/>
        </w:rPr>
        <w:drawing>
          <wp:inline distT="0" distB="0" distL="0" distR="0" wp14:anchorId="2EFED545" wp14:editId="01488BEA">
            <wp:extent cx="3149600" cy="977104"/>
            <wp:effectExtent l="0" t="0" r="0" b="0"/>
            <wp:docPr id="74" name="Picture 7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Graphical user interface, text, application&#10;&#10;Description automatically generated"/>
                    <pic:cNvPicPr/>
                  </pic:nvPicPr>
                  <pic:blipFill>
                    <a:blip r:embed="rId17"/>
                    <a:stretch>
                      <a:fillRect/>
                    </a:stretch>
                  </pic:blipFill>
                  <pic:spPr>
                    <a:xfrm>
                      <a:off x="0" y="0"/>
                      <a:ext cx="3172649" cy="984254"/>
                    </a:xfrm>
                    <a:prstGeom prst="rect">
                      <a:avLst/>
                    </a:prstGeom>
                  </pic:spPr>
                </pic:pic>
              </a:graphicData>
            </a:graphic>
          </wp:inline>
        </w:drawing>
      </w:r>
    </w:p>
    <w:p w:rsidR="00E438B5" w:rsidP="00E438B5" w:rsidRDefault="00E438B5" w14:paraId="7FD053DA" w14:textId="77777777">
      <w:pPr>
        <w:jc w:val="both"/>
        <w:rPr>
          <w:bCs/>
          <w:lang w:val="es-PR"/>
        </w:rPr>
      </w:pPr>
    </w:p>
    <w:p w:rsidRPr="00CE4881" w:rsidR="00E438B5" w:rsidP="00E438B5" w:rsidRDefault="00E438B5" w14:paraId="762DC50F" w14:textId="77777777">
      <w:pPr>
        <w:ind w:left="720"/>
        <w:jc w:val="both"/>
        <w:rPr>
          <w:bCs/>
          <w:i/>
          <w:iCs/>
          <w:lang w:val="es-PR"/>
        </w:rPr>
      </w:pPr>
      <w:r w:rsidRPr="008C6D33">
        <w:rPr>
          <w:bCs/>
          <w:i/>
          <w:iCs/>
          <w:lang w:val="es-PR"/>
        </w:rPr>
        <w:t>*</w:t>
      </w:r>
      <w:r w:rsidRPr="00ED3471">
        <w:rPr>
          <w:bCs/>
          <w:i/>
          <w:iCs/>
          <w:lang w:val="es-PR"/>
        </w:rPr>
        <w:t xml:space="preserve">Nota importante: </w:t>
      </w:r>
      <w:r>
        <w:rPr>
          <w:bCs/>
          <w:i/>
          <w:iCs/>
          <w:lang w:val="es-PR"/>
        </w:rPr>
        <w:t xml:space="preserve">Al cambiar el método de adquisición, el caso pasará al estatus de “Revisión inicial” bajo el nuevo método. Es posible que el método nuevo incluya campos requeridos que no fueron completados bajo el método anterior, pero tendrán que ser completados para poder continuar el caso bajo el método nuevo. Por ejemplo, si está cambiando el método de un caso de Subasta Formal a Compra Excepcional, se poblarán los siguientes campos que solo son requeridos para casos </w:t>
      </w:r>
      <w:r>
        <w:rPr>
          <w:bCs/>
          <w:i/>
          <w:iCs/>
          <w:lang w:val="es-PR"/>
        </w:rPr>
        <w:t>de Compra Excepcional: “</w:t>
      </w:r>
      <w:r w:rsidRPr="006219DA">
        <w:rPr>
          <w:bCs/>
          <w:i/>
          <w:iCs/>
          <w:lang w:val="es-PR"/>
        </w:rPr>
        <w:t>¿Por qué razón es una Compra Excepcional?</w:t>
      </w:r>
      <w:r>
        <w:rPr>
          <w:bCs/>
          <w:i/>
          <w:iCs/>
          <w:lang w:val="es-PR"/>
        </w:rPr>
        <w:t>” y “Carta de Justificación de Compra Excepcional”. JEDI no permitirá que el caso siga cambiando de estatus hasta que se completen todos los campos requeridos bajo el método nuevo.</w:t>
      </w:r>
    </w:p>
    <w:p w:rsidRPr="00364F71" w:rsidR="00E438B5" w:rsidP="00E438B5" w:rsidRDefault="00E438B5" w14:paraId="54EDBBD2" w14:textId="77777777">
      <w:pPr>
        <w:jc w:val="both"/>
        <w:rPr>
          <w:bCs/>
          <w:lang w:val="es-PR"/>
        </w:rPr>
      </w:pPr>
    </w:p>
    <w:p w:rsidR="00E438B5" w:rsidP="00EA425D" w:rsidRDefault="00E438B5" w14:paraId="3F4B4C5E" w14:textId="77777777">
      <w:pPr>
        <w:pStyle w:val="Heading2"/>
        <w:rPr>
          <w:lang w:val="es-PR"/>
        </w:rPr>
      </w:pPr>
      <w:bookmarkStart w:name="_Toc185510182" w:id="5"/>
      <w:r>
        <w:rPr>
          <w:lang w:val="es-PR"/>
        </w:rPr>
        <w:t>Exportar Reportes</w:t>
      </w:r>
      <w:bookmarkEnd w:id="5"/>
    </w:p>
    <w:p w:rsidR="00E438B5" w:rsidP="00E438B5" w:rsidRDefault="00E438B5" w14:paraId="46BD8D43" w14:textId="77777777">
      <w:pPr>
        <w:ind w:left="720"/>
        <w:jc w:val="both"/>
        <w:rPr>
          <w:bCs/>
          <w:lang w:val="es-PR"/>
        </w:rPr>
      </w:pPr>
      <w:r w:rsidRPr="00827B19">
        <w:rPr>
          <w:bCs/>
          <w:lang w:val="es-PR"/>
        </w:rPr>
        <w:t xml:space="preserve">Si </w:t>
      </w:r>
      <w:r>
        <w:rPr>
          <w:bCs/>
          <w:lang w:val="es-PR"/>
        </w:rPr>
        <w:t>desea exportar un reporte generado por la herramienta, deberá navegar a la pantalla de “Reportes”.</w:t>
      </w:r>
    </w:p>
    <w:p w:rsidR="00E438B5" w:rsidP="00E438B5" w:rsidRDefault="00E438B5" w14:paraId="70E11861" w14:textId="77777777">
      <w:pPr>
        <w:ind w:left="720"/>
        <w:jc w:val="both"/>
        <w:rPr>
          <w:bCs/>
          <w:lang w:val="es-PR"/>
        </w:rPr>
      </w:pPr>
    </w:p>
    <w:p w:rsidR="00E438B5" w:rsidP="00E438B5" w:rsidRDefault="00E438B5" w14:paraId="067147AA" w14:textId="77777777">
      <w:pPr>
        <w:ind w:left="720" w:firstLine="720"/>
        <w:jc w:val="both"/>
        <w:rPr>
          <w:bCs/>
          <w:lang w:val="es-PR"/>
        </w:rPr>
      </w:pPr>
      <w:r>
        <w:rPr>
          <w:noProof/>
        </w:rPr>
        <w:drawing>
          <wp:inline distT="0" distB="0" distL="0" distR="0" wp14:anchorId="572C4D4C" wp14:editId="4513D2DB">
            <wp:extent cx="4553457" cy="623570"/>
            <wp:effectExtent l="0" t="0" r="0" b="5080"/>
            <wp:docPr id="903932436" name="Picture 903932436" descr="A red arrow pointing to a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932436" name="Picture 903932436" descr="A red arrow pointing to a box&#10;&#10;Description automatically generated"/>
                    <pic:cNvPicPr/>
                  </pic:nvPicPr>
                  <pic:blipFill>
                    <a:blip r:embed="rId18"/>
                    <a:stretch>
                      <a:fillRect/>
                    </a:stretch>
                  </pic:blipFill>
                  <pic:spPr>
                    <a:xfrm>
                      <a:off x="0" y="0"/>
                      <a:ext cx="4604772" cy="630597"/>
                    </a:xfrm>
                    <a:prstGeom prst="rect">
                      <a:avLst/>
                    </a:prstGeom>
                  </pic:spPr>
                </pic:pic>
              </a:graphicData>
            </a:graphic>
          </wp:inline>
        </w:drawing>
      </w:r>
    </w:p>
    <w:p w:rsidR="00E438B5" w:rsidP="00E438B5" w:rsidRDefault="00E438B5" w14:paraId="42D6F323" w14:textId="77777777">
      <w:pPr>
        <w:ind w:left="720" w:firstLine="720"/>
        <w:jc w:val="both"/>
        <w:rPr>
          <w:bCs/>
          <w:lang w:val="es-PR"/>
        </w:rPr>
      </w:pPr>
    </w:p>
    <w:p w:rsidR="00E438B5" w:rsidP="00E438B5" w:rsidRDefault="00E438B5" w14:paraId="4B3A7043" w14:textId="77777777">
      <w:pPr>
        <w:ind w:left="720"/>
        <w:jc w:val="both"/>
        <w:rPr>
          <w:bCs/>
          <w:lang w:val="es-PR"/>
        </w:rPr>
      </w:pPr>
      <w:r>
        <w:rPr>
          <w:bCs/>
          <w:lang w:val="es-PR"/>
        </w:rPr>
        <w:t>En el menú de reportes, deberá seleccionar el tipo de reporte que desea exportar entre las siguientes opciones disponibles:</w:t>
      </w:r>
    </w:p>
    <w:p w:rsidRPr="00886736" w:rsidR="00E438B5" w:rsidP="00E438B5" w:rsidRDefault="00E438B5" w14:paraId="1BF19F6C" w14:textId="77777777">
      <w:pPr>
        <w:pStyle w:val="ListParagraph"/>
        <w:numPr>
          <w:ilvl w:val="0"/>
          <w:numId w:val="90"/>
        </w:numPr>
        <w:spacing w:line="259" w:lineRule="auto"/>
        <w:jc w:val="both"/>
        <w:rPr>
          <w:bCs/>
          <w:lang w:val="es-PR"/>
        </w:rPr>
      </w:pPr>
      <w:r w:rsidRPr="00886736">
        <w:rPr>
          <w:bCs/>
          <w:lang w:val="es-PR"/>
        </w:rPr>
        <w:t xml:space="preserve">Reporte de </w:t>
      </w:r>
      <w:proofErr w:type="spellStart"/>
      <w:r w:rsidRPr="00886736">
        <w:rPr>
          <w:bCs/>
          <w:lang w:val="es-PR"/>
        </w:rPr>
        <w:t>Jedi</w:t>
      </w:r>
      <w:proofErr w:type="spellEnd"/>
    </w:p>
    <w:p w:rsidRPr="00886736" w:rsidR="00E438B5" w:rsidP="00E438B5" w:rsidRDefault="00E438B5" w14:paraId="1F7DA6FC" w14:textId="77777777">
      <w:pPr>
        <w:pStyle w:val="ListParagraph"/>
        <w:numPr>
          <w:ilvl w:val="0"/>
          <w:numId w:val="90"/>
        </w:numPr>
        <w:spacing w:line="259" w:lineRule="auto"/>
        <w:jc w:val="both"/>
        <w:rPr>
          <w:bCs/>
          <w:lang w:val="es-PR"/>
        </w:rPr>
      </w:pPr>
      <w:r w:rsidRPr="00886736">
        <w:rPr>
          <w:bCs/>
          <w:lang w:val="es-PR"/>
        </w:rPr>
        <w:t>Reporte de KPI</w:t>
      </w:r>
    </w:p>
    <w:p w:rsidRPr="00886736" w:rsidR="00E438B5" w:rsidP="00E438B5" w:rsidRDefault="00E438B5" w14:paraId="327BE697" w14:textId="77777777">
      <w:pPr>
        <w:pStyle w:val="ListParagraph"/>
        <w:numPr>
          <w:ilvl w:val="0"/>
          <w:numId w:val="90"/>
        </w:numPr>
        <w:spacing w:line="259" w:lineRule="auto"/>
        <w:jc w:val="both"/>
        <w:rPr>
          <w:bCs/>
          <w:lang w:val="es-PR"/>
        </w:rPr>
      </w:pPr>
      <w:r w:rsidRPr="00886736">
        <w:rPr>
          <w:bCs/>
          <w:lang w:val="es-PR"/>
        </w:rPr>
        <w:t>Reporte de Devoluciones</w:t>
      </w:r>
    </w:p>
    <w:p w:rsidRPr="00886736" w:rsidR="00E438B5" w:rsidP="00E438B5" w:rsidRDefault="00E438B5" w14:paraId="564A0EEA" w14:textId="77777777">
      <w:pPr>
        <w:pStyle w:val="ListParagraph"/>
        <w:numPr>
          <w:ilvl w:val="0"/>
          <w:numId w:val="90"/>
        </w:numPr>
        <w:spacing w:line="259" w:lineRule="auto"/>
        <w:jc w:val="both"/>
        <w:rPr>
          <w:bCs/>
          <w:lang w:val="es-PR"/>
        </w:rPr>
      </w:pPr>
      <w:r w:rsidRPr="00886736">
        <w:rPr>
          <w:bCs/>
          <w:lang w:val="es-PR"/>
        </w:rPr>
        <w:t>Reporte de Modificaciones</w:t>
      </w:r>
    </w:p>
    <w:p w:rsidRPr="00886736" w:rsidR="00E438B5" w:rsidP="00E438B5" w:rsidRDefault="00E438B5" w14:paraId="722AFB99" w14:textId="77777777">
      <w:pPr>
        <w:pStyle w:val="ListParagraph"/>
        <w:numPr>
          <w:ilvl w:val="0"/>
          <w:numId w:val="90"/>
        </w:numPr>
        <w:spacing w:line="259" w:lineRule="auto"/>
        <w:jc w:val="both"/>
        <w:rPr>
          <w:bCs/>
          <w:lang w:val="es-PR"/>
        </w:rPr>
      </w:pPr>
      <w:r w:rsidRPr="00886736">
        <w:rPr>
          <w:bCs/>
          <w:lang w:val="es-PR"/>
        </w:rPr>
        <w:t>Reporte de Órdenes de Compra</w:t>
      </w:r>
    </w:p>
    <w:p w:rsidRPr="00886736" w:rsidR="00E438B5" w:rsidP="00E438B5" w:rsidRDefault="00E438B5" w14:paraId="76031F8E" w14:textId="77777777">
      <w:pPr>
        <w:pStyle w:val="ListParagraph"/>
        <w:numPr>
          <w:ilvl w:val="0"/>
          <w:numId w:val="90"/>
        </w:numPr>
        <w:spacing w:line="259" w:lineRule="auto"/>
        <w:jc w:val="both"/>
        <w:rPr>
          <w:bCs/>
          <w:lang w:val="es-PR"/>
        </w:rPr>
      </w:pPr>
      <w:r w:rsidRPr="00886736">
        <w:rPr>
          <w:bCs/>
          <w:lang w:val="es-PR"/>
        </w:rPr>
        <w:t>Reporte de Especificaciones</w:t>
      </w:r>
    </w:p>
    <w:p w:rsidRPr="00886736" w:rsidR="00E438B5" w:rsidP="00E438B5" w:rsidRDefault="00E438B5" w14:paraId="70DE77E7" w14:textId="77777777">
      <w:pPr>
        <w:pStyle w:val="ListParagraph"/>
        <w:numPr>
          <w:ilvl w:val="0"/>
          <w:numId w:val="90"/>
        </w:numPr>
        <w:spacing w:line="259" w:lineRule="auto"/>
        <w:jc w:val="both"/>
        <w:rPr>
          <w:bCs/>
          <w:lang w:val="es-PR"/>
        </w:rPr>
      </w:pPr>
      <w:r w:rsidRPr="00886736">
        <w:rPr>
          <w:bCs/>
          <w:lang w:val="es-PR"/>
        </w:rPr>
        <w:t>Reporte de Aprobaciones del Supervisor</w:t>
      </w:r>
    </w:p>
    <w:p w:rsidRPr="00886736" w:rsidR="00E438B5" w:rsidP="00E438B5" w:rsidRDefault="00E438B5" w14:paraId="21AAD9B9" w14:textId="77777777">
      <w:pPr>
        <w:pStyle w:val="ListParagraph"/>
        <w:numPr>
          <w:ilvl w:val="0"/>
          <w:numId w:val="90"/>
        </w:numPr>
        <w:spacing w:line="259" w:lineRule="auto"/>
        <w:jc w:val="both"/>
        <w:rPr>
          <w:bCs/>
          <w:lang w:val="es-PR"/>
        </w:rPr>
      </w:pPr>
      <w:r w:rsidRPr="00886736">
        <w:rPr>
          <w:bCs/>
          <w:lang w:val="es-PR"/>
        </w:rPr>
        <w:t>Reporte de Contra Contrato</w:t>
      </w:r>
    </w:p>
    <w:p w:rsidR="00E438B5" w:rsidP="00E438B5" w:rsidRDefault="00E438B5" w14:paraId="326F4AFA" w14:textId="77777777">
      <w:pPr>
        <w:jc w:val="both"/>
        <w:rPr>
          <w:bCs/>
          <w:lang w:val="es-PR"/>
        </w:rPr>
      </w:pPr>
      <w:r>
        <w:rPr>
          <w:bCs/>
          <w:lang w:val="es-PR"/>
        </w:rPr>
        <w:tab/>
      </w:r>
    </w:p>
    <w:p w:rsidR="00E438B5" w:rsidP="00E438B5" w:rsidRDefault="00E438B5" w14:paraId="729C1835" w14:textId="77777777">
      <w:pPr>
        <w:ind w:left="720" w:firstLine="720"/>
        <w:jc w:val="both"/>
        <w:rPr>
          <w:bCs/>
          <w:lang w:val="es-PR"/>
        </w:rPr>
      </w:pPr>
      <w:r>
        <w:rPr>
          <w:noProof/>
        </w:rPr>
        <w:drawing>
          <wp:inline distT="0" distB="0" distL="0" distR="0" wp14:anchorId="28F45060" wp14:editId="3FBC43CC">
            <wp:extent cx="4622629" cy="1778000"/>
            <wp:effectExtent l="0" t="0" r="6985" b="0"/>
            <wp:docPr id="1006595785" name="Picture 100659578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Graphical user interface, application&#10;&#10;Description automatically generated"/>
                    <pic:cNvPicPr/>
                  </pic:nvPicPr>
                  <pic:blipFill>
                    <a:blip r:embed="rId19"/>
                    <a:stretch>
                      <a:fillRect/>
                    </a:stretch>
                  </pic:blipFill>
                  <pic:spPr>
                    <a:xfrm>
                      <a:off x="0" y="0"/>
                      <a:ext cx="4647012" cy="1787379"/>
                    </a:xfrm>
                    <a:prstGeom prst="rect">
                      <a:avLst/>
                    </a:prstGeom>
                  </pic:spPr>
                </pic:pic>
              </a:graphicData>
            </a:graphic>
          </wp:inline>
        </w:drawing>
      </w:r>
    </w:p>
    <w:p w:rsidR="00E438B5" w:rsidP="00E438B5" w:rsidRDefault="00E438B5" w14:paraId="69599CB7" w14:textId="77777777">
      <w:pPr>
        <w:jc w:val="both"/>
        <w:rPr>
          <w:bCs/>
          <w:i/>
          <w:iCs/>
          <w:lang w:val="es-PR"/>
        </w:rPr>
      </w:pPr>
      <w:r>
        <w:rPr>
          <w:bCs/>
          <w:lang w:val="es-PR"/>
        </w:rPr>
        <w:tab/>
      </w:r>
      <w:r w:rsidRPr="00474DE5">
        <w:rPr>
          <w:bCs/>
          <w:i/>
          <w:iCs/>
          <w:lang w:val="es-PR"/>
        </w:rPr>
        <w:t xml:space="preserve">*Nota: El “Reporte de </w:t>
      </w:r>
      <w:proofErr w:type="spellStart"/>
      <w:r w:rsidRPr="00474DE5">
        <w:rPr>
          <w:bCs/>
          <w:i/>
          <w:iCs/>
          <w:lang w:val="es-PR"/>
        </w:rPr>
        <w:t>Jedi</w:t>
      </w:r>
      <w:proofErr w:type="spellEnd"/>
      <w:r w:rsidRPr="00474DE5">
        <w:rPr>
          <w:bCs/>
          <w:i/>
          <w:iCs/>
          <w:lang w:val="es-PR"/>
        </w:rPr>
        <w:t>” es un informe de todas las requisiciones sometidas en la herramienta.</w:t>
      </w:r>
    </w:p>
    <w:p w:rsidRPr="00474DE5" w:rsidR="00E438B5" w:rsidP="00E438B5" w:rsidRDefault="00E438B5" w14:paraId="2DDE153D" w14:textId="77777777">
      <w:pPr>
        <w:jc w:val="both"/>
        <w:rPr>
          <w:bCs/>
          <w:i/>
          <w:iCs/>
          <w:lang w:val="es-PR"/>
        </w:rPr>
      </w:pPr>
    </w:p>
    <w:p w:rsidR="00E438B5" w:rsidP="00E438B5" w:rsidRDefault="00E438B5" w14:paraId="3BE18932" w14:textId="77777777">
      <w:pPr>
        <w:ind w:left="720"/>
        <w:jc w:val="both"/>
        <w:rPr>
          <w:bCs/>
          <w:lang w:val="es-PR"/>
        </w:rPr>
      </w:pPr>
      <w:r>
        <w:rPr>
          <w:bCs/>
          <w:lang w:val="es-PR"/>
        </w:rPr>
        <w:t>Al seleccionar el reporte que desea, se descargará el reporte correspondiente como un archivo de Excel.</w:t>
      </w:r>
    </w:p>
    <w:p w:rsidR="00E438B5" w:rsidP="00E438B5" w:rsidRDefault="00E438B5" w14:paraId="56591A4E" w14:textId="77777777">
      <w:pPr>
        <w:ind w:left="720"/>
        <w:jc w:val="both"/>
        <w:rPr>
          <w:bCs/>
          <w:lang w:val="es-PR"/>
        </w:rPr>
      </w:pPr>
    </w:p>
    <w:p w:rsidRPr="004D6A3C" w:rsidR="00E438B5" w:rsidP="00E438B5" w:rsidRDefault="00E438B5" w14:paraId="335305B1" w14:textId="77777777">
      <w:pPr>
        <w:ind w:left="720"/>
        <w:jc w:val="both"/>
        <w:rPr>
          <w:bCs/>
          <w:i/>
          <w:iCs/>
          <w:lang w:val="es-PR"/>
        </w:rPr>
      </w:pPr>
      <w:r w:rsidRPr="004D6A3C">
        <w:rPr>
          <w:bCs/>
          <w:i/>
          <w:iCs/>
          <w:lang w:val="es-PR"/>
        </w:rPr>
        <w:t>*Nota: El archivo de Excel puede tardar unos minutos en crearse.</w:t>
      </w:r>
    </w:p>
    <w:p w:rsidRPr="00827B19" w:rsidR="00E438B5" w:rsidP="00E438B5" w:rsidRDefault="00E438B5" w14:paraId="130E2B99" w14:textId="77777777">
      <w:pPr>
        <w:ind w:left="720"/>
        <w:jc w:val="both"/>
        <w:rPr>
          <w:bCs/>
          <w:lang w:val="es-PR"/>
        </w:rPr>
      </w:pPr>
    </w:p>
    <w:p w:rsidRPr="001163AD" w:rsidR="00E438B5" w:rsidP="00EA425D" w:rsidRDefault="00E438B5" w14:paraId="21AB4D52" w14:textId="77777777">
      <w:pPr>
        <w:pStyle w:val="Heading2"/>
        <w:rPr>
          <w:lang w:val="es-PR"/>
        </w:rPr>
      </w:pPr>
      <w:bookmarkStart w:name="_Toc185510183" w:id="6"/>
      <w:r>
        <w:rPr>
          <w:lang w:val="es-PR"/>
        </w:rPr>
        <w:t>Invitar/Añadir Usuarios</w:t>
      </w:r>
      <w:bookmarkEnd w:id="6"/>
    </w:p>
    <w:p w:rsidRPr="002B0F67" w:rsidR="00E438B5" w:rsidP="00E438B5" w:rsidRDefault="00E438B5" w14:paraId="43C21A3B" w14:textId="77777777">
      <w:pPr>
        <w:ind w:left="720"/>
        <w:jc w:val="both"/>
        <w:rPr>
          <w:lang w:val="es-PR"/>
        </w:rPr>
      </w:pPr>
      <w:r w:rsidRPr="002B0F67">
        <w:rPr>
          <w:lang w:val="es-PR"/>
        </w:rPr>
        <w:t xml:space="preserve">Antes de añadir un usuario a la herramienta JEDI, </w:t>
      </w:r>
      <w:r w:rsidRPr="002B0F67">
        <w:rPr>
          <w:noProof/>
          <w:lang w:val="es-ES"/>
        </w:rPr>
        <w:t>el solicitante</w:t>
      </w:r>
      <w:r w:rsidRPr="002B0F67">
        <w:rPr>
          <w:lang w:val="es-PR"/>
        </w:rPr>
        <w:t xml:space="preserve"> deberá llenar una copia de la Forma 584 (Solicitud de Acceso a Usuarios).</w:t>
      </w:r>
      <w:r>
        <w:rPr>
          <w:lang w:val="es-PR"/>
        </w:rPr>
        <w:t xml:space="preserve"> También se necesitará el correo electrónico del solicitante para poder añadirlo a la herramienta.</w:t>
      </w:r>
    </w:p>
    <w:p w:rsidR="00E438B5" w:rsidP="00E438B5" w:rsidRDefault="00E438B5" w14:paraId="0875224D" w14:textId="77777777">
      <w:pPr>
        <w:pStyle w:val="ListParagraph"/>
        <w:ind w:left="1440"/>
        <w:jc w:val="both"/>
        <w:rPr>
          <w:lang w:val="es-PR"/>
        </w:rPr>
      </w:pPr>
    </w:p>
    <w:p w:rsidR="00E438B5" w:rsidP="00E438B5" w:rsidRDefault="00E438B5" w14:paraId="10B1A7C9" w14:textId="77777777">
      <w:pPr>
        <w:ind w:left="1440" w:firstLine="720"/>
        <w:jc w:val="both"/>
        <w:rPr>
          <w:lang w:val="es-PR"/>
        </w:rPr>
      </w:pPr>
      <w:r>
        <w:rPr>
          <w:noProof/>
        </w:rPr>
        <w:drawing>
          <wp:inline distT="0" distB="0" distL="0" distR="0" wp14:anchorId="3481C98B" wp14:editId="248D037C">
            <wp:extent cx="3641618" cy="5966750"/>
            <wp:effectExtent l="0" t="0" r="0" b="0"/>
            <wp:docPr id="895385495" name="Picture 895385495" descr="A close-up of a 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385495" name="Picture 895385495" descr="A close-up of a form&#10;&#10;Description automatically generated"/>
                    <pic:cNvPicPr/>
                  </pic:nvPicPr>
                  <pic:blipFill>
                    <a:blip r:embed="rId20"/>
                    <a:stretch>
                      <a:fillRect/>
                    </a:stretch>
                  </pic:blipFill>
                  <pic:spPr>
                    <a:xfrm>
                      <a:off x="0" y="0"/>
                      <a:ext cx="3674038" cy="6019869"/>
                    </a:xfrm>
                    <a:prstGeom prst="rect">
                      <a:avLst/>
                    </a:prstGeom>
                  </pic:spPr>
                </pic:pic>
              </a:graphicData>
            </a:graphic>
          </wp:inline>
        </w:drawing>
      </w:r>
    </w:p>
    <w:p w:rsidR="00E438B5" w:rsidP="00E438B5" w:rsidRDefault="00E438B5" w14:paraId="0A7E8C42" w14:textId="77777777">
      <w:pPr>
        <w:ind w:left="1440" w:firstLine="720"/>
        <w:jc w:val="both"/>
        <w:rPr>
          <w:lang w:val="es-PR"/>
        </w:rPr>
      </w:pPr>
    </w:p>
    <w:p w:rsidRPr="002B0F67" w:rsidR="00E438B5" w:rsidP="00E438B5" w:rsidRDefault="00E438B5" w14:paraId="33D78955" w14:textId="77777777">
      <w:pPr>
        <w:ind w:left="720"/>
        <w:jc w:val="both"/>
        <w:rPr>
          <w:i/>
          <w:iCs/>
          <w:lang w:val="es-PR"/>
        </w:rPr>
      </w:pPr>
      <w:r w:rsidRPr="002B0F67">
        <w:rPr>
          <w:i/>
          <w:iCs/>
          <w:lang w:val="es-PR"/>
        </w:rPr>
        <w:t>Nota: Para las solicitudes de un acceso nuevo, el solicitante deberá marcar “Nuevo” en el encasillado de “Tipo de Solicitud” y deberá marcar “JEDI” en el primer encasillado de la sección de “Accesos”.</w:t>
      </w:r>
    </w:p>
    <w:p w:rsidR="00E438B5" w:rsidP="00E438B5" w:rsidRDefault="00E438B5" w14:paraId="6EBC550C" w14:textId="77777777">
      <w:pPr>
        <w:jc w:val="both"/>
        <w:rPr>
          <w:lang w:val="es-PR"/>
        </w:rPr>
      </w:pPr>
    </w:p>
    <w:p w:rsidR="00E438B5" w:rsidP="00E438B5" w:rsidRDefault="00E438B5" w14:paraId="4A179F06" w14:textId="77777777">
      <w:pPr>
        <w:ind w:left="720"/>
        <w:jc w:val="both"/>
        <w:rPr>
          <w:lang w:val="es-PR"/>
        </w:rPr>
      </w:pPr>
      <w:r>
        <w:rPr>
          <w:lang w:val="es-PR"/>
        </w:rPr>
        <w:t xml:space="preserve">Una vez se haya recibido la Forma 584 </w:t>
      </w:r>
      <w:r w:rsidRPr="002B0F67">
        <w:rPr>
          <w:lang w:val="es-PR"/>
        </w:rPr>
        <w:t>(Solicitud de Acceso a Usuarios)</w:t>
      </w:r>
      <w:r>
        <w:rPr>
          <w:lang w:val="es-PR"/>
        </w:rPr>
        <w:t xml:space="preserve"> completada, un usuario con perfil de Administrador del Sistema deberá navegar a la pestaña de “Manejar Usuarios”.</w:t>
      </w:r>
    </w:p>
    <w:p w:rsidR="00E438B5" w:rsidP="00E438B5" w:rsidRDefault="00E438B5" w14:paraId="073C9827" w14:textId="77777777">
      <w:pPr>
        <w:ind w:left="720" w:firstLine="720"/>
        <w:jc w:val="both"/>
        <w:rPr>
          <w:lang w:val="es-PR"/>
        </w:rPr>
      </w:pPr>
    </w:p>
    <w:p w:rsidR="00E438B5" w:rsidP="00E438B5" w:rsidRDefault="00E438B5" w14:paraId="3AA5C405" w14:textId="77777777">
      <w:pPr>
        <w:ind w:left="720" w:firstLine="720"/>
        <w:jc w:val="both"/>
        <w:rPr>
          <w:lang w:val="es-PR"/>
        </w:rPr>
      </w:pPr>
      <w:r>
        <w:rPr>
          <w:noProof/>
        </w:rPr>
        <mc:AlternateContent>
          <mc:Choice Requires="wps">
            <w:drawing>
              <wp:anchor distT="0" distB="0" distL="114300" distR="114300" simplePos="0" relativeHeight="252285952" behindDoc="0" locked="0" layoutInCell="1" allowOverlap="1" wp14:anchorId="77256B0B" wp14:editId="71887443">
                <wp:simplePos x="0" y="0"/>
                <wp:positionH relativeFrom="column">
                  <wp:posOffset>2951163</wp:posOffset>
                </wp:positionH>
                <wp:positionV relativeFrom="paragraph">
                  <wp:posOffset>470380</wp:posOffset>
                </wp:positionV>
                <wp:extent cx="289711" cy="190122"/>
                <wp:effectExtent l="11747" t="26353" r="46038" b="26987"/>
                <wp:wrapNone/>
                <wp:docPr id="1287308282" name="Arrow: Right 1287308282"/>
                <wp:cNvGraphicFramePr/>
                <a:graphic xmlns:a="http://schemas.openxmlformats.org/drawingml/2006/main">
                  <a:graphicData uri="http://schemas.microsoft.com/office/word/2010/wordprocessingShape">
                    <wps:wsp>
                      <wps:cNvSpPr/>
                      <wps:spPr>
                        <a:xfrm rot="16200000">
                          <a:off x="0" y="0"/>
                          <a:ext cx="289711" cy="190122"/>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720A3647">
              <v:shape id="Arrow: Right 1287308282" style="position:absolute;margin-left:232.4pt;margin-top:37.05pt;width:22.8pt;height:14.95pt;rotation:-90;z-index:252285952;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red" strokecolor="red" strokeweight="1pt" type="#_x0000_t13" adj="145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" w14:anchorId="2E1BF411"/>
            </w:pict>
          </mc:Fallback>
        </mc:AlternateContent>
      </w:r>
      <w:r>
        <w:rPr>
          <w:noProof/>
        </w:rPr>
        <mc:AlternateContent>
          <mc:Choice Requires="wps">
            <w:drawing>
              <wp:anchor distT="0" distB="0" distL="114300" distR="114300" simplePos="0" relativeHeight="252284928" behindDoc="0" locked="0" layoutInCell="1" allowOverlap="1" wp14:anchorId="1AE12481" wp14:editId="4A422D92">
                <wp:simplePos x="0" y="0"/>
                <wp:positionH relativeFrom="column">
                  <wp:posOffset>2765834</wp:posOffset>
                </wp:positionH>
                <wp:positionV relativeFrom="paragraph">
                  <wp:posOffset>156059</wp:posOffset>
                </wp:positionV>
                <wp:extent cx="679010" cy="199176"/>
                <wp:effectExtent l="19050" t="19050" r="26035" b="10795"/>
                <wp:wrapNone/>
                <wp:docPr id="1194404166" name="Rectangle: Rounded Corners 1194404166"/>
                <wp:cNvGraphicFramePr/>
                <a:graphic xmlns:a="http://schemas.openxmlformats.org/drawingml/2006/main">
                  <a:graphicData uri="http://schemas.microsoft.com/office/word/2010/wordprocessingShape">
                    <wps:wsp>
                      <wps:cNvSpPr/>
                      <wps:spPr>
                        <a:xfrm>
                          <a:off x="0" y="0"/>
                          <a:ext cx="679010" cy="199176"/>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4E669F88">
              <v:roundrect id="Rectangle: Rounded Corners 1194404166" style="position:absolute;margin-left:217.8pt;margin-top:12.3pt;width:53.45pt;height:15.7pt;z-index:252284928;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red" strokeweight="2.25pt" arcsize="10923f" w14:anchorId="63EB04E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">
                <v:stroke joinstyle="miter"/>
              </v:roundrect>
            </w:pict>
          </mc:Fallback>
        </mc:AlternateContent>
      </w:r>
      <w:r>
        <w:rPr>
          <w:noProof/>
        </w:rPr>
        <w:drawing>
          <wp:inline distT="0" distB="0" distL="0" distR="0" wp14:anchorId="67DB2988" wp14:editId="5DD52B09">
            <wp:extent cx="5205742" cy="513966"/>
            <wp:effectExtent l="0" t="0" r="0" b="635"/>
            <wp:docPr id="1967850042" name="Picture 1967850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400214" cy="533166"/>
                    </a:xfrm>
                    <a:prstGeom prst="rect">
                      <a:avLst/>
                    </a:prstGeom>
                  </pic:spPr>
                </pic:pic>
              </a:graphicData>
            </a:graphic>
          </wp:inline>
        </w:drawing>
      </w:r>
    </w:p>
    <w:p w:rsidR="00E438B5" w:rsidP="00E438B5" w:rsidRDefault="00E438B5" w14:paraId="045DC1F8" w14:textId="77777777">
      <w:pPr>
        <w:jc w:val="both"/>
        <w:rPr>
          <w:lang w:val="es-PR"/>
        </w:rPr>
      </w:pPr>
    </w:p>
    <w:p w:rsidR="00E438B5" w:rsidP="00E438B5" w:rsidRDefault="00E438B5" w14:paraId="1BE70BE1" w14:textId="77777777">
      <w:pPr>
        <w:ind w:left="720"/>
        <w:jc w:val="both"/>
        <w:rPr>
          <w:lang w:val="es-PR"/>
        </w:rPr>
      </w:pPr>
      <w:r>
        <w:rPr>
          <w:lang w:val="es-PR"/>
        </w:rPr>
        <w:t>Para invitar/añadir un usuario, en la pantalla de “Usuarios” deberá presionar el botón de “Invitar / Añadir Usuario”.</w:t>
      </w:r>
    </w:p>
    <w:p w:rsidR="00E438B5" w:rsidP="00E438B5" w:rsidRDefault="00E438B5" w14:paraId="09BF86D7" w14:textId="77777777">
      <w:pPr>
        <w:jc w:val="both"/>
        <w:rPr>
          <w:lang w:val="es-PR"/>
        </w:rPr>
      </w:pPr>
    </w:p>
    <w:p w:rsidR="00E438B5" w:rsidP="00EA425D" w:rsidRDefault="00EA425D" w14:paraId="13A4A041" w14:textId="74B3BDE2">
      <w:pPr>
        <w:jc w:val="both"/>
        <w:rPr>
          <w:lang w:val="es-PR"/>
        </w:rPr>
      </w:pPr>
      <w:r>
        <w:rPr>
          <w:noProof/>
        </w:rPr>
        <mc:AlternateContent>
          <mc:Choice Requires="wps">
            <w:drawing>
              <wp:anchor distT="0" distB="0" distL="114300" distR="114300" simplePos="0" relativeHeight="252286976" behindDoc="0" locked="0" layoutInCell="1" allowOverlap="1" wp14:anchorId="0F623208" wp14:editId="0B45CB01">
                <wp:simplePos x="0" y="0"/>
                <wp:positionH relativeFrom="column">
                  <wp:posOffset>304634</wp:posOffset>
                </wp:positionH>
                <wp:positionV relativeFrom="paragraph">
                  <wp:posOffset>3997325</wp:posOffset>
                </wp:positionV>
                <wp:extent cx="732388" cy="198755"/>
                <wp:effectExtent l="19050" t="19050" r="10795" b="10795"/>
                <wp:wrapNone/>
                <wp:docPr id="479571032" name="Rectangle: Rounded Corners 479571032"/>
                <wp:cNvGraphicFramePr/>
                <a:graphic xmlns:a="http://schemas.openxmlformats.org/drawingml/2006/main">
                  <a:graphicData uri="http://schemas.microsoft.com/office/word/2010/wordprocessingShape">
                    <wps:wsp>
                      <wps:cNvSpPr/>
                      <wps:spPr>
                        <a:xfrm>
                          <a:off x="0" y="0"/>
                          <a:ext cx="732388" cy="198755"/>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w14:anchorId="78ECB4E1">
              <v:roundrect id="Rectangle: Rounded Corners 479571032" style="position:absolute;margin-left:24pt;margin-top:314.75pt;width:57.65pt;height:15.65pt;z-index:252286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spid="_x0000_s1026" filled="f" strokecolor="red" strokeweight="2.25pt" arcsize="10923f" w14:anchorId="201EFEC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">
                <v:stroke joinstyle="miter"/>
              </v:roundrect>
            </w:pict>
          </mc:Fallback>
        </mc:AlternateContent>
      </w:r>
      <w:r w:rsidR="00E438B5">
        <w:rPr>
          <w:noProof/>
        </w:rPr>
        <mc:AlternateContent>
          <mc:Choice Requires="wps">
            <w:drawing>
              <wp:anchor distT="0" distB="0" distL="114300" distR="114300" simplePos="0" relativeHeight="252288000" behindDoc="0" locked="0" layoutInCell="1" allowOverlap="1" wp14:anchorId="55E0CFEF" wp14:editId="3A2048B6">
                <wp:simplePos x="0" y="0"/>
                <wp:positionH relativeFrom="margin">
                  <wp:posOffset>-1242</wp:posOffset>
                </wp:positionH>
                <wp:positionV relativeFrom="paragraph">
                  <wp:posOffset>4012565</wp:posOffset>
                </wp:positionV>
                <wp:extent cx="289560" cy="204470"/>
                <wp:effectExtent l="0" t="19050" r="34290" b="43180"/>
                <wp:wrapNone/>
                <wp:docPr id="1480463783" name="Arrow: Right 1480463783"/>
                <wp:cNvGraphicFramePr/>
                <a:graphic xmlns:a="http://schemas.openxmlformats.org/drawingml/2006/main">
                  <a:graphicData uri="http://schemas.microsoft.com/office/word/2010/wordprocessingShape">
                    <wps:wsp>
                      <wps:cNvSpPr/>
                      <wps:spPr>
                        <a:xfrm>
                          <a:off x="0" y="0"/>
                          <a:ext cx="289560" cy="204470"/>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50B3848E">
              <v:shape id="Arrow: Right 1480463783" style="position:absolute;margin-left:-.1pt;margin-top:315.95pt;width:22.8pt;height:16.1pt;z-index:252288000;visibility:visible;mso-wrap-style:square;mso-wrap-distance-left:9pt;mso-wrap-distance-top:0;mso-wrap-distance-right:9pt;mso-wrap-distance-bottom:0;mso-position-horizontal:absolute;mso-position-horizontal-relative:margin;mso-position-vertical:absolute;mso-position-vertical-relative:text;v-text-anchor:middle" o:spid="_x0000_s1026" fillcolor="red" strokecolor="red" strokeweight="1pt" type="#_x0000_t13" adj="139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" w14:anchorId="72989269">
                <w10:wrap anchorx="margin"/>
              </v:shape>
            </w:pict>
          </mc:Fallback>
        </mc:AlternateContent>
      </w:r>
      <w:r w:rsidR="00E438B5">
        <w:rPr>
          <w:noProof/>
        </w:rPr>
        <w:drawing>
          <wp:inline distT="0" distB="0" distL="0" distR="0" wp14:anchorId="62B0B5DB" wp14:editId="50CB836A">
            <wp:extent cx="5342376" cy="4463358"/>
            <wp:effectExtent l="0" t="0" r="0" b="0"/>
            <wp:docPr id="843029861" name="Picture 84302986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029861" name="Picture 843029861" descr="A screenshot of a computer&#10;&#10;Description automatically generated"/>
                    <pic:cNvPicPr/>
                  </pic:nvPicPr>
                  <pic:blipFill>
                    <a:blip r:embed="rId22"/>
                    <a:stretch>
                      <a:fillRect/>
                    </a:stretch>
                  </pic:blipFill>
                  <pic:spPr>
                    <a:xfrm>
                      <a:off x="0" y="0"/>
                      <a:ext cx="5380171" cy="4494934"/>
                    </a:xfrm>
                    <a:prstGeom prst="rect">
                      <a:avLst/>
                    </a:prstGeom>
                  </pic:spPr>
                </pic:pic>
              </a:graphicData>
            </a:graphic>
          </wp:inline>
        </w:drawing>
      </w:r>
    </w:p>
    <w:p w:rsidRPr="00781E83" w:rsidR="00E438B5" w:rsidP="00E438B5" w:rsidRDefault="00E438B5" w14:paraId="2DA48F4B" w14:textId="77777777">
      <w:pPr>
        <w:jc w:val="both"/>
        <w:rPr>
          <w:lang w:val="es-PR"/>
        </w:rPr>
      </w:pPr>
      <w:r>
        <w:rPr>
          <w:lang w:val="es-PR"/>
        </w:rPr>
        <w:tab/>
      </w:r>
      <w:r>
        <w:rPr>
          <w:lang w:val="es-PR"/>
        </w:rPr>
        <w:t>Primero, tendrá que escoger el tipo de usuario que desea invitar/añadir.</w:t>
      </w:r>
    </w:p>
    <w:p w:rsidR="00E438B5" w:rsidP="00E438B5" w:rsidRDefault="00E438B5" w14:paraId="1D19F422" w14:textId="77777777">
      <w:pPr>
        <w:ind w:left="2160"/>
        <w:rPr>
          <w:lang w:val="es-PR"/>
        </w:rPr>
      </w:pPr>
      <w:r>
        <w:rPr>
          <w:noProof/>
        </w:rPr>
        <w:drawing>
          <wp:inline distT="0" distB="0" distL="0" distR="0" wp14:anchorId="40B08880" wp14:editId="2A7D4B68">
            <wp:extent cx="4110885" cy="2000250"/>
            <wp:effectExtent l="0" t="0" r="4445" b="0"/>
            <wp:docPr id="1147781298" name="Picture 114778129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781298" name="Picture 1147781298" descr="A screenshot of a computer&#10;&#10;Description automatically generated"/>
                    <pic:cNvPicPr/>
                  </pic:nvPicPr>
                  <pic:blipFill>
                    <a:blip r:embed="rId23"/>
                    <a:stretch>
                      <a:fillRect/>
                    </a:stretch>
                  </pic:blipFill>
                  <pic:spPr>
                    <a:xfrm>
                      <a:off x="0" y="0"/>
                      <a:ext cx="4113476" cy="2001511"/>
                    </a:xfrm>
                    <a:prstGeom prst="rect">
                      <a:avLst/>
                    </a:prstGeom>
                  </pic:spPr>
                </pic:pic>
              </a:graphicData>
            </a:graphic>
          </wp:inline>
        </w:drawing>
      </w:r>
    </w:p>
    <w:p w:rsidR="00E438B5" w:rsidP="00E438B5" w:rsidRDefault="00E438B5" w14:paraId="07B7858F" w14:textId="77777777">
      <w:pPr>
        <w:ind w:left="2160"/>
        <w:rPr>
          <w:lang w:val="es-PR"/>
        </w:rPr>
      </w:pPr>
    </w:p>
    <w:p w:rsidR="00E438B5" w:rsidP="00E438B5" w:rsidRDefault="00E438B5" w14:paraId="268B842F" w14:textId="77777777">
      <w:pPr>
        <w:ind w:firstLine="720"/>
        <w:rPr>
          <w:lang w:val="es-PR"/>
        </w:rPr>
      </w:pPr>
      <w:r>
        <w:rPr>
          <w:lang w:val="es-PR"/>
        </w:rPr>
        <w:t xml:space="preserve">Tendrá que llenar distintos campos para invitar/añadir al usuario dependiendo del tipo de usuario que escoja. </w:t>
      </w:r>
    </w:p>
    <w:p w:rsidRPr="00F742EF" w:rsidR="00E438B5" w:rsidP="00417742" w:rsidRDefault="00E438B5" w14:paraId="515AD29E" w14:textId="28F74AD7">
      <w:pPr>
        <w:pStyle w:val="Heading3"/>
        <w:rPr>
          <w:lang w:val="es-PR"/>
        </w:rPr>
      </w:pPr>
      <w:bookmarkStart w:name="_Toc185510184" w:id="7"/>
      <w:r w:rsidRPr="00F742EF">
        <w:rPr>
          <w:lang w:val="es-PR"/>
        </w:rPr>
        <w:t>Oficial de Enlace</w:t>
      </w:r>
      <w:bookmarkEnd w:id="7"/>
    </w:p>
    <w:p w:rsidR="00E438B5" w:rsidP="002B7965" w:rsidRDefault="00E438B5" w14:paraId="244EE58C" w14:textId="77777777">
      <w:pPr>
        <w:rPr>
          <w:lang w:val="es-PR"/>
        </w:rPr>
      </w:pPr>
      <w:r>
        <w:rPr>
          <w:lang w:val="es-PR"/>
        </w:rPr>
        <w:t>Si el usuario nuevo es un oficial de enlace de una agencia peticionaria, deberá seleccionar “Oficial de Enlace” como el tipo de usuario. De seleccionar “Oficial de Enlace”, tendrá que llenar los siguientes campos de información para invitar/añadir al usuario:</w:t>
      </w:r>
    </w:p>
    <w:p w:rsidRPr="0071719F" w:rsidR="00E438B5" w:rsidP="00E438B5" w:rsidRDefault="00E438B5" w14:paraId="01C8DFCA" w14:textId="77777777">
      <w:pPr>
        <w:pStyle w:val="ListParagraph"/>
        <w:numPr>
          <w:ilvl w:val="0"/>
          <w:numId w:val="84"/>
        </w:numPr>
        <w:spacing w:line="259" w:lineRule="auto"/>
        <w:rPr>
          <w:lang w:val="es-PR"/>
        </w:rPr>
      </w:pPr>
      <w:r w:rsidRPr="0071719F">
        <w:rPr>
          <w:lang w:val="es-PR"/>
        </w:rPr>
        <w:t xml:space="preserve">Puede Acceder </w:t>
      </w:r>
      <w:proofErr w:type="spellStart"/>
      <w:r w:rsidRPr="0071719F">
        <w:rPr>
          <w:lang w:val="es-PR"/>
        </w:rPr>
        <w:t>Padawan</w:t>
      </w:r>
      <w:proofErr w:type="spellEnd"/>
    </w:p>
    <w:p w:rsidRPr="0071719F" w:rsidR="00E438B5" w:rsidP="00E438B5" w:rsidRDefault="00E438B5" w14:paraId="123DF724" w14:textId="77777777">
      <w:pPr>
        <w:pStyle w:val="ListParagraph"/>
        <w:numPr>
          <w:ilvl w:val="0"/>
          <w:numId w:val="84"/>
        </w:numPr>
        <w:spacing w:line="259" w:lineRule="auto"/>
        <w:rPr>
          <w:lang w:val="es-PR"/>
        </w:rPr>
      </w:pPr>
      <w:r w:rsidRPr="0071719F">
        <w:rPr>
          <w:lang w:val="es-PR"/>
        </w:rPr>
        <w:t>Agencia Peticionaria</w:t>
      </w:r>
    </w:p>
    <w:p w:rsidRPr="0071719F" w:rsidR="00E438B5" w:rsidP="00E438B5" w:rsidRDefault="00E438B5" w14:paraId="6E3EE0BE" w14:textId="77777777">
      <w:pPr>
        <w:pStyle w:val="ListParagraph"/>
        <w:numPr>
          <w:ilvl w:val="0"/>
          <w:numId w:val="84"/>
        </w:numPr>
        <w:spacing w:line="259" w:lineRule="auto"/>
        <w:rPr>
          <w:lang w:val="es-PR"/>
        </w:rPr>
      </w:pPr>
      <w:r w:rsidRPr="0071719F">
        <w:rPr>
          <w:lang w:val="es-PR"/>
        </w:rPr>
        <w:t>Dir</w:t>
      </w:r>
      <w:r>
        <w:rPr>
          <w:lang w:val="es-PR"/>
        </w:rPr>
        <w:t>ección</w:t>
      </w:r>
    </w:p>
    <w:p w:rsidRPr="0071719F" w:rsidR="00E438B5" w:rsidP="00E438B5" w:rsidRDefault="00E438B5" w14:paraId="7D40C07F" w14:textId="77777777">
      <w:pPr>
        <w:pStyle w:val="ListParagraph"/>
        <w:numPr>
          <w:ilvl w:val="0"/>
          <w:numId w:val="84"/>
        </w:numPr>
        <w:spacing w:line="259" w:lineRule="auto"/>
        <w:rPr>
          <w:lang w:val="es-PR"/>
        </w:rPr>
      </w:pPr>
      <w:r w:rsidRPr="0071719F">
        <w:rPr>
          <w:lang w:val="es-PR"/>
        </w:rPr>
        <w:t>Puede actuar como Comprador para Compras Contra Contrato</w:t>
      </w:r>
    </w:p>
    <w:p w:rsidRPr="0071719F" w:rsidR="00E438B5" w:rsidP="00E438B5" w:rsidRDefault="00E438B5" w14:paraId="3825C27F" w14:textId="77777777">
      <w:pPr>
        <w:pStyle w:val="ListParagraph"/>
        <w:numPr>
          <w:ilvl w:val="0"/>
          <w:numId w:val="84"/>
        </w:numPr>
        <w:spacing w:line="259" w:lineRule="auto"/>
        <w:rPr>
          <w:lang w:val="es-PR"/>
        </w:rPr>
      </w:pPr>
      <w:r w:rsidRPr="0071719F">
        <w:rPr>
          <w:lang w:val="es-PR"/>
        </w:rPr>
        <w:t>Puesto</w:t>
      </w:r>
    </w:p>
    <w:p w:rsidRPr="0071719F" w:rsidR="00E438B5" w:rsidP="00E438B5" w:rsidRDefault="00E438B5" w14:paraId="1BA34D71" w14:textId="77777777">
      <w:pPr>
        <w:pStyle w:val="ListParagraph"/>
        <w:numPr>
          <w:ilvl w:val="0"/>
          <w:numId w:val="84"/>
        </w:numPr>
        <w:spacing w:line="259" w:lineRule="auto"/>
        <w:rPr>
          <w:lang w:val="es-PR"/>
        </w:rPr>
      </w:pPr>
      <w:r w:rsidRPr="0071719F">
        <w:rPr>
          <w:lang w:val="es-PR"/>
        </w:rPr>
        <w:t>Primer Nombre</w:t>
      </w:r>
    </w:p>
    <w:p w:rsidRPr="0071719F" w:rsidR="00E438B5" w:rsidP="00E438B5" w:rsidRDefault="00E438B5" w14:paraId="62DEB094" w14:textId="77777777">
      <w:pPr>
        <w:pStyle w:val="ListParagraph"/>
        <w:numPr>
          <w:ilvl w:val="0"/>
          <w:numId w:val="84"/>
        </w:numPr>
        <w:spacing w:line="259" w:lineRule="auto"/>
        <w:rPr>
          <w:lang w:val="es-PR"/>
        </w:rPr>
      </w:pPr>
      <w:r w:rsidRPr="0071719F">
        <w:rPr>
          <w:lang w:val="es-PR"/>
        </w:rPr>
        <w:t>Apellidos</w:t>
      </w:r>
    </w:p>
    <w:p w:rsidRPr="0071719F" w:rsidR="00E438B5" w:rsidP="00E438B5" w:rsidRDefault="00E438B5" w14:paraId="14291761" w14:textId="77777777">
      <w:pPr>
        <w:pStyle w:val="ListParagraph"/>
        <w:numPr>
          <w:ilvl w:val="0"/>
          <w:numId w:val="84"/>
        </w:numPr>
        <w:spacing w:line="259" w:lineRule="auto"/>
        <w:rPr>
          <w:lang w:val="es-PR"/>
        </w:rPr>
      </w:pPr>
      <w:r w:rsidRPr="0071719F">
        <w:rPr>
          <w:lang w:val="es-PR"/>
        </w:rPr>
        <w:t>Correo Electrónico</w:t>
      </w:r>
    </w:p>
    <w:p w:rsidRPr="0071719F" w:rsidR="00E438B5" w:rsidP="00E438B5" w:rsidRDefault="00E438B5" w14:paraId="07729026" w14:textId="77777777">
      <w:pPr>
        <w:pStyle w:val="ListParagraph"/>
        <w:numPr>
          <w:ilvl w:val="0"/>
          <w:numId w:val="84"/>
        </w:numPr>
        <w:spacing w:line="259" w:lineRule="auto"/>
        <w:rPr>
          <w:lang w:val="es-PR"/>
        </w:rPr>
      </w:pPr>
      <w:r w:rsidRPr="0071719F">
        <w:rPr>
          <w:lang w:val="es-PR"/>
        </w:rPr>
        <w:t>Teléfono</w:t>
      </w:r>
      <w:r>
        <w:rPr>
          <w:lang w:val="es-PR"/>
        </w:rPr>
        <w:t xml:space="preserve"> &amp; Ext</w:t>
      </w:r>
    </w:p>
    <w:p w:rsidR="00E438B5" w:rsidP="00E438B5" w:rsidRDefault="00E438B5" w14:paraId="5110C637" w14:textId="77777777">
      <w:pPr>
        <w:pStyle w:val="ListParagraph"/>
        <w:numPr>
          <w:ilvl w:val="0"/>
          <w:numId w:val="84"/>
        </w:numPr>
        <w:spacing w:line="259" w:lineRule="auto"/>
        <w:rPr>
          <w:lang w:val="es-PR"/>
        </w:rPr>
      </w:pPr>
      <w:r w:rsidRPr="0071719F">
        <w:rPr>
          <w:lang w:val="es-PR"/>
        </w:rPr>
        <w:t>Acceso de solo lectura</w:t>
      </w:r>
    </w:p>
    <w:p w:rsidR="00E438B5" w:rsidP="00E438B5" w:rsidRDefault="00E438B5" w14:paraId="0B90FF9B" w14:textId="77777777">
      <w:pPr>
        <w:ind w:left="2160"/>
        <w:rPr>
          <w:lang w:val="es-PR"/>
        </w:rPr>
      </w:pPr>
      <w:r>
        <w:rPr>
          <w:noProof/>
        </w:rPr>
        <w:drawing>
          <wp:inline distT="0" distB="0" distL="0" distR="0" wp14:anchorId="4EEC7FE5" wp14:editId="61F3628F">
            <wp:extent cx="4759104" cy="3338423"/>
            <wp:effectExtent l="0" t="0" r="3810" b="0"/>
            <wp:docPr id="1504055890" name="Picture 1504055890"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 application, Teams&#10;&#10;Description automatically generated"/>
                    <pic:cNvPicPr/>
                  </pic:nvPicPr>
                  <pic:blipFill>
                    <a:blip r:embed="rId24"/>
                    <a:stretch>
                      <a:fillRect/>
                    </a:stretch>
                  </pic:blipFill>
                  <pic:spPr>
                    <a:xfrm>
                      <a:off x="0" y="0"/>
                      <a:ext cx="4769446" cy="3345678"/>
                    </a:xfrm>
                    <a:prstGeom prst="rect">
                      <a:avLst/>
                    </a:prstGeom>
                  </pic:spPr>
                </pic:pic>
              </a:graphicData>
            </a:graphic>
          </wp:inline>
        </w:drawing>
      </w:r>
    </w:p>
    <w:p w:rsidR="00E438B5" w:rsidP="00E438B5" w:rsidRDefault="00E438B5" w14:paraId="54AA85B2" w14:textId="77777777">
      <w:pPr>
        <w:ind w:left="2160"/>
        <w:rPr>
          <w:lang w:val="es-PR"/>
        </w:rPr>
      </w:pPr>
    </w:p>
    <w:p w:rsidRPr="002B7965" w:rsidR="00E438B5" w:rsidP="002B7965" w:rsidRDefault="00E438B5" w14:paraId="2CD7D3D5" w14:textId="77777777">
      <w:pPr>
        <w:spacing w:line="259" w:lineRule="auto"/>
        <w:rPr>
          <w:lang w:val="es-PR"/>
        </w:rPr>
      </w:pPr>
      <w:r w:rsidRPr="002B7965">
        <w:rPr>
          <w:lang w:val="es-PR"/>
        </w:rPr>
        <w:t xml:space="preserve">Puede Acceder </w:t>
      </w:r>
      <w:proofErr w:type="spellStart"/>
      <w:r w:rsidRPr="002B7965">
        <w:rPr>
          <w:lang w:val="es-PR"/>
        </w:rPr>
        <w:t>Padawan</w:t>
      </w:r>
      <w:proofErr w:type="spellEnd"/>
    </w:p>
    <w:p w:rsidRPr="00C36E1E" w:rsidR="00E438B5" w:rsidP="002B7965" w:rsidRDefault="00E438B5" w14:paraId="6EE667DF" w14:textId="77777777">
      <w:pPr>
        <w:rPr>
          <w:lang w:val="es-PR"/>
        </w:rPr>
      </w:pPr>
      <w:r w:rsidRPr="00C36E1E">
        <w:rPr>
          <w:lang w:val="es-PR"/>
        </w:rPr>
        <w:t xml:space="preserve">En el campo “Puede Acceder </w:t>
      </w:r>
      <w:proofErr w:type="spellStart"/>
      <w:r w:rsidRPr="00C36E1E">
        <w:rPr>
          <w:lang w:val="es-PR"/>
        </w:rPr>
        <w:t>Padawan</w:t>
      </w:r>
      <w:proofErr w:type="spellEnd"/>
      <w:r w:rsidRPr="00C36E1E">
        <w:rPr>
          <w:lang w:val="es-PR"/>
        </w:rPr>
        <w:t>”, deberá marcar “No” si el usuario al que está invitando/añadiendo a JEDI no utiliza la herramienta JEDI 2.0 [</w:t>
      </w:r>
      <w:proofErr w:type="spellStart"/>
      <w:r w:rsidRPr="00C36E1E">
        <w:rPr>
          <w:lang w:val="es-PR"/>
        </w:rPr>
        <w:t>Padawan</w:t>
      </w:r>
      <w:proofErr w:type="spellEnd"/>
      <w:r w:rsidRPr="00C36E1E">
        <w:rPr>
          <w:lang w:val="es-PR"/>
        </w:rPr>
        <w:t xml:space="preserve"> (Extensión de J.E.D.I.)]. Solamente marcaría “Sí” en el caso de que el funcionario también vaya a utilizar JEDI 2.0 [</w:t>
      </w:r>
      <w:proofErr w:type="spellStart"/>
      <w:r w:rsidRPr="00C36E1E">
        <w:rPr>
          <w:lang w:val="es-PR"/>
        </w:rPr>
        <w:t>Padawan</w:t>
      </w:r>
      <w:proofErr w:type="spellEnd"/>
      <w:r w:rsidRPr="00C36E1E">
        <w:rPr>
          <w:lang w:val="es-PR"/>
        </w:rPr>
        <w:t xml:space="preserve"> (Extensión de J.E.D.I.)]. </w:t>
      </w:r>
    </w:p>
    <w:p w:rsidR="00E438B5" w:rsidP="00E438B5" w:rsidRDefault="00E438B5" w14:paraId="182BB985" w14:textId="77777777">
      <w:pPr>
        <w:ind w:left="2160"/>
        <w:rPr>
          <w:lang w:val="es-PR"/>
        </w:rPr>
      </w:pPr>
    </w:p>
    <w:p w:rsidR="00E438B5" w:rsidP="00E438B5" w:rsidRDefault="00E438B5" w14:paraId="6078DF2F" w14:textId="77777777">
      <w:pPr>
        <w:ind w:left="2160" w:firstLine="720"/>
        <w:rPr>
          <w:lang w:val="es-PR"/>
        </w:rPr>
      </w:pPr>
      <w:r>
        <w:rPr>
          <w:noProof/>
        </w:rPr>
        <w:drawing>
          <wp:inline distT="0" distB="0" distL="0" distR="0" wp14:anchorId="5118F724" wp14:editId="45CE0F32">
            <wp:extent cx="2208362" cy="580518"/>
            <wp:effectExtent l="0" t="0" r="1905" b="0"/>
            <wp:docPr id="1048846782" name="Picture 104884678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 text, application&#10;&#10;Description automatically generated"/>
                    <pic:cNvPicPr/>
                  </pic:nvPicPr>
                  <pic:blipFill>
                    <a:blip r:embed="rId25"/>
                    <a:stretch>
                      <a:fillRect/>
                    </a:stretch>
                  </pic:blipFill>
                  <pic:spPr>
                    <a:xfrm>
                      <a:off x="0" y="0"/>
                      <a:ext cx="2224396" cy="584733"/>
                    </a:xfrm>
                    <a:prstGeom prst="rect">
                      <a:avLst/>
                    </a:prstGeom>
                  </pic:spPr>
                </pic:pic>
              </a:graphicData>
            </a:graphic>
          </wp:inline>
        </w:drawing>
      </w:r>
    </w:p>
    <w:p w:rsidR="00E438B5" w:rsidP="00E438B5" w:rsidRDefault="00E438B5" w14:paraId="1816ECF0" w14:textId="77777777">
      <w:pPr>
        <w:ind w:left="2160"/>
        <w:rPr>
          <w:lang w:val="es-PR"/>
        </w:rPr>
      </w:pPr>
    </w:p>
    <w:p w:rsidRPr="002B7965" w:rsidR="00E438B5" w:rsidP="002B7965" w:rsidRDefault="00E438B5" w14:paraId="428C6504" w14:textId="77777777">
      <w:pPr>
        <w:spacing w:line="259" w:lineRule="auto"/>
        <w:rPr>
          <w:lang w:val="es-PR"/>
        </w:rPr>
      </w:pPr>
      <w:r w:rsidRPr="002B7965">
        <w:rPr>
          <w:lang w:val="es-PR"/>
        </w:rPr>
        <w:t>Agencia Peticionaria</w:t>
      </w:r>
    </w:p>
    <w:p w:rsidR="00E438B5" w:rsidP="002B7965" w:rsidRDefault="00E438B5" w14:paraId="1F0C1C47" w14:textId="77777777">
      <w:pPr>
        <w:rPr>
          <w:lang w:val="es-PR"/>
        </w:rPr>
      </w:pPr>
      <w:r>
        <w:rPr>
          <w:lang w:val="es-PR"/>
        </w:rPr>
        <w:t xml:space="preserve">En el campo de “Agencia Peticionaria”, deberá seleccionar la agencia a la que pertenece el usuario que está invitando/añadiendo a la herramienta JEDI. </w:t>
      </w:r>
    </w:p>
    <w:p w:rsidR="00E438B5" w:rsidP="00E438B5" w:rsidRDefault="00E438B5" w14:paraId="2EA590C2" w14:textId="77777777">
      <w:pPr>
        <w:ind w:left="2160"/>
        <w:rPr>
          <w:lang w:val="es-PR"/>
        </w:rPr>
      </w:pPr>
    </w:p>
    <w:p w:rsidR="00E438B5" w:rsidP="00BA74BC" w:rsidRDefault="00E438B5" w14:paraId="20AF2876" w14:textId="77777777">
      <w:pPr>
        <w:rPr>
          <w:lang w:val="es-PR"/>
        </w:rPr>
      </w:pPr>
      <w:r>
        <w:rPr>
          <w:noProof/>
        </w:rPr>
        <mc:AlternateContent>
          <mc:Choice Requires="wps">
            <w:drawing>
              <wp:anchor distT="0" distB="0" distL="114300" distR="114300" simplePos="0" relativeHeight="252291072" behindDoc="0" locked="0" layoutInCell="1" allowOverlap="1" wp14:anchorId="0D29D951" wp14:editId="1982BE56">
                <wp:simplePos x="0" y="0"/>
                <wp:positionH relativeFrom="column">
                  <wp:posOffset>1441048</wp:posOffset>
                </wp:positionH>
                <wp:positionV relativeFrom="paragraph">
                  <wp:posOffset>914577</wp:posOffset>
                </wp:positionV>
                <wp:extent cx="1429474" cy="2362200"/>
                <wp:effectExtent l="0" t="0" r="18415" b="19050"/>
                <wp:wrapNone/>
                <wp:docPr id="728780510" name="Rectangle 728780510"/>
                <wp:cNvGraphicFramePr/>
                <a:graphic xmlns:a="http://schemas.openxmlformats.org/drawingml/2006/main">
                  <a:graphicData uri="http://schemas.microsoft.com/office/word/2010/wordprocessingShape">
                    <wps:wsp>
                      <wps:cNvSpPr/>
                      <wps:spPr>
                        <a:xfrm>
                          <a:off x="0" y="0"/>
                          <a:ext cx="1429474" cy="23622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w14:anchorId="39FD69B4">
              <v:rect id="Rectangle 728780510" style="position:absolute;margin-left:113.45pt;margin-top:1in;width:112.55pt;height:186pt;z-index:252291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26" fillcolor="white [3212]" strokecolor="white [3212]" strokeweight="1pt" w14:anchorId="302CAF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"/>
            </w:pict>
          </mc:Fallback>
        </mc:AlternateContent>
      </w:r>
      <w:r>
        <w:rPr>
          <w:noProof/>
        </w:rPr>
        <w:drawing>
          <wp:inline distT="0" distB="0" distL="0" distR="0" wp14:anchorId="47CCAEC7" wp14:editId="1259D15A">
            <wp:extent cx="5229225" cy="3276600"/>
            <wp:effectExtent l="0" t="0" r="9525" b="0"/>
            <wp:docPr id="942163531" name="Picture 94216353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Graphical user interface, text, application, email&#10;&#10;Description automatically generated"/>
                    <pic:cNvPicPr/>
                  </pic:nvPicPr>
                  <pic:blipFill>
                    <a:blip r:embed="rId26"/>
                    <a:stretch>
                      <a:fillRect/>
                    </a:stretch>
                  </pic:blipFill>
                  <pic:spPr>
                    <a:xfrm>
                      <a:off x="0" y="0"/>
                      <a:ext cx="5229225" cy="3276600"/>
                    </a:xfrm>
                    <a:prstGeom prst="rect">
                      <a:avLst/>
                    </a:prstGeom>
                  </pic:spPr>
                </pic:pic>
              </a:graphicData>
            </a:graphic>
          </wp:inline>
        </w:drawing>
      </w:r>
    </w:p>
    <w:p w:rsidR="00E438B5" w:rsidP="00E438B5" w:rsidRDefault="00E438B5" w14:paraId="7AB0035E" w14:textId="77777777">
      <w:pPr>
        <w:ind w:left="1440" w:firstLine="720"/>
        <w:rPr>
          <w:lang w:val="es-PR"/>
        </w:rPr>
      </w:pPr>
    </w:p>
    <w:p w:rsidR="00E438B5" w:rsidP="00BA74BC" w:rsidRDefault="00E438B5" w14:paraId="4D7E1872" w14:textId="77777777">
      <w:pPr>
        <w:rPr>
          <w:lang w:val="es-PR"/>
        </w:rPr>
      </w:pPr>
      <w:r>
        <w:rPr>
          <w:lang w:val="es-PR"/>
        </w:rPr>
        <w:t>En el caso de que la agencia no esté registrada en JEDI, podrá registrar la misma presionando el botón de “Añadir”.</w:t>
      </w:r>
    </w:p>
    <w:p w:rsidR="00E438B5" w:rsidP="00E438B5" w:rsidRDefault="00E438B5" w14:paraId="797CAB72" w14:textId="77777777">
      <w:pPr>
        <w:ind w:left="1440" w:firstLine="720"/>
        <w:rPr>
          <w:lang w:val="es-PR"/>
        </w:rPr>
      </w:pPr>
    </w:p>
    <w:p w:rsidR="00E438B5" w:rsidP="00BA74BC" w:rsidRDefault="00BA74BC" w14:paraId="3ECA330B" w14:textId="045CD36A">
      <w:pPr>
        <w:rPr>
          <w:lang w:val="es-PR"/>
        </w:rPr>
      </w:pPr>
      <w:r>
        <w:rPr>
          <w:noProof/>
        </w:rPr>
        <mc:AlternateContent>
          <mc:Choice Requires="wps">
            <w:drawing>
              <wp:anchor distT="0" distB="0" distL="114300" distR="114300" simplePos="0" relativeHeight="252290048" behindDoc="0" locked="0" layoutInCell="1" allowOverlap="1" wp14:anchorId="1AC120FF" wp14:editId="1CFB2044">
                <wp:simplePos x="0" y="0"/>
                <wp:positionH relativeFrom="column">
                  <wp:posOffset>1732252</wp:posOffset>
                </wp:positionH>
                <wp:positionV relativeFrom="paragraph">
                  <wp:posOffset>355379</wp:posOffset>
                </wp:positionV>
                <wp:extent cx="264529" cy="198160"/>
                <wp:effectExtent l="19050" t="19050" r="21590" b="30480"/>
                <wp:wrapNone/>
                <wp:docPr id="1981897889" name="Arrow: Right 1981897889"/>
                <wp:cNvGraphicFramePr/>
                <a:graphic xmlns:a="http://schemas.openxmlformats.org/drawingml/2006/main">
                  <a:graphicData uri="http://schemas.microsoft.com/office/word/2010/wordprocessingShape">
                    <wps:wsp>
                      <wps:cNvSpPr/>
                      <wps:spPr>
                        <a:xfrm rot="10800000">
                          <a:off x="0" y="0"/>
                          <a:ext cx="264529" cy="198160"/>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4E329240">
              <v:shape id="Arrow: Right 1981897889" style="position:absolute;margin-left:136.4pt;margin-top:28pt;width:20.85pt;height:15.6pt;rotation:180;z-index:25229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red" strokecolor="red" strokeweight="1pt" type="#_x0000_t13" adj="13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" w14:anchorId="5EE68D87"/>
            </w:pict>
          </mc:Fallback>
        </mc:AlternateContent>
      </w:r>
      <w:r>
        <w:rPr>
          <w:noProof/>
        </w:rPr>
        <mc:AlternateContent>
          <mc:Choice Requires="wps">
            <w:drawing>
              <wp:anchor distT="0" distB="0" distL="114300" distR="114300" simplePos="0" relativeHeight="252289024" behindDoc="0" locked="0" layoutInCell="1" allowOverlap="1" wp14:anchorId="01D908D9" wp14:editId="7641CAAD">
                <wp:simplePos x="0" y="0"/>
                <wp:positionH relativeFrom="column">
                  <wp:posOffset>1254539</wp:posOffset>
                </wp:positionH>
                <wp:positionV relativeFrom="paragraph">
                  <wp:posOffset>339145</wp:posOffset>
                </wp:positionV>
                <wp:extent cx="341453" cy="208344"/>
                <wp:effectExtent l="0" t="0" r="20955" b="20320"/>
                <wp:wrapNone/>
                <wp:docPr id="10" name="Rectangle: Rounded Corners 10"/>
                <wp:cNvGraphicFramePr/>
                <a:graphic xmlns:a="http://schemas.openxmlformats.org/drawingml/2006/main">
                  <a:graphicData uri="http://schemas.microsoft.com/office/word/2010/wordprocessingShape">
                    <wps:wsp>
                      <wps:cNvSpPr/>
                      <wps:spPr>
                        <a:xfrm>
                          <a:off x="0" y="0"/>
                          <a:ext cx="341453" cy="208344"/>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3ECEE14C">
              <v:roundrect id="Rectangle: Rounded Corners 10" style="position:absolute;margin-left:98.8pt;margin-top:26.7pt;width:26.9pt;height:16.4pt;z-index:252289024;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red" strokeweight="1pt" arcsize="10923f" w14:anchorId="5403DD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">
                <v:stroke joinstyle="miter"/>
              </v:roundrect>
            </w:pict>
          </mc:Fallback>
        </mc:AlternateContent>
      </w:r>
      <w:r w:rsidR="00E438B5">
        <w:rPr>
          <w:noProof/>
        </w:rPr>
        <w:drawing>
          <wp:inline distT="0" distB="0" distL="0" distR="0" wp14:anchorId="5844BB71" wp14:editId="5FD7B20B">
            <wp:extent cx="4043061" cy="558298"/>
            <wp:effectExtent l="0" t="0" r="0" b="0"/>
            <wp:docPr id="23414922" name="Picture 2341492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 text, application&#10;&#10;Description automatically generated"/>
                    <pic:cNvPicPr/>
                  </pic:nvPicPr>
                  <pic:blipFill>
                    <a:blip r:embed="rId27"/>
                    <a:stretch>
                      <a:fillRect/>
                    </a:stretch>
                  </pic:blipFill>
                  <pic:spPr>
                    <a:xfrm>
                      <a:off x="0" y="0"/>
                      <a:ext cx="4123000" cy="569337"/>
                    </a:xfrm>
                    <a:prstGeom prst="rect">
                      <a:avLst/>
                    </a:prstGeom>
                  </pic:spPr>
                </pic:pic>
              </a:graphicData>
            </a:graphic>
          </wp:inline>
        </w:drawing>
      </w:r>
    </w:p>
    <w:p w:rsidR="00E438B5" w:rsidP="00E438B5" w:rsidRDefault="00E438B5" w14:paraId="6E1505EF" w14:textId="77777777">
      <w:pPr>
        <w:rPr>
          <w:lang w:val="es-PR"/>
        </w:rPr>
      </w:pPr>
      <w:r>
        <w:rPr>
          <w:lang w:val="es-PR"/>
        </w:rPr>
        <w:tab/>
      </w:r>
      <w:r>
        <w:rPr>
          <w:lang w:val="es-PR"/>
        </w:rPr>
        <w:tab/>
      </w:r>
    </w:p>
    <w:p w:rsidR="00E438B5" w:rsidP="00BA74BC" w:rsidRDefault="00E438B5" w14:paraId="379192F7" w14:textId="77777777">
      <w:pPr>
        <w:rPr>
          <w:lang w:val="es-PR"/>
        </w:rPr>
      </w:pPr>
      <w:r>
        <w:rPr>
          <w:lang w:val="es-PR"/>
        </w:rPr>
        <w:t>En este caso, tendría que llenar la información de la agencia y presionar “Grabar” para terminar de registrar la misma. La dirección de la agencia que se registre en JEDI deberá ser la dirección de facturación (postal).</w:t>
      </w:r>
    </w:p>
    <w:p w:rsidR="00E438B5" w:rsidP="00E438B5" w:rsidRDefault="00E438B5" w14:paraId="66BFF25B" w14:textId="77777777">
      <w:pPr>
        <w:ind w:left="2160"/>
        <w:rPr>
          <w:lang w:val="es-PR"/>
        </w:rPr>
      </w:pPr>
    </w:p>
    <w:p w:rsidR="00E438B5" w:rsidP="00BA74BC" w:rsidRDefault="00E438B5" w14:paraId="6CC18B16" w14:textId="77777777">
      <w:pPr>
        <w:rPr>
          <w:lang w:val="es-PR"/>
        </w:rPr>
      </w:pPr>
      <w:r>
        <w:rPr>
          <w:noProof/>
        </w:rPr>
        <w:drawing>
          <wp:inline distT="0" distB="0" distL="0" distR="0" wp14:anchorId="70D64196" wp14:editId="669EFF6A">
            <wp:extent cx="4670385" cy="2327409"/>
            <wp:effectExtent l="0" t="0" r="0" b="0"/>
            <wp:docPr id="225893693" name="Picture 22589369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raphical user interface, application&#10;&#10;Description automatically generated"/>
                    <pic:cNvPicPr/>
                  </pic:nvPicPr>
                  <pic:blipFill>
                    <a:blip r:embed="rId28"/>
                    <a:stretch>
                      <a:fillRect/>
                    </a:stretch>
                  </pic:blipFill>
                  <pic:spPr>
                    <a:xfrm>
                      <a:off x="0" y="0"/>
                      <a:ext cx="4683325" cy="2333857"/>
                    </a:xfrm>
                    <a:prstGeom prst="rect">
                      <a:avLst/>
                    </a:prstGeom>
                  </pic:spPr>
                </pic:pic>
              </a:graphicData>
            </a:graphic>
          </wp:inline>
        </w:drawing>
      </w:r>
    </w:p>
    <w:p w:rsidR="00E438B5" w:rsidP="00E438B5" w:rsidRDefault="00E438B5" w14:paraId="5801B8C3" w14:textId="77777777">
      <w:pPr>
        <w:ind w:left="2160"/>
        <w:rPr>
          <w:lang w:val="es-PR"/>
        </w:rPr>
      </w:pPr>
    </w:p>
    <w:p w:rsidRPr="00BA74BC" w:rsidR="00E438B5" w:rsidP="00BA74BC" w:rsidRDefault="00E438B5" w14:paraId="5519EEB9" w14:textId="77777777">
      <w:pPr>
        <w:spacing w:line="259" w:lineRule="auto"/>
        <w:rPr>
          <w:lang w:val="es-PR"/>
        </w:rPr>
      </w:pPr>
      <w:r w:rsidRPr="00BA74BC">
        <w:rPr>
          <w:lang w:val="es-PR"/>
        </w:rPr>
        <w:t>Dirección</w:t>
      </w:r>
    </w:p>
    <w:p w:rsidR="00E438B5" w:rsidP="00E438B5" w:rsidRDefault="00E438B5" w14:paraId="5EE81FE6" w14:textId="77777777">
      <w:pPr>
        <w:pStyle w:val="ListParagraph"/>
        <w:ind w:left="2160"/>
        <w:rPr>
          <w:lang w:val="es-PR"/>
        </w:rPr>
      </w:pPr>
    </w:p>
    <w:p w:rsidRPr="00BA74BC" w:rsidR="00E438B5" w:rsidP="00BA74BC" w:rsidRDefault="00E438B5" w14:paraId="0A1C9B97" w14:textId="77777777">
      <w:pPr>
        <w:rPr>
          <w:lang w:val="es-PR"/>
        </w:rPr>
      </w:pPr>
      <w:r w:rsidRPr="00BA74BC">
        <w:rPr>
          <w:lang w:val="es-PR"/>
        </w:rPr>
        <w:t>La dirección será poblada automáticamente luego de escoger o añadir el campo de “Agencia Peticionaria”.</w:t>
      </w:r>
    </w:p>
    <w:p w:rsidR="00E438B5" w:rsidP="00E438B5" w:rsidRDefault="00E438B5" w14:paraId="0689ABF4" w14:textId="77777777">
      <w:pPr>
        <w:pStyle w:val="ListParagraph"/>
        <w:ind w:left="2160"/>
        <w:rPr>
          <w:lang w:val="es-PR"/>
        </w:rPr>
      </w:pPr>
    </w:p>
    <w:p w:rsidRPr="00BA74BC" w:rsidR="00E438B5" w:rsidP="00BA74BC" w:rsidRDefault="00E438B5" w14:paraId="6A9656AD" w14:textId="77777777">
      <w:pPr>
        <w:rPr>
          <w:lang w:val="es-PR"/>
        </w:rPr>
      </w:pPr>
      <w:r>
        <w:rPr>
          <w:noProof/>
        </w:rPr>
        <mc:AlternateContent>
          <mc:Choice Requires="wps">
            <w:drawing>
              <wp:anchor distT="0" distB="0" distL="114300" distR="114300" simplePos="0" relativeHeight="252292096" behindDoc="0" locked="0" layoutInCell="1" allowOverlap="1" wp14:anchorId="7CB9834F" wp14:editId="73EF6CED">
                <wp:simplePos x="0" y="0"/>
                <wp:positionH relativeFrom="column">
                  <wp:posOffset>1371600</wp:posOffset>
                </wp:positionH>
                <wp:positionV relativeFrom="paragraph">
                  <wp:posOffset>665408</wp:posOffset>
                </wp:positionV>
                <wp:extent cx="2500132" cy="375639"/>
                <wp:effectExtent l="0" t="0" r="14605" b="24765"/>
                <wp:wrapNone/>
                <wp:docPr id="1354344177" name="Rectangle: Rounded Corners 1354344177"/>
                <wp:cNvGraphicFramePr/>
                <a:graphic xmlns:a="http://schemas.openxmlformats.org/drawingml/2006/main">
                  <a:graphicData uri="http://schemas.microsoft.com/office/word/2010/wordprocessingShape">
                    <wps:wsp>
                      <wps:cNvSpPr/>
                      <wps:spPr>
                        <a:xfrm>
                          <a:off x="0" y="0"/>
                          <a:ext cx="2500132" cy="375639"/>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1E26E39B">
              <v:roundrect id="Rectangle: Rounded Corners 1354344177" style="position:absolute;margin-left:108pt;margin-top:52.4pt;width:196.85pt;height:29.6pt;z-index:25229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pt" arcsize="10923f" w14:anchorId="120A8EB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">
                <v:stroke joinstyle="miter"/>
              </v:roundrect>
            </w:pict>
          </mc:Fallback>
        </mc:AlternateContent>
      </w:r>
      <w:r>
        <w:rPr>
          <w:noProof/>
        </w:rPr>
        <w:drawing>
          <wp:inline distT="0" distB="0" distL="0" distR="0" wp14:anchorId="4332AA6C" wp14:editId="09C0C17C">
            <wp:extent cx="4592859" cy="1073293"/>
            <wp:effectExtent l="0" t="0" r="0" b="0"/>
            <wp:docPr id="85254734" name="Picture 85254734"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Graphical user interface, text, application, chat or text message&#10;&#10;Description automatically generated"/>
                    <pic:cNvPicPr/>
                  </pic:nvPicPr>
                  <pic:blipFill>
                    <a:blip r:embed="rId29"/>
                    <a:stretch>
                      <a:fillRect/>
                    </a:stretch>
                  </pic:blipFill>
                  <pic:spPr>
                    <a:xfrm>
                      <a:off x="0" y="0"/>
                      <a:ext cx="4628022" cy="1081510"/>
                    </a:xfrm>
                    <a:prstGeom prst="rect">
                      <a:avLst/>
                    </a:prstGeom>
                  </pic:spPr>
                </pic:pic>
              </a:graphicData>
            </a:graphic>
          </wp:inline>
        </w:drawing>
      </w:r>
    </w:p>
    <w:p w:rsidR="00E438B5" w:rsidP="00E438B5" w:rsidRDefault="00E438B5" w14:paraId="24881D0A" w14:textId="77777777">
      <w:pPr>
        <w:pStyle w:val="ListParagraph"/>
        <w:ind w:left="2160"/>
        <w:rPr>
          <w:lang w:val="es-PR"/>
        </w:rPr>
      </w:pPr>
    </w:p>
    <w:p w:rsidR="00E438B5" w:rsidP="00E438B5" w:rsidRDefault="00E438B5" w14:paraId="14CEDB95" w14:textId="77777777">
      <w:pPr>
        <w:pStyle w:val="ListParagraph"/>
        <w:ind w:left="2160"/>
        <w:rPr>
          <w:lang w:val="es-PR"/>
        </w:rPr>
      </w:pPr>
    </w:p>
    <w:p w:rsidRPr="00BA74BC" w:rsidR="00E438B5" w:rsidP="00BA74BC" w:rsidRDefault="00E438B5" w14:paraId="5ECA9986" w14:textId="77777777">
      <w:pPr>
        <w:spacing w:line="259" w:lineRule="auto"/>
        <w:rPr>
          <w:lang w:val="es-PR"/>
        </w:rPr>
      </w:pPr>
      <w:r w:rsidRPr="00BA74BC">
        <w:rPr>
          <w:lang w:val="es-PR"/>
        </w:rPr>
        <w:t>Puede actuar como Comprador para Compras Contra Contrato</w:t>
      </w:r>
    </w:p>
    <w:p w:rsidR="00E438B5" w:rsidP="00E438B5" w:rsidRDefault="00E438B5" w14:paraId="1D70A4F0" w14:textId="77777777">
      <w:pPr>
        <w:pStyle w:val="ListParagraph"/>
        <w:ind w:left="2160"/>
        <w:rPr>
          <w:lang w:val="es-PR"/>
        </w:rPr>
      </w:pPr>
    </w:p>
    <w:p w:rsidRPr="00BA74BC" w:rsidR="00E438B5" w:rsidP="00BA74BC" w:rsidRDefault="00E438B5" w14:paraId="05745D50" w14:textId="2938A116">
      <w:pPr>
        <w:rPr>
          <w:lang w:val="es-PR"/>
        </w:rPr>
      </w:pPr>
      <w:r w:rsidRPr="00BA74BC">
        <w:rPr>
          <w:lang w:val="es-PR"/>
        </w:rPr>
        <w:t>La Carta Circular ASG Núm. 2022-04 indica el nombramiento de</w:t>
      </w:r>
      <w:r w:rsidRPr="00BA74BC" w:rsidR="00BA74BC">
        <w:rPr>
          <w:lang w:val="es-PR"/>
        </w:rPr>
        <w:t xml:space="preserve"> </w:t>
      </w:r>
      <w:r w:rsidRPr="00BA74BC">
        <w:rPr>
          <w:lang w:val="es-PR"/>
        </w:rPr>
        <w:t xml:space="preserve">enlaces de Entidades Gubernamentales como compradores para las compras Contra Contrato (Enlace Comprador) siempre y cuando cumplan con los requisitos estipulados. Solo deberá marcar “Sí” en el campo “Puede actuar como Comprador para Compras Contra Contrato” si el usuario que está invitando/añadiendo a la herramienta cumple con estos requisitos para ser Enlace Comprador. De marcar “Sí”, JEDI le permitirá al oficial de enlace actuar como Comprador en las compras Contra Contrato que someta el usuario. En el caso de </w:t>
      </w:r>
      <w:r w:rsidRPr="00BA74BC">
        <w:rPr>
          <w:lang w:val="es-PR"/>
        </w:rPr>
        <w:t>que no cumpla con los requisitos para tener el nombramiento de enlace comprador para las compras Contra Contrato, deberá marcar que “No”. De marcar “No”, JEDI no le permitirá al usuario actuar como Comprador en las compras Contra Contrato.</w:t>
      </w:r>
    </w:p>
    <w:p w:rsidR="00E438B5" w:rsidP="00E438B5" w:rsidRDefault="00E438B5" w14:paraId="5C2C7C89" w14:textId="77777777">
      <w:pPr>
        <w:pStyle w:val="ListParagraph"/>
        <w:ind w:left="2160"/>
        <w:rPr>
          <w:lang w:val="es-PR"/>
        </w:rPr>
      </w:pPr>
    </w:p>
    <w:p w:rsidR="00E438B5" w:rsidP="00E438B5" w:rsidRDefault="00E438B5" w14:paraId="31B26FA2" w14:textId="77777777">
      <w:pPr>
        <w:pStyle w:val="ListParagraph"/>
        <w:ind w:left="2160"/>
        <w:rPr>
          <w:lang w:val="es-PR"/>
        </w:rPr>
      </w:pPr>
      <w:r>
        <w:rPr>
          <w:noProof/>
        </w:rPr>
        <w:drawing>
          <wp:inline distT="0" distB="0" distL="0" distR="0" wp14:anchorId="42CB7A21" wp14:editId="131913CA">
            <wp:extent cx="2268747" cy="742114"/>
            <wp:effectExtent l="0" t="0" r="0" b="1270"/>
            <wp:docPr id="1438847900" name="Picture 1438847900"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Graphical user interface, text&#10;&#10;Description automatically generated"/>
                    <pic:cNvPicPr/>
                  </pic:nvPicPr>
                  <pic:blipFill>
                    <a:blip r:embed="rId30"/>
                    <a:stretch>
                      <a:fillRect/>
                    </a:stretch>
                  </pic:blipFill>
                  <pic:spPr>
                    <a:xfrm>
                      <a:off x="0" y="0"/>
                      <a:ext cx="2300107" cy="752372"/>
                    </a:xfrm>
                    <a:prstGeom prst="rect">
                      <a:avLst/>
                    </a:prstGeom>
                  </pic:spPr>
                </pic:pic>
              </a:graphicData>
            </a:graphic>
          </wp:inline>
        </w:drawing>
      </w:r>
    </w:p>
    <w:p w:rsidR="00E438B5" w:rsidP="00E438B5" w:rsidRDefault="00E438B5" w14:paraId="257167DB" w14:textId="77777777">
      <w:pPr>
        <w:pStyle w:val="ListParagraph"/>
        <w:ind w:left="2160"/>
        <w:rPr>
          <w:lang w:val="es-PR"/>
        </w:rPr>
      </w:pPr>
    </w:p>
    <w:p w:rsidRPr="00BA74BC" w:rsidR="00E438B5" w:rsidP="00BA74BC" w:rsidRDefault="00E438B5" w14:paraId="0AA9F369" w14:textId="77777777">
      <w:pPr>
        <w:spacing w:line="259" w:lineRule="auto"/>
        <w:rPr>
          <w:lang w:val="es-PR"/>
        </w:rPr>
      </w:pPr>
      <w:r w:rsidRPr="00BA74BC">
        <w:rPr>
          <w:lang w:val="es-PR"/>
        </w:rPr>
        <w:t>Puesto, Primer Nombre &amp; Apellidos</w:t>
      </w:r>
    </w:p>
    <w:p w:rsidR="00E438B5" w:rsidP="00E438B5" w:rsidRDefault="00E438B5" w14:paraId="34EBB51F" w14:textId="77777777">
      <w:pPr>
        <w:pStyle w:val="ListParagraph"/>
        <w:ind w:left="2160"/>
        <w:rPr>
          <w:lang w:val="es-PR"/>
        </w:rPr>
      </w:pPr>
    </w:p>
    <w:p w:rsidRPr="00BA74BC" w:rsidR="00E438B5" w:rsidP="00BA74BC" w:rsidRDefault="00E438B5" w14:paraId="51904605" w14:textId="77777777">
      <w:pPr>
        <w:rPr>
          <w:lang w:val="es-PR"/>
        </w:rPr>
      </w:pPr>
      <w:r w:rsidRPr="00BA74BC">
        <w:rPr>
          <w:lang w:val="es-PR"/>
        </w:rPr>
        <w:t>Los campos de “Puesto”, “Primer Nombre” y “Apellidos” deberán ser completados según lo estipulado en la Forma 584 del usuario. Ejemplo:</w:t>
      </w:r>
    </w:p>
    <w:p w:rsidR="00E438B5" w:rsidP="00E438B5" w:rsidRDefault="00E438B5" w14:paraId="26DB0CE7" w14:textId="77777777">
      <w:pPr>
        <w:pStyle w:val="ListParagraph"/>
        <w:ind w:left="2160"/>
        <w:rPr>
          <w:lang w:val="es-PR"/>
        </w:rPr>
      </w:pPr>
    </w:p>
    <w:p w:rsidR="00E438B5" w:rsidP="00E438B5" w:rsidRDefault="00E438B5" w14:paraId="3C8AC0A7" w14:textId="77777777">
      <w:pPr>
        <w:pStyle w:val="ListParagraph"/>
        <w:ind w:left="2160"/>
        <w:rPr>
          <w:lang w:val="es-PR"/>
        </w:rPr>
      </w:pPr>
    </w:p>
    <w:p w:rsidR="00E438B5" w:rsidP="00BA74BC" w:rsidRDefault="00E438B5" w14:paraId="320D8C21" w14:textId="77777777">
      <w:pPr>
        <w:rPr>
          <w:lang w:val="es-PR"/>
        </w:rPr>
      </w:pPr>
      <w:r>
        <w:rPr>
          <w:noProof/>
        </w:rPr>
        <w:drawing>
          <wp:inline distT="0" distB="0" distL="0" distR="0" wp14:anchorId="4418F104" wp14:editId="23C29CB7">
            <wp:extent cx="4735902" cy="1611083"/>
            <wp:effectExtent l="0" t="0" r="7620" b="8255"/>
            <wp:docPr id="20" name="Picture 20" descr="A close-up of a questionnai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close-up of a questionnaire&#10;&#10;Description automatically generated"/>
                    <pic:cNvPicPr/>
                  </pic:nvPicPr>
                  <pic:blipFill>
                    <a:blip r:embed="rId31"/>
                    <a:stretch>
                      <a:fillRect/>
                    </a:stretch>
                  </pic:blipFill>
                  <pic:spPr>
                    <a:xfrm>
                      <a:off x="0" y="0"/>
                      <a:ext cx="4794221" cy="1630922"/>
                    </a:xfrm>
                    <a:prstGeom prst="rect">
                      <a:avLst/>
                    </a:prstGeom>
                  </pic:spPr>
                </pic:pic>
              </a:graphicData>
            </a:graphic>
          </wp:inline>
        </w:drawing>
      </w:r>
    </w:p>
    <w:p w:rsidRPr="00923DE3" w:rsidR="00E438B5" w:rsidP="00E438B5" w:rsidRDefault="00E438B5" w14:paraId="4CC59013" w14:textId="77777777">
      <w:pPr>
        <w:rPr>
          <w:lang w:val="es-PR"/>
        </w:rPr>
      </w:pPr>
    </w:p>
    <w:p w:rsidRPr="00BA74BC" w:rsidR="00E438B5" w:rsidP="00BA74BC" w:rsidRDefault="00E438B5" w14:paraId="52350AAF" w14:textId="77777777">
      <w:pPr>
        <w:rPr>
          <w:lang w:val="es-PR"/>
        </w:rPr>
      </w:pPr>
      <w:r>
        <w:rPr>
          <w:noProof/>
        </w:rPr>
        <w:drawing>
          <wp:inline distT="0" distB="0" distL="0" distR="0" wp14:anchorId="20C27593" wp14:editId="5F253954">
            <wp:extent cx="5029200" cy="1268010"/>
            <wp:effectExtent l="0" t="0" r="0" b="8890"/>
            <wp:docPr id="21" name="Picture 2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Graphical user interface, text, application, email&#10;&#10;Description automatically generated"/>
                    <pic:cNvPicPr/>
                  </pic:nvPicPr>
                  <pic:blipFill>
                    <a:blip r:embed="rId32"/>
                    <a:stretch>
                      <a:fillRect/>
                    </a:stretch>
                  </pic:blipFill>
                  <pic:spPr>
                    <a:xfrm>
                      <a:off x="0" y="0"/>
                      <a:ext cx="5051738" cy="1273692"/>
                    </a:xfrm>
                    <a:prstGeom prst="rect">
                      <a:avLst/>
                    </a:prstGeom>
                  </pic:spPr>
                </pic:pic>
              </a:graphicData>
            </a:graphic>
          </wp:inline>
        </w:drawing>
      </w:r>
    </w:p>
    <w:p w:rsidR="00E438B5" w:rsidP="00E438B5" w:rsidRDefault="00E438B5" w14:paraId="57E7B6FC" w14:textId="77777777">
      <w:pPr>
        <w:pStyle w:val="ListParagraph"/>
        <w:ind w:left="2160"/>
        <w:rPr>
          <w:lang w:val="es-PR"/>
        </w:rPr>
      </w:pPr>
    </w:p>
    <w:p w:rsidRPr="00BA74BC" w:rsidR="00E438B5" w:rsidP="00BA74BC" w:rsidRDefault="00E438B5" w14:paraId="6F63D276" w14:textId="77777777">
      <w:pPr>
        <w:spacing w:line="259" w:lineRule="auto"/>
        <w:rPr>
          <w:lang w:val="es-PR"/>
        </w:rPr>
      </w:pPr>
      <w:r w:rsidRPr="00BA74BC">
        <w:rPr>
          <w:lang w:val="es-PR"/>
        </w:rPr>
        <w:t>Correo Electrónico, Teléfono &amp; Ext</w:t>
      </w:r>
    </w:p>
    <w:p w:rsidR="00E438B5" w:rsidP="00E438B5" w:rsidRDefault="00E438B5" w14:paraId="638DEECD" w14:textId="77777777">
      <w:pPr>
        <w:pStyle w:val="ListParagraph"/>
        <w:ind w:left="2160"/>
        <w:rPr>
          <w:lang w:val="es-PR"/>
        </w:rPr>
      </w:pPr>
    </w:p>
    <w:p w:rsidRPr="00BA74BC" w:rsidR="00E438B5" w:rsidP="00BA74BC" w:rsidRDefault="00E438B5" w14:paraId="570F2B14" w14:textId="77777777">
      <w:pPr>
        <w:rPr>
          <w:lang w:val="es-PR"/>
        </w:rPr>
      </w:pPr>
      <w:r w:rsidRPr="00BA74BC">
        <w:rPr>
          <w:lang w:val="es-PR"/>
        </w:rPr>
        <w:t>El campo “Correo Electrónico” deberá ser poblado con el correo electrónico del usuario que está invitando/añadiendo a la herramienta. Los campos “Teléfono” y “Ext” deberán ser poblados con el número de teléfono y el número de extensión, si aplica, del usuario respectivamente.</w:t>
      </w:r>
    </w:p>
    <w:p w:rsidRPr="00C34E87" w:rsidR="00E438B5" w:rsidP="00E438B5" w:rsidRDefault="00E438B5" w14:paraId="7BF47AB9" w14:textId="77777777">
      <w:pPr>
        <w:pStyle w:val="ListParagraph"/>
        <w:ind w:left="2160"/>
        <w:rPr>
          <w:lang w:val="es-PR"/>
        </w:rPr>
      </w:pPr>
    </w:p>
    <w:p w:rsidRPr="00BA74BC" w:rsidR="00E438B5" w:rsidP="00BA74BC" w:rsidRDefault="00E438B5" w14:paraId="6D1510F4" w14:textId="77777777">
      <w:pPr>
        <w:spacing w:line="259" w:lineRule="auto"/>
        <w:rPr>
          <w:lang w:val="es-PR"/>
        </w:rPr>
      </w:pPr>
      <w:r w:rsidRPr="00BA74BC">
        <w:rPr>
          <w:lang w:val="es-PR"/>
        </w:rPr>
        <w:t>Acceso de solo lectura</w:t>
      </w:r>
    </w:p>
    <w:p w:rsidR="00E438B5" w:rsidP="00E438B5" w:rsidRDefault="00E438B5" w14:paraId="5C384352" w14:textId="77777777">
      <w:pPr>
        <w:pStyle w:val="ListParagraph"/>
        <w:ind w:left="2160"/>
        <w:rPr>
          <w:lang w:val="es-PR"/>
        </w:rPr>
      </w:pPr>
    </w:p>
    <w:p w:rsidRPr="00BA74BC" w:rsidR="00E438B5" w:rsidP="00BA74BC" w:rsidRDefault="00E438B5" w14:paraId="757B832B" w14:textId="77777777">
      <w:pPr>
        <w:rPr>
          <w:lang w:val="es-PR"/>
        </w:rPr>
      </w:pPr>
      <w:r w:rsidRPr="00BA74BC">
        <w:rPr>
          <w:lang w:val="es-PR"/>
        </w:rPr>
        <w:t>Deberá marcar “No” en el campo “Acceso de solo lectura” cuando esté invitando/añadiendo a un usuario que someterá requisiciones a través de la herramienta. Solamente deberá marcar “Si” en este campo si el usuario externo al que está invitando/añadiendo a la herramienta desea un perfil de solo lectura (“</w:t>
      </w:r>
      <w:proofErr w:type="spellStart"/>
      <w:r w:rsidRPr="00BA74BC">
        <w:rPr>
          <w:lang w:val="es-PR"/>
        </w:rPr>
        <w:t>view</w:t>
      </w:r>
      <w:proofErr w:type="spellEnd"/>
      <w:r w:rsidRPr="00BA74BC">
        <w:rPr>
          <w:lang w:val="es-PR"/>
        </w:rPr>
        <w:t xml:space="preserve"> </w:t>
      </w:r>
      <w:proofErr w:type="spellStart"/>
      <w:r w:rsidRPr="00BA74BC">
        <w:rPr>
          <w:lang w:val="es-PR"/>
        </w:rPr>
        <w:t>only</w:t>
      </w:r>
      <w:proofErr w:type="spellEnd"/>
      <w:r w:rsidRPr="00BA74BC">
        <w:rPr>
          <w:lang w:val="es-PR"/>
        </w:rPr>
        <w:t xml:space="preserve">”). </w:t>
      </w:r>
    </w:p>
    <w:p w:rsidR="00E438B5" w:rsidP="00E438B5" w:rsidRDefault="00E438B5" w14:paraId="1E63F56B" w14:textId="77777777">
      <w:pPr>
        <w:ind w:left="1440"/>
        <w:rPr>
          <w:lang w:val="es-PR"/>
        </w:rPr>
      </w:pPr>
    </w:p>
    <w:p w:rsidR="00E438B5" w:rsidP="00BA74BC" w:rsidRDefault="00E438B5" w14:paraId="7BCAD9D1" w14:textId="77777777">
      <w:pPr>
        <w:rPr>
          <w:lang w:val="es-PR"/>
        </w:rPr>
      </w:pPr>
      <w:r>
        <w:rPr>
          <w:lang w:val="es-PR"/>
        </w:rPr>
        <w:t>Por último, deberá presionar “Enviar” para invitar/añadir al usuario a la herramienta JEDI. Luego de presionar “Enviar”, el usuario recibirá una invitación a través de un correo electrónico con un enlace para registrarse en JEDI.</w:t>
      </w:r>
    </w:p>
    <w:p w:rsidR="00E438B5" w:rsidP="00E438B5" w:rsidRDefault="00E438B5" w14:paraId="30131FDD" w14:textId="77777777">
      <w:pPr>
        <w:ind w:left="1440" w:firstLine="720"/>
        <w:rPr>
          <w:lang w:val="es-PR"/>
        </w:rPr>
      </w:pPr>
      <w:r>
        <w:rPr>
          <w:noProof/>
        </w:rPr>
        <w:drawing>
          <wp:inline distT="0" distB="0" distL="0" distR="0" wp14:anchorId="32153CCF" wp14:editId="7C02DA57">
            <wp:extent cx="1104097" cy="688694"/>
            <wp:effectExtent l="0" t="0" r="1270" b="0"/>
            <wp:docPr id="1835244864" name="Picture 1835244864" descr="A sign with a red arrow pointing 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244864" name="Picture 1835244864" descr="A sign with a red arrow pointing up&#10;&#10;Description automatically generated"/>
                    <pic:cNvPicPr/>
                  </pic:nvPicPr>
                  <pic:blipFill>
                    <a:blip r:embed="rId33"/>
                    <a:stretch>
                      <a:fillRect/>
                    </a:stretch>
                  </pic:blipFill>
                  <pic:spPr>
                    <a:xfrm>
                      <a:off x="0" y="0"/>
                      <a:ext cx="1113004" cy="694250"/>
                    </a:xfrm>
                    <a:prstGeom prst="rect">
                      <a:avLst/>
                    </a:prstGeom>
                  </pic:spPr>
                </pic:pic>
              </a:graphicData>
            </a:graphic>
          </wp:inline>
        </w:drawing>
      </w:r>
    </w:p>
    <w:p w:rsidRPr="008446D5" w:rsidR="00E438B5" w:rsidP="00E438B5" w:rsidRDefault="00E438B5" w14:paraId="68BA1B5A" w14:textId="77777777">
      <w:pPr>
        <w:ind w:left="1440" w:firstLine="720"/>
        <w:rPr>
          <w:lang w:val="es-PR"/>
        </w:rPr>
      </w:pPr>
    </w:p>
    <w:p w:rsidRPr="00417742" w:rsidR="00E438B5" w:rsidP="00417742" w:rsidRDefault="00E438B5" w14:paraId="46B84322" w14:textId="31FEEFF9">
      <w:pPr>
        <w:pStyle w:val="Heading3"/>
        <w:rPr>
          <w:lang w:val="es-PR"/>
        </w:rPr>
      </w:pPr>
      <w:bookmarkStart w:name="_Toc185510185" w:id="8"/>
      <w:r w:rsidRPr="00417742">
        <w:rPr>
          <w:lang w:val="es-PR"/>
        </w:rPr>
        <w:t>Revisor de Caso</w:t>
      </w:r>
      <w:bookmarkEnd w:id="8"/>
    </w:p>
    <w:p w:rsidR="00E438B5" w:rsidP="00BA74BC" w:rsidRDefault="00E438B5" w14:paraId="25F4375C" w14:textId="77777777">
      <w:pPr>
        <w:rPr>
          <w:lang w:val="es-PR"/>
        </w:rPr>
      </w:pPr>
      <w:r>
        <w:rPr>
          <w:lang w:val="es-PR"/>
        </w:rPr>
        <w:t>Si el usuario nuevo es un Revisor de Caso, deberá seleccionar “Revisor de Caso” como el tipo de usuario. De seleccionar “Revisor de Caso”, tendrá que llenar los siguientes campos de información para invitar/añadir al usuario:</w:t>
      </w:r>
    </w:p>
    <w:p w:rsidRPr="0071719F" w:rsidR="00E438B5" w:rsidP="00E438B5" w:rsidRDefault="00E438B5" w14:paraId="24FC8D41" w14:textId="77777777">
      <w:pPr>
        <w:pStyle w:val="ListParagraph"/>
        <w:numPr>
          <w:ilvl w:val="0"/>
          <w:numId w:val="84"/>
        </w:numPr>
        <w:spacing w:line="259" w:lineRule="auto"/>
        <w:rPr>
          <w:lang w:val="es-PR"/>
        </w:rPr>
      </w:pPr>
      <w:r w:rsidRPr="0071719F">
        <w:rPr>
          <w:lang w:val="es-PR"/>
        </w:rPr>
        <w:t xml:space="preserve">Puede Acceder </w:t>
      </w:r>
      <w:proofErr w:type="spellStart"/>
      <w:r w:rsidRPr="0071719F">
        <w:rPr>
          <w:lang w:val="es-PR"/>
        </w:rPr>
        <w:t>Padawan</w:t>
      </w:r>
      <w:proofErr w:type="spellEnd"/>
    </w:p>
    <w:p w:rsidR="00E438B5" w:rsidP="00E438B5" w:rsidRDefault="00E438B5" w14:paraId="07C3BF5F" w14:textId="77777777">
      <w:pPr>
        <w:pStyle w:val="ListParagraph"/>
        <w:numPr>
          <w:ilvl w:val="0"/>
          <w:numId w:val="84"/>
        </w:numPr>
        <w:spacing w:line="259" w:lineRule="auto"/>
        <w:rPr>
          <w:lang w:val="es-PR"/>
        </w:rPr>
      </w:pPr>
      <w:r>
        <w:rPr>
          <w:lang w:val="es-PR"/>
        </w:rPr>
        <w:t>Puesto</w:t>
      </w:r>
    </w:p>
    <w:p w:rsidR="00E438B5" w:rsidP="00E438B5" w:rsidRDefault="00E438B5" w14:paraId="7B91614C" w14:textId="77777777">
      <w:pPr>
        <w:pStyle w:val="ListParagraph"/>
        <w:numPr>
          <w:ilvl w:val="0"/>
          <w:numId w:val="84"/>
        </w:numPr>
        <w:spacing w:line="259" w:lineRule="auto"/>
        <w:rPr>
          <w:lang w:val="es-PR"/>
        </w:rPr>
      </w:pPr>
      <w:r>
        <w:rPr>
          <w:lang w:val="es-PR"/>
        </w:rPr>
        <w:t>Primer Nombre</w:t>
      </w:r>
    </w:p>
    <w:p w:rsidR="00E438B5" w:rsidP="00E438B5" w:rsidRDefault="00E438B5" w14:paraId="134E8CE2" w14:textId="77777777">
      <w:pPr>
        <w:pStyle w:val="ListParagraph"/>
        <w:numPr>
          <w:ilvl w:val="0"/>
          <w:numId w:val="84"/>
        </w:numPr>
        <w:spacing w:line="259" w:lineRule="auto"/>
        <w:rPr>
          <w:lang w:val="es-PR"/>
        </w:rPr>
      </w:pPr>
      <w:r>
        <w:rPr>
          <w:lang w:val="es-PR"/>
        </w:rPr>
        <w:t>Apellidos</w:t>
      </w:r>
    </w:p>
    <w:p w:rsidR="00E438B5" w:rsidP="00E438B5" w:rsidRDefault="00E438B5" w14:paraId="477F7FB6" w14:textId="77777777">
      <w:pPr>
        <w:pStyle w:val="ListParagraph"/>
        <w:numPr>
          <w:ilvl w:val="0"/>
          <w:numId w:val="84"/>
        </w:numPr>
        <w:spacing w:line="259" w:lineRule="auto"/>
        <w:rPr>
          <w:lang w:val="es-PR"/>
        </w:rPr>
      </w:pPr>
      <w:r>
        <w:rPr>
          <w:lang w:val="es-PR"/>
        </w:rPr>
        <w:t>Correo Electrónico</w:t>
      </w:r>
    </w:p>
    <w:p w:rsidRPr="00024574" w:rsidR="00E438B5" w:rsidP="00E438B5" w:rsidRDefault="00E438B5" w14:paraId="01533925" w14:textId="77777777">
      <w:pPr>
        <w:pStyle w:val="ListParagraph"/>
        <w:numPr>
          <w:ilvl w:val="0"/>
          <w:numId w:val="84"/>
        </w:numPr>
        <w:spacing w:line="259" w:lineRule="auto"/>
        <w:rPr>
          <w:lang w:val="es-PR"/>
        </w:rPr>
      </w:pPr>
      <w:r>
        <w:rPr>
          <w:lang w:val="es-PR"/>
        </w:rPr>
        <w:t>Teléfono &amp; Extensión</w:t>
      </w:r>
    </w:p>
    <w:p w:rsidR="00E438B5" w:rsidP="00E438B5" w:rsidRDefault="00E438B5" w14:paraId="70C3F39D" w14:textId="77777777">
      <w:pPr>
        <w:ind w:left="2160"/>
        <w:rPr>
          <w:lang w:val="es-PR"/>
        </w:rPr>
      </w:pPr>
    </w:p>
    <w:p w:rsidR="00E438B5" w:rsidP="00417742" w:rsidRDefault="00E438B5" w14:paraId="2865D090" w14:textId="77777777">
      <w:pPr>
        <w:rPr>
          <w:lang w:val="es-PR"/>
        </w:rPr>
      </w:pPr>
      <w:r>
        <w:rPr>
          <w:noProof/>
        </w:rPr>
        <w:drawing>
          <wp:inline distT="0" distB="0" distL="0" distR="0" wp14:anchorId="3EFF881A" wp14:editId="6C151DFE">
            <wp:extent cx="5253487" cy="2944385"/>
            <wp:effectExtent l="0" t="0" r="4445" b="8890"/>
            <wp:docPr id="1323386559" name="Picture 1323386559"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Graphical user interface, application, Teams&#10;&#10;Description automatically generated"/>
                    <pic:cNvPicPr/>
                  </pic:nvPicPr>
                  <pic:blipFill>
                    <a:blip r:embed="rId34"/>
                    <a:stretch>
                      <a:fillRect/>
                    </a:stretch>
                  </pic:blipFill>
                  <pic:spPr>
                    <a:xfrm>
                      <a:off x="0" y="0"/>
                      <a:ext cx="5261976" cy="2949143"/>
                    </a:xfrm>
                    <a:prstGeom prst="rect">
                      <a:avLst/>
                    </a:prstGeom>
                  </pic:spPr>
                </pic:pic>
              </a:graphicData>
            </a:graphic>
          </wp:inline>
        </w:drawing>
      </w:r>
    </w:p>
    <w:p w:rsidR="00E438B5" w:rsidP="00E438B5" w:rsidRDefault="00E438B5" w14:paraId="64FEF35C" w14:textId="77777777">
      <w:pPr>
        <w:ind w:left="2160"/>
        <w:rPr>
          <w:lang w:val="es-PR"/>
        </w:rPr>
      </w:pPr>
    </w:p>
    <w:p w:rsidRPr="00BA74BC" w:rsidR="00E438B5" w:rsidP="00BA74BC" w:rsidRDefault="00E438B5" w14:paraId="23CB0277" w14:textId="77777777">
      <w:pPr>
        <w:spacing w:line="259" w:lineRule="auto"/>
        <w:rPr>
          <w:lang w:val="es-PR"/>
        </w:rPr>
      </w:pPr>
      <w:r w:rsidRPr="00BA74BC">
        <w:rPr>
          <w:lang w:val="es-PR"/>
        </w:rPr>
        <w:t xml:space="preserve">Puede Acceder </w:t>
      </w:r>
      <w:proofErr w:type="spellStart"/>
      <w:r w:rsidRPr="00BA74BC">
        <w:rPr>
          <w:lang w:val="es-PR"/>
        </w:rPr>
        <w:t>Padawan</w:t>
      </w:r>
      <w:proofErr w:type="spellEnd"/>
    </w:p>
    <w:p w:rsidR="00E438B5" w:rsidP="00BA74BC" w:rsidRDefault="00E438B5" w14:paraId="3E2A543D" w14:textId="77777777">
      <w:pPr>
        <w:rPr>
          <w:i/>
          <w:iCs/>
          <w:lang w:val="es-PR"/>
        </w:rPr>
      </w:pPr>
      <w:r w:rsidRPr="002332C0">
        <w:rPr>
          <w:i/>
          <w:iCs/>
          <w:lang w:val="es-PR"/>
        </w:rPr>
        <w:t xml:space="preserve">Referirse a la sección </w:t>
      </w:r>
      <w:r>
        <w:rPr>
          <w:i/>
          <w:iCs/>
          <w:lang w:val="es-PR"/>
        </w:rPr>
        <w:t>4</w:t>
      </w:r>
      <w:r w:rsidRPr="002332C0">
        <w:rPr>
          <w:i/>
          <w:iCs/>
          <w:lang w:val="es-PR"/>
        </w:rPr>
        <w:t>(a)(i) de este manual</w:t>
      </w:r>
      <w:r>
        <w:rPr>
          <w:i/>
          <w:iCs/>
          <w:lang w:val="es-PR"/>
        </w:rPr>
        <w:t>.</w:t>
      </w:r>
    </w:p>
    <w:p w:rsidRPr="00E83E58" w:rsidR="00E438B5" w:rsidP="00E438B5" w:rsidRDefault="00E438B5" w14:paraId="78EE8D29" w14:textId="77777777">
      <w:pPr>
        <w:ind w:left="2160"/>
        <w:rPr>
          <w:i/>
          <w:iCs/>
          <w:lang w:val="es-PR"/>
        </w:rPr>
      </w:pPr>
    </w:p>
    <w:p w:rsidRPr="00BA74BC" w:rsidR="00E438B5" w:rsidP="00BA74BC" w:rsidRDefault="00E438B5" w14:paraId="72AA5866" w14:textId="77777777">
      <w:pPr>
        <w:spacing w:line="259" w:lineRule="auto"/>
        <w:rPr>
          <w:lang w:val="es-PR"/>
        </w:rPr>
      </w:pPr>
      <w:r w:rsidRPr="00BA74BC">
        <w:rPr>
          <w:lang w:val="es-PR"/>
        </w:rPr>
        <w:t>Puesto, Primer Nombre &amp; Apellidos</w:t>
      </w:r>
    </w:p>
    <w:p w:rsidR="00E438B5" w:rsidP="00BA74BC" w:rsidRDefault="00E438B5" w14:paraId="0C0E40A9" w14:textId="77777777">
      <w:pPr>
        <w:rPr>
          <w:i/>
          <w:iCs/>
          <w:lang w:val="es-PR"/>
        </w:rPr>
      </w:pPr>
      <w:r w:rsidRPr="002332C0">
        <w:rPr>
          <w:i/>
          <w:iCs/>
          <w:lang w:val="es-PR"/>
        </w:rPr>
        <w:t xml:space="preserve">Referirse a la sección </w:t>
      </w:r>
      <w:r>
        <w:rPr>
          <w:i/>
          <w:iCs/>
          <w:lang w:val="es-PR"/>
        </w:rPr>
        <w:t>4</w:t>
      </w:r>
      <w:r w:rsidRPr="002332C0">
        <w:rPr>
          <w:i/>
          <w:iCs/>
          <w:lang w:val="es-PR"/>
        </w:rPr>
        <w:t>(a)(</w:t>
      </w:r>
      <w:r>
        <w:rPr>
          <w:i/>
          <w:iCs/>
          <w:lang w:val="es-PR"/>
        </w:rPr>
        <w:t>v</w:t>
      </w:r>
      <w:r w:rsidRPr="002332C0">
        <w:rPr>
          <w:i/>
          <w:iCs/>
          <w:lang w:val="es-PR"/>
        </w:rPr>
        <w:t>) de este manual</w:t>
      </w:r>
      <w:r>
        <w:rPr>
          <w:i/>
          <w:iCs/>
          <w:lang w:val="es-PR"/>
        </w:rPr>
        <w:t>.</w:t>
      </w:r>
    </w:p>
    <w:p w:rsidRPr="00E83E58" w:rsidR="00E438B5" w:rsidP="00E438B5" w:rsidRDefault="00E438B5" w14:paraId="19D353C3" w14:textId="77777777">
      <w:pPr>
        <w:pStyle w:val="ListParagraph"/>
        <w:ind w:left="2160"/>
        <w:rPr>
          <w:lang w:val="es-PR"/>
        </w:rPr>
      </w:pPr>
    </w:p>
    <w:p w:rsidRPr="00BA74BC" w:rsidR="00E438B5" w:rsidP="00BA74BC" w:rsidRDefault="00E438B5" w14:paraId="5B411470" w14:textId="77777777">
      <w:pPr>
        <w:spacing w:line="259" w:lineRule="auto"/>
        <w:rPr>
          <w:lang w:val="es-PR"/>
        </w:rPr>
      </w:pPr>
      <w:r w:rsidRPr="00BA74BC">
        <w:rPr>
          <w:lang w:val="es-PR"/>
        </w:rPr>
        <w:t>Correo Electrónico, Teléfono &amp; Ext</w:t>
      </w:r>
    </w:p>
    <w:p w:rsidR="00E438B5" w:rsidP="00BA74BC" w:rsidRDefault="00E438B5" w14:paraId="6AB9FA28" w14:textId="77777777">
      <w:pPr>
        <w:rPr>
          <w:i/>
          <w:iCs/>
          <w:lang w:val="es-PR"/>
        </w:rPr>
      </w:pPr>
      <w:r w:rsidRPr="002332C0">
        <w:rPr>
          <w:i/>
          <w:iCs/>
          <w:lang w:val="es-PR"/>
        </w:rPr>
        <w:t xml:space="preserve">Referirse a la sección </w:t>
      </w:r>
      <w:r>
        <w:rPr>
          <w:i/>
          <w:iCs/>
          <w:lang w:val="es-PR"/>
        </w:rPr>
        <w:t>4</w:t>
      </w:r>
      <w:r w:rsidRPr="002332C0">
        <w:rPr>
          <w:i/>
          <w:iCs/>
          <w:lang w:val="es-PR"/>
        </w:rPr>
        <w:t>(a)(</w:t>
      </w:r>
      <w:r>
        <w:rPr>
          <w:i/>
          <w:iCs/>
          <w:lang w:val="es-PR"/>
        </w:rPr>
        <w:t>vi</w:t>
      </w:r>
      <w:r w:rsidRPr="002332C0">
        <w:rPr>
          <w:i/>
          <w:iCs/>
          <w:lang w:val="es-PR"/>
        </w:rPr>
        <w:t>) de este manual</w:t>
      </w:r>
      <w:r>
        <w:rPr>
          <w:i/>
          <w:iCs/>
          <w:lang w:val="es-PR"/>
        </w:rPr>
        <w:t>.</w:t>
      </w:r>
    </w:p>
    <w:p w:rsidR="00E438B5" w:rsidP="00E438B5" w:rsidRDefault="00E438B5" w14:paraId="7BBEB8D4" w14:textId="77777777">
      <w:pPr>
        <w:pStyle w:val="ListParagraph"/>
        <w:ind w:left="2160"/>
        <w:rPr>
          <w:lang w:val="es-PR"/>
        </w:rPr>
      </w:pPr>
    </w:p>
    <w:p w:rsidR="00E438B5" w:rsidP="00BA74BC" w:rsidRDefault="00E438B5" w14:paraId="5EC59739" w14:textId="77777777">
      <w:pPr>
        <w:rPr>
          <w:lang w:val="es-PR"/>
        </w:rPr>
      </w:pPr>
      <w:r>
        <w:rPr>
          <w:lang w:val="es-PR"/>
        </w:rPr>
        <w:t>Por último, deberá presionar “Enviar” para invitar/añadir al usuario a la herramienta JEDI. Luego de presionar “Enviar”, el usuario recibirá una invitación a través de un correo electrónico con un enlace para registrarse en JEDI.</w:t>
      </w:r>
    </w:p>
    <w:p w:rsidR="00E438B5" w:rsidP="00E438B5" w:rsidRDefault="00E438B5" w14:paraId="5D47496F" w14:textId="77777777">
      <w:pPr>
        <w:rPr>
          <w:lang w:val="es-PR"/>
        </w:rPr>
      </w:pPr>
    </w:p>
    <w:p w:rsidRPr="00A07FF1" w:rsidR="00E438B5" w:rsidP="00417742" w:rsidRDefault="00E438B5" w14:paraId="2E72675D" w14:textId="56303187">
      <w:pPr>
        <w:ind w:left="1440" w:firstLine="720"/>
        <w:rPr>
          <w:lang w:val="es-PR"/>
        </w:rPr>
      </w:pPr>
      <w:r>
        <w:rPr>
          <w:noProof/>
        </w:rPr>
        <w:drawing>
          <wp:inline distT="0" distB="0" distL="0" distR="0" wp14:anchorId="012C7D3B" wp14:editId="22CCFFE6">
            <wp:extent cx="1104097" cy="688694"/>
            <wp:effectExtent l="0" t="0" r="1270" b="0"/>
            <wp:docPr id="1563014633" name="Picture 156301463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icture containing text&#10;&#10;Description automatically generated"/>
                    <pic:cNvPicPr/>
                  </pic:nvPicPr>
                  <pic:blipFill>
                    <a:blip r:embed="rId33"/>
                    <a:stretch>
                      <a:fillRect/>
                    </a:stretch>
                  </pic:blipFill>
                  <pic:spPr>
                    <a:xfrm>
                      <a:off x="0" y="0"/>
                      <a:ext cx="1113004" cy="694250"/>
                    </a:xfrm>
                    <a:prstGeom prst="rect">
                      <a:avLst/>
                    </a:prstGeom>
                  </pic:spPr>
                </pic:pic>
              </a:graphicData>
            </a:graphic>
          </wp:inline>
        </w:drawing>
      </w:r>
    </w:p>
    <w:p w:rsidRPr="00417742" w:rsidR="00E438B5" w:rsidP="00417742" w:rsidRDefault="00E438B5" w14:paraId="75F43419" w14:textId="10E8534B">
      <w:pPr>
        <w:pStyle w:val="Heading3"/>
        <w:rPr>
          <w:lang w:val="es-PR"/>
        </w:rPr>
      </w:pPr>
      <w:bookmarkStart w:name="_Toc185510186" w:id="9"/>
      <w:r w:rsidRPr="00417742">
        <w:rPr>
          <w:lang w:val="es-PR"/>
        </w:rPr>
        <w:t>Unidad Fiscal</w:t>
      </w:r>
      <w:bookmarkEnd w:id="9"/>
    </w:p>
    <w:p w:rsidR="00E438B5" w:rsidP="00BA74BC" w:rsidRDefault="00E438B5" w14:paraId="347F90B4" w14:textId="77777777">
      <w:pPr>
        <w:rPr>
          <w:lang w:val="es-PR"/>
        </w:rPr>
      </w:pPr>
      <w:r>
        <w:rPr>
          <w:lang w:val="es-PR"/>
        </w:rPr>
        <w:t>Si el usuario nuevo es un miembro o supervisor de Unidad Fiscal, deberá seleccionar “Unidad Fiscal” como el tipo de usuario. De seleccionar “Unidad Fiscal”, tendrá que llenar los siguientes campos de información para invitar/añadir al usuario:</w:t>
      </w:r>
    </w:p>
    <w:p w:rsidR="00E438B5" w:rsidP="00E438B5" w:rsidRDefault="00E438B5" w14:paraId="1CDF1957" w14:textId="77777777">
      <w:pPr>
        <w:pStyle w:val="ListParagraph"/>
        <w:numPr>
          <w:ilvl w:val="0"/>
          <w:numId w:val="84"/>
        </w:numPr>
        <w:spacing w:line="259" w:lineRule="auto"/>
        <w:rPr>
          <w:lang w:val="es-PR"/>
        </w:rPr>
      </w:pPr>
      <w:r>
        <w:rPr>
          <w:lang w:val="es-PR"/>
        </w:rPr>
        <w:t>Rol de Sistema</w:t>
      </w:r>
    </w:p>
    <w:p w:rsidRPr="0071719F" w:rsidR="00E438B5" w:rsidP="00E438B5" w:rsidRDefault="00E438B5" w14:paraId="35DBF12D" w14:textId="77777777">
      <w:pPr>
        <w:pStyle w:val="ListParagraph"/>
        <w:numPr>
          <w:ilvl w:val="0"/>
          <w:numId w:val="84"/>
        </w:numPr>
        <w:spacing w:line="259" w:lineRule="auto"/>
        <w:rPr>
          <w:lang w:val="es-PR"/>
        </w:rPr>
      </w:pPr>
      <w:r w:rsidRPr="0071719F">
        <w:rPr>
          <w:lang w:val="es-PR"/>
        </w:rPr>
        <w:t xml:space="preserve">Puede Acceder </w:t>
      </w:r>
      <w:proofErr w:type="spellStart"/>
      <w:r w:rsidRPr="0071719F">
        <w:rPr>
          <w:lang w:val="es-PR"/>
        </w:rPr>
        <w:t>Padawan</w:t>
      </w:r>
      <w:proofErr w:type="spellEnd"/>
    </w:p>
    <w:p w:rsidR="00E438B5" w:rsidP="00E438B5" w:rsidRDefault="00E438B5" w14:paraId="51C02BA1" w14:textId="77777777">
      <w:pPr>
        <w:pStyle w:val="ListParagraph"/>
        <w:numPr>
          <w:ilvl w:val="0"/>
          <w:numId w:val="84"/>
        </w:numPr>
        <w:spacing w:line="259" w:lineRule="auto"/>
        <w:rPr>
          <w:lang w:val="es-PR"/>
        </w:rPr>
      </w:pPr>
      <w:r>
        <w:rPr>
          <w:lang w:val="es-PR"/>
        </w:rPr>
        <w:t>Puesto</w:t>
      </w:r>
    </w:p>
    <w:p w:rsidR="00E438B5" w:rsidP="00E438B5" w:rsidRDefault="00E438B5" w14:paraId="5456A8FD" w14:textId="77777777">
      <w:pPr>
        <w:pStyle w:val="ListParagraph"/>
        <w:numPr>
          <w:ilvl w:val="0"/>
          <w:numId w:val="84"/>
        </w:numPr>
        <w:spacing w:line="259" w:lineRule="auto"/>
        <w:rPr>
          <w:lang w:val="es-PR"/>
        </w:rPr>
      </w:pPr>
      <w:r>
        <w:rPr>
          <w:lang w:val="es-PR"/>
        </w:rPr>
        <w:t>Primer Nombre</w:t>
      </w:r>
    </w:p>
    <w:p w:rsidR="00E438B5" w:rsidP="00E438B5" w:rsidRDefault="00E438B5" w14:paraId="1B9DC229" w14:textId="77777777">
      <w:pPr>
        <w:pStyle w:val="ListParagraph"/>
        <w:numPr>
          <w:ilvl w:val="0"/>
          <w:numId w:val="84"/>
        </w:numPr>
        <w:spacing w:line="259" w:lineRule="auto"/>
        <w:rPr>
          <w:lang w:val="es-PR"/>
        </w:rPr>
      </w:pPr>
      <w:r>
        <w:rPr>
          <w:lang w:val="es-PR"/>
        </w:rPr>
        <w:t>Apellidos</w:t>
      </w:r>
    </w:p>
    <w:p w:rsidR="00E438B5" w:rsidP="00E438B5" w:rsidRDefault="00E438B5" w14:paraId="0E2E66FB" w14:textId="77777777">
      <w:pPr>
        <w:pStyle w:val="ListParagraph"/>
        <w:numPr>
          <w:ilvl w:val="0"/>
          <w:numId w:val="84"/>
        </w:numPr>
        <w:spacing w:line="259" w:lineRule="auto"/>
        <w:rPr>
          <w:lang w:val="es-PR"/>
        </w:rPr>
      </w:pPr>
      <w:r>
        <w:rPr>
          <w:lang w:val="es-PR"/>
        </w:rPr>
        <w:t>Correo Electrónico</w:t>
      </w:r>
    </w:p>
    <w:p w:rsidRPr="00024574" w:rsidR="00E438B5" w:rsidP="00E438B5" w:rsidRDefault="00E438B5" w14:paraId="2531549F" w14:textId="77777777">
      <w:pPr>
        <w:pStyle w:val="ListParagraph"/>
        <w:numPr>
          <w:ilvl w:val="0"/>
          <w:numId w:val="84"/>
        </w:numPr>
        <w:spacing w:line="259" w:lineRule="auto"/>
        <w:rPr>
          <w:lang w:val="es-PR"/>
        </w:rPr>
      </w:pPr>
      <w:r>
        <w:rPr>
          <w:lang w:val="es-PR"/>
        </w:rPr>
        <w:t>Teléfono &amp; Extensión</w:t>
      </w:r>
    </w:p>
    <w:p w:rsidR="00E438B5" w:rsidP="00E438B5" w:rsidRDefault="00E438B5" w14:paraId="70881C65" w14:textId="77777777">
      <w:pPr>
        <w:ind w:left="2160"/>
        <w:rPr>
          <w:lang w:val="es-PR"/>
        </w:rPr>
      </w:pPr>
    </w:p>
    <w:p w:rsidR="00E438B5" w:rsidP="00417742" w:rsidRDefault="00E438B5" w14:paraId="30B63738" w14:textId="77777777">
      <w:pPr>
        <w:rPr>
          <w:lang w:val="es-PR"/>
        </w:rPr>
      </w:pPr>
      <w:r>
        <w:rPr>
          <w:noProof/>
        </w:rPr>
        <w:drawing>
          <wp:inline distT="0" distB="0" distL="0" distR="0" wp14:anchorId="2D81EEA0" wp14:editId="6CAC4DD2">
            <wp:extent cx="5121797" cy="2594095"/>
            <wp:effectExtent l="0" t="0" r="3175" b="0"/>
            <wp:docPr id="2078280833" name="Picture 2078280833"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Graphical user interface, application, Teams&#10;&#10;Description automatically generated"/>
                    <pic:cNvPicPr/>
                  </pic:nvPicPr>
                  <pic:blipFill>
                    <a:blip r:embed="rId35"/>
                    <a:stretch>
                      <a:fillRect/>
                    </a:stretch>
                  </pic:blipFill>
                  <pic:spPr>
                    <a:xfrm>
                      <a:off x="0" y="0"/>
                      <a:ext cx="5126930" cy="2596695"/>
                    </a:xfrm>
                    <a:prstGeom prst="rect">
                      <a:avLst/>
                    </a:prstGeom>
                  </pic:spPr>
                </pic:pic>
              </a:graphicData>
            </a:graphic>
          </wp:inline>
        </w:drawing>
      </w:r>
    </w:p>
    <w:p w:rsidR="00E438B5" w:rsidP="00E438B5" w:rsidRDefault="00E438B5" w14:paraId="597121CE" w14:textId="77777777">
      <w:pPr>
        <w:ind w:left="2160"/>
        <w:rPr>
          <w:lang w:val="es-PR"/>
        </w:rPr>
      </w:pPr>
    </w:p>
    <w:p w:rsidRPr="00BA74BC" w:rsidR="00E438B5" w:rsidP="00BA74BC" w:rsidRDefault="00E438B5" w14:paraId="642ABA18" w14:textId="77777777">
      <w:pPr>
        <w:spacing w:line="259" w:lineRule="auto"/>
        <w:rPr>
          <w:lang w:val="es-PR"/>
        </w:rPr>
      </w:pPr>
      <w:r w:rsidRPr="00BA74BC">
        <w:rPr>
          <w:lang w:val="es-PR"/>
        </w:rPr>
        <w:t>Rol de Sistema</w:t>
      </w:r>
    </w:p>
    <w:p w:rsidRPr="00BA74BC" w:rsidR="00E438B5" w:rsidP="00BA74BC" w:rsidRDefault="00E438B5" w14:paraId="563217E3" w14:textId="77777777">
      <w:pPr>
        <w:rPr>
          <w:lang w:val="es-PR"/>
        </w:rPr>
      </w:pPr>
    </w:p>
    <w:p w:rsidRPr="00BA74BC" w:rsidR="00E438B5" w:rsidP="00BA74BC" w:rsidRDefault="00E438B5" w14:paraId="5ACB5241" w14:textId="77777777">
      <w:pPr>
        <w:rPr>
          <w:lang w:val="es-PR"/>
        </w:rPr>
      </w:pPr>
      <w:r w:rsidRPr="00BA74BC">
        <w:rPr>
          <w:lang w:val="es-PR"/>
        </w:rPr>
        <w:t>Si el usuario que está invitando/añadiendo es un miembro de Unidad Fiscal, deberá seleccionar “Unidad Fiscal” en el campo “Rol de Sistema”. Si es un supervisor de Unidad Fiscal, deberá seleccionar “Supervisor” en este campo.</w:t>
      </w:r>
    </w:p>
    <w:p w:rsidR="00E438B5" w:rsidP="00E438B5" w:rsidRDefault="00E438B5" w14:paraId="451F6BF1" w14:textId="77777777">
      <w:pPr>
        <w:pStyle w:val="ListParagraph"/>
        <w:ind w:left="2160"/>
        <w:rPr>
          <w:lang w:val="es-PR"/>
        </w:rPr>
      </w:pPr>
    </w:p>
    <w:p w:rsidR="00E438B5" w:rsidP="00E438B5" w:rsidRDefault="00E438B5" w14:paraId="617CDEB5" w14:textId="77777777">
      <w:pPr>
        <w:pStyle w:val="ListParagraph"/>
        <w:ind w:left="2160" w:firstLine="720"/>
        <w:rPr>
          <w:lang w:val="es-PR"/>
        </w:rPr>
      </w:pPr>
      <w:r>
        <w:rPr>
          <w:noProof/>
        </w:rPr>
        <mc:AlternateContent>
          <mc:Choice Requires="wps">
            <w:drawing>
              <wp:anchor distT="0" distB="0" distL="114300" distR="114300" simplePos="0" relativeHeight="252293120" behindDoc="0" locked="0" layoutInCell="1" allowOverlap="1" wp14:anchorId="293263BE" wp14:editId="0D294838">
                <wp:simplePos x="0" y="0"/>
                <wp:positionH relativeFrom="column">
                  <wp:posOffset>1828800</wp:posOffset>
                </wp:positionH>
                <wp:positionV relativeFrom="paragraph">
                  <wp:posOffset>253341</wp:posOffset>
                </wp:positionV>
                <wp:extent cx="1006997" cy="186047"/>
                <wp:effectExtent l="0" t="0" r="22225" b="24130"/>
                <wp:wrapNone/>
                <wp:docPr id="1513034755" name="Rectangle 1513034755"/>
                <wp:cNvGraphicFramePr/>
                <a:graphic xmlns:a="http://schemas.openxmlformats.org/drawingml/2006/main">
                  <a:graphicData uri="http://schemas.microsoft.com/office/word/2010/wordprocessingShape">
                    <wps:wsp>
                      <wps:cNvSpPr/>
                      <wps:spPr>
                        <a:xfrm>
                          <a:off x="0" y="0"/>
                          <a:ext cx="1006997" cy="186047"/>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712A1A78">
              <v:rect id="Rectangle 1513034755" style="position:absolute;margin-left:2in;margin-top:19.95pt;width:79.3pt;height:14.65pt;z-index:25229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12]" strokecolor="white [3212]" strokeweight="1pt" w14:anchorId="57351CD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"/>
            </w:pict>
          </mc:Fallback>
        </mc:AlternateContent>
      </w:r>
      <w:r>
        <w:rPr>
          <w:noProof/>
        </w:rPr>
        <w:drawing>
          <wp:inline distT="0" distB="0" distL="0" distR="0" wp14:anchorId="03C437CE" wp14:editId="147F2ED9">
            <wp:extent cx="3148314" cy="440764"/>
            <wp:effectExtent l="0" t="0" r="0" b="0"/>
            <wp:docPr id="32" name="Picture 3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screenshot of a computer&#10;&#10;Description automatically generated"/>
                    <pic:cNvPicPr/>
                  </pic:nvPicPr>
                  <pic:blipFill>
                    <a:blip r:embed="rId36"/>
                    <a:stretch>
                      <a:fillRect/>
                    </a:stretch>
                  </pic:blipFill>
                  <pic:spPr>
                    <a:xfrm>
                      <a:off x="0" y="0"/>
                      <a:ext cx="3162015" cy="442682"/>
                    </a:xfrm>
                    <a:prstGeom prst="rect">
                      <a:avLst/>
                    </a:prstGeom>
                  </pic:spPr>
                </pic:pic>
              </a:graphicData>
            </a:graphic>
          </wp:inline>
        </w:drawing>
      </w:r>
    </w:p>
    <w:p w:rsidR="00E438B5" w:rsidP="00E438B5" w:rsidRDefault="00E438B5" w14:paraId="0E789DA6" w14:textId="77777777">
      <w:pPr>
        <w:pStyle w:val="ListParagraph"/>
        <w:ind w:left="2160"/>
        <w:rPr>
          <w:lang w:val="es-PR"/>
        </w:rPr>
      </w:pPr>
    </w:p>
    <w:p w:rsidRPr="00BA74BC" w:rsidR="00E438B5" w:rsidP="00BA74BC" w:rsidRDefault="00E438B5" w14:paraId="44449F41" w14:textId="77777777">
      <w:pPr>
        <w:spacing w:line="259" w:lineRule="auto"/>
        <w:rPr>
          <w:lang w:val="es-PR"/>
        </w:rPr>
      </w:pPr>
      <w:r w:rsidRPr="00BA74BC">
        <w:rPr>
          <w:lang w:val="es-PR"/>
        </w:rPr>
        <w:t xml:space="preserve">Puede Acceder </w:t>
      </w:r>
      <w:proofErr w:type="spellStart"/>
      <w:r w:rsidRPr="00BA74BC">
        <w:rPr>
          <w:lang w:val="es-PR"/>
        </w:rPr>
        <w:t>Padawan</w:t>
      </w:r>
      <w:proofErr w:type="spellEnd"/>
    </w:p>
    <w:p w:rsidR="00E438B5" w:rsidP="00BA74BC" w:rsidRDefault="00E438B5" w14:paraId="179E5210" w14:textId="77777777">
      <w:pPr>
        <w:rPr>
          <w:i/>
          <w:iCs/>
          <w:lang w:val="es-PR"/>
        </w:rPr>
      </w:pPr>
      <w:r w:rsidRPr="002332C0">
        <w:rPr>
          <w:i/>
          <w:iCs/>
          <w:lang w:val="es-PR"/>
        </w:rPr>
        <w:t xml:space="preserve">Referirse a la sección </w:t>
      </w:r>
      <w:r>
        <w:rPr>
          <w:i/>
          <w:iCs/>
          <w:lang w:val="es-PR"/>
        </w:rPr>
        <w:t>4</w:t>
      </w:r>
      <w:r w:rsidRPr="002332C0">
        <w:rPr>
          <w:i/>
          <w:iCs/>
          <w:lang w:val="es-PR"/>
        </w:rPr>
        <w:t>(a)(i) de este manual</w:t>
      </w:r>
      <w:r>
        <w:rPr>
          <w:i/>
          <w:iCs/>
          <w:lang w:val="es-PR"/>
        </w:rPr>
        <w:t>.</w:t>
      </w:r>
    </w:p>
    <w:p w:rsidRPr="00E83E58" w:rsidR="00E438B5" w:rsidP="00E438B5" w:rsidRDefault="00E438B5" w14:paraId="2FBEF44C" w14:textId="77777777">
      <w:pPr>
        <w:ind w:left="2160"/>
        <w:rPr>
          <w:i/>
          <w:iCs/>
          <w:lang w:val="es-PR"/>
        </w:rPr>
      </w:pPr>
    </w:p>
    <w:p w:rsidRPr="00BA74BC" w:rsidR="00E438B5" w:rsidP="00BA74BC" w:rsidRDefault="00E438B5" w14:paraId="4BAEE233" w14:textId="77777777">
      <w:pPr>
        <w:spacing w:line="259" w:lineRule="auto"/>
        <w:rPr>
          <w:lang w:val="es-PR"/>
        </w:rPr>
      </w:pPr>
      <w:r w:rsidRPr="00BA74BC">
        <w:rPr>
          <w:lang w:val="es-PR"/>
        </w:rPr>
        <w:t>Puesto, Primer Nombre &amp; Apellidos</w:t>
      </w:r>
    </w:p>
    <w:p w:rsidR="00E438B5" w:rsidP="00BA74BC" w:rsidRDefault="00E438B5" w14:paraId="0F288929" w14:textId="77777777">
      <w:pPr>
        <w:rPr>
          <w:i/>
          <w:iCs/>
          <w:lang w:val="es-PR"/>
        </w:rPr>
      </w:pPr>
      <w:r w:rsidRPr="002332C0">
        <w:rPr>
          <w:i/>
          <w:iCs/>
          <w:lang w:val="es-PR"/>
        </w:rPr>
        <w:t>Referirse a la sección</w:t>
      </w:r>
      <w:r>
        <w:rPr>
          <w:i/>
          <w:iCs/>
          <w:lang w:val="es-PR"/>
        </w:rPr>
        <w:t xml:space="preserve"> 4</w:t>
      </w:r>
      <w:r w:rsidRPr="002332C0">
        <w:rPr>
          <w:i/>
          <w:iCs/>
          <w:lang w:val="es-PR"/>
        </w:rPr>
        <w:t>(a)(</w:t>
      </w:r>
      <w:r>
        <w:rPr>
          <w:i/>
          <w:iCs/>
          <w:lang w:val="es-PR"/>
        </w:rPr>
        <w:t>v</w:t>
      </w:r>
      <w:r w:rsidRPr="002332C0">
        <w:rPr>
          <w:i/>
          <w:iCs/>
          <w:lang w:val="es-PR"/>
        </w:rPr>
        <w:t>) de este manual</w:t>
      </w:r>
      <w:r>
        <w:rPr>
          <w:i/>
          <w:iCs/>
          <w:lang w:val="es-PR"/>
        </w:rPr>
        <w:t>.</w:t>
      </w:r>
    </w:p>
    <w:p w:rsidRPr="00E83E58" w:rsidR="00E438B5" w:rsidP="00E438B5" w:rsidRDefault="00E438B5" w14:paraId="21229A13" w14:textId="77777777">
      <w:pPr>
        <w:pStyle w:val="ListParagraph"/>
        <w:ind w:left="2160"/>
        <w:rPr>
          <w:lang w:val="es-PR"/>
        </w:rPr>
      </w:pPr>
    </w:p>
    <w:p w:rsidRPr="00BA74BC" w:rsidR="00E438B5" w:rsidP="00BA74BC" w:rsidRDefault="00E438B5" w14:paraId="477D9CE0" w14:textId="77777777">
      <w:pPr>
        <w:spacing w:line="259" w:lineRule="auto"/>
        <w:rPr>
          <w:lang w:val="es-PR"/>
        </w:rPr>
      </w:pPr>
      <w:r w:rsidRPr="00BA74BC">
        <w:rPr>
          <w:lang w:val="es-PR"/>
        </w:rPr>
        <w:t>Correo Electrónico, Teléfono &amp; Ext</w:t>
      </w:r>
    </w:p>
    <w:p w:rsidR="00E438B5" w:rsidP="00BA74BC" w:rsidRDefault="00E438B5" w14:paraId="38F80C46" w14:textId="77777777">
      <w:pPr>
        <w:rPr>
          <w:i/>
          <w:iCs/>
          <w:lang w:val="es-PR"/>
        </w:rPr>
      </w:pPr>
      <w:r w:rsidRPr="002332C0">
        <w:rPr>
          <w:i/>
          <w:iCs/>
          <w:lang w:val="es-PR"/>
        </w:rPr>
        <w:t xml:space="preserve">Referirse a la sección </w:t>
      </w:r>
      <w:r>
        <w:rPr>
          <w:i/>
          <w:iCs/>
          <w:lang w:val="es-PR"/>
        </w:rPr>
        <w:t>4</w:t>
      </w:r>
      <w:r w:rsidRPr="002332C0">
        <w:rPr>
          <w:i/>
          <w:iCs/>
          <w:lang w:val="es-PR"/>
        </w:rPr>
        <w:t>(a)(</w:t>
      </w:r>
      <w:r>
        <w:rPr>
          <w:i/>
          <w:iCs/>
          <w:lang w:val="es-PR"/>
        </w:rPr>
        <w:t>vi</w:t>
      </w:r>
      <w:r w:rsidRPr="002332C0">
        <w:rPr>
          <w:i/>
          <w:iCs/>
          <w:lang w:val="es-PR"/>
        </w:rPr>
        <w:t>) de este manual</w:t>
      </w:r>
      <w:r>
        <w:rPr>
          <w:i/>
          <w:iCs/>
          <w:lang w:val="es-PR"/>
        </w:rPr>
        <w:t>.</w:t>
      </w:r>
    </w:p>
    <w:p w:rsidR="00E438B5" w:rsidP="00E438B5" w:rsidRDefault="00E438B5" w14:paraId="1EFBBD89" w14:textId="77777777">
      <w:pPr>
        <w:ind w:left="1440"/>
        <w:rPr>
          <w:lang w:val="es-PR"/>
        </w:rPr>
      </w:pPr>
    </w:p>
    <w:p w:rsidR="00E438B5" w:rsidP="00BA74BC" w:rsidRDefault="00E438B5" w14:paraId="3AA2FE05" w14:textId="77777777">
      <w:pPr>
        <w:rPr>
          <w:lang w:val="es-PR"/>
        </w:rPr>
      </w:pPr>
      <w:r>
        <w:rPr>
          <w:lang w:val="es-PR"/>
        </w:rPr>
        <w:t>Por último, deberá presionar “Enviar” para invitar/añadir al usuario a la herramienta JEDI. Luego de presionar “Enviar”, el usuario recibirá una invitación a través de un correo electrónico con un enlace para registrarse en JEDI.</w:t>
      </w:r>
    </w:p>
    <w:p w:rsidR="00E438B5" w:rsidP="00E438B5" w:rsidRDefault="00E438B5" w14:paraId="19F7EA13" w14:textId="77777777">
      <w:pPr>
        <w:ind w:left="1440"/>
        <w:rPr>
          <w:lang w:val="es-PR"/>
        </w:rPr>
      </w:pPr>
    </w:p>
    <w:p w:rsidR="00E438B5" w:rsidP="00E438B5" w:rsidRDefault="00E438B5" w14:paraId="56DB8FBA" w14:textId="77777777">
      <w:pPr>
        <w:ind w:left="1440" w:firstLine="720"/>
        <w:rPr>
          <w:lang w:val="es-PR"/>
        </w:rPr>
      </w:pPr>
      <w:r>
        <w:rPr>
          <w:noProof/>
        </w:rPr>
        <w:drawing>
          <wp:inline distT="0" distB="0" distL="0" distR="0" wp14:anchorId="4E487075" wp14:editId="4C0F0501">
            <wp:extent cx="1104097" cy="688694"/>
            <wp:effectExtent l="0" t="0" r="1270" b="0"/>
            <wp:docPr id="1635310581" name="Picture 163531058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text&#10;&#10;Description automatically generated"/>
                    <pic:cNvPicPr/>
                  </pic:nvPicPr>
                  <pic:blipFill>
                    <a:blip r:embed="rId33"/>
                    <a:stretch>
                      <a:fillRect/>
                    </a:stretch>
                  </pic:blipFill>
                  <pic:spPr>
                    <a:xfrm>
                      <a:off x="0" y="0"/>
                      <a:ext cx="1113004" cy="694250"/>
                    </a:xfrm>
                    <a:prstGeom prst="rect">
                      <a:avLst/>
                    </a:prstGeom>
                  </pic:spPr>
                </pic:pic>
              </a:graphicData>
            </a:graphic>
          </wp:inline>
        </w:drawing>
      </w:r>
    </w:p>
    <w:p w:rsidR="00E438B5" w:rsidP="00E438B5" w:rsidRDefault="00E438B5" w14:paraId="4025AE95" w14:textId="77777777">
      <w:pPr>
        <w:rPr>
          <w:lang w:val="es-PR"/>
        </w:rPr>
      </w:pPr>
    </w:p>
    <w:p w:rsidRPr="00417742" w:rsidR="00E438B5" w:rsidP="00417742" w:rsidRDefault="00E438B5" w14:paraId="00A76612" w14:textId="016123AF">
      <w:pPr>
        <w:pStyle w:val="Heading3"/>
        <w:rPr>
          <w:lang w:val="es-PR"/>
        </w:rPr>
      </w:pPr>
      <w:bookmarkStart w:name="_Toc185510187" w:id="10"/>
      <w:r w:rsidRPr="00417742">
        <w:rPr>
          <w:lang w:val="es-PR"/>
        </w:rPr>
        <w:t>Analista de Especificaciones</w:t>
      </w:r>
      <w:bookmarkEnd w:id="10"/>
    </w:p>
    <w:p w:rsidR="00E438B5" w:rsidP="00BA74BC" w:rsidRDefault="00E438B5" w14:paraId="31036F25" w14:textId="77777777">
      <w:pPr>
        <w:rPr>
          <w:lang w:val="es-PR"/>
        </w:rPr>
      </w:pPr>
      <w:r>
        <w:rPr>
          <w:lang w:val="es-PR"/>
        </w:rPr>
        <w:t>Si el usuario nuevo es un analista de Especificaciones, deberá seleccionar “Analista de Especificaciones” como el tipo de usuario. De seleccionar “Analista de Especificaciones”, tendrá que llenar los siguientes campos de información para invitar/añadir al usuario:</w:t>
      </w:r>
    </w:p>
    <w:p w:rsidR="00E438B5" w:rsidP="00E438B5" w:rsidRDefault="00E438B5" w14:paraId="6BCBB788" w14:textId="77777777">
      <w:pPr>
        <w:pStyle w:val="ListParagraph"/>
        <w:numPr>
          <w:ilvl w:val="0"/>
          <w:numId w:val="84"/>
        </w:numPr>
        <w:spacing w:line="259" w:lineRule="auto"/>
        <w:rPr>
          <w:lang w:val="es-PR"/>
        </w:rPr>
      </w:pPr>
      <w:r>
        <w:rPr>
          <w:lang w:val="es-PR"/>
        </w:rPr>
        <w:t>Rol de Sistema</w:t>
      </w:r>
    </w:p>
    <w:p w:rsidRPr="0071719F" w:rsidR="00E438B5" w:rsidP="00E438B5" w:rsidRDefault="00E438B5" w14:paraId="014CC0A1" w14:textId="77777777">
      <w:pPr>
        <w:pStyle w:val="ListParagraph"/>
        <w:numPr>
          <w:ilvl w:val="0"/>
          <w:numId w:val="84"/>
        </w:numPr>
        <w:spacing w:line="259" w:lineRule="auto"/>
        <w:rPr>
          <w:lang w:val="es-PR"/>
        </w:rPr>
      </w:pPr>
      <w:r w:rsidRPr="0071719F">
        <w:rPr>
          <w:lang w:val="es-PR"/>
        </w:rPr>
        <w:t xml:space="preserve">Puede Acceder </w:t>
      </w:r>
      <w:proofErr w:type="spellStart"/>
      <w:r w:rsidRPr="0071719F">
        <w:rPr>
          <w:lang w:val="es-PR"/>
        </w:rPr>
        <w:t>Padawan</w:t>
      </w:r>
      <w:proofErr w:type="spellEnd"/>
    </w:p>
    <w:p w:rsidR="00E438B5" w:rsidP="00E438B5" w:rsidRDefault="00E438B5" w14:paraId="78867EAE" w14:textId="77777777">
      <w:pPr>
        <w:pStyle w:val="ListParagraph"/>
        <w:numPr>
          <w:ilvl w:val="0"/>
          <w:numId w:val="84"/>
        </w:numPr>
        <w:spacing w:line="259" w:lineRule="auto"/>
        <w:rPr>
          <w:lang w:val="es-PR"/>
        </w:rPr>
      </w:pPr>
      <w:r>
        <w:rPr>
          <w:lang w:val="es-PR"/>
        </w:rPr>
        <w:t>Puesto</w:t>
      </w:r>
    </w:p>
    <w:p w:rsidR="00E438B5" w:rsidP="00E438B5" w:rsidRDefault="00E438B5" w14:paraId="5AB6E121" w14:textId="77777777">
      <w:pPr>
        <w:pStyle w:val="ListParagraph"/>
        <w:numPr>
          <w:ilvl w:val="0"/>
          <w:numId w:val="84"/>
        </w:numPr>
        <w:spacing w:line="259" w:lineRule="auto"/>
        <w:rPr>
          <w:lang w:val="es-PR"/>
        </w:rPr>
      </w:pPr>
      <w:r>
        <w:rPr>
          <w:lang w:val="es-PR"/>
        </w:rPr>
        <w:t>Primer Nombre</w:t>
      </w:r>
    </w:p>
    <w:p w:rsidR="00E438B5" w:rsidP="00E438B5" w:rsidRDefault="00E438B5" w14:paraId="34E7A766" w14:textId="77777777">
      <w:pPr>
        <w:pStyle w:val="ListParagraph"/>
        <w:numPr>
          <w:ilvl w:val="0"/>
          <w:numId w:val="84"/>
        </w:numPr>
        <w:spacing w:line="259" w:lineRule="auto"/>
        <w:rPr>
          <w:lang w:val="es-PR"/>
        </w:rPr>
      </w:pPr>
      <w:r>
        <w:rPr>
          <w:lang w:val="es-PR"/>
        </w:rPr>
        <w:t>Apellidos</w:t>
      </w:r>
    </w:p>
    <w:p w:rsidR="00E438B5" w:rsidP="00E438B5" w:rsidRDefault="00E438B5" w14:paraId="360DC9EC" w14:textId="77777777">
      <w:pPr>
        <w:pStyle w:val="ListParagraph"/>
        <w:numPr>
          <w:ilvl w:val="0"/>
          <w:numId w:val="84"/>
        </w:numPr>
        <w:spacing w:line="259" w:lineRule="auto"/>
        <w:rPr>
          <w:lang w:val="es-PR"/>
        </w:rPr>
      </w:pPr>
      <w:r>
        <w:rPr>
          <w:lang w:val="es-PR"/>
        </w:rPr>
        <w:t>Correo Electrónico</w:t>
      </w:r>
    </w:p>
    <w:p w:rsidRPr="00024574" w:rsidR="00E438B5" w:rsidP="00E438B5" w:rsidRDefault="00E438B5" w14:paraId="4A0842B8" w14:textId="77777777">
      <w:pPr>
        <w:pStyle w:val="ListParagraph"/>
        <w:numPr>
          <w:ilvl w:val="0"/>
          <w:numId w:val="84"/>
        </w:numPr>
        <w:spacing w:line="259" w:lineRule="auto"/>
        <w:rPr>
          <w:lang w:val="es-PR"/>
        </w:rPr>
      </w:pPr>
      <w:r>
        <w:rPr>
          <w:lang w:val="es-PR"/>
        </w:rPr>
        <w:t>Teléfono &amp; Extensión</w:t>
      </w:r>
    </w:p>
    <w:p w:rsidR="00E438B5" w:rsidP="00E438B5" w:rsidRDefault="00E438B5" w14:paraId="39F45A78" w14:textId="77777777">
      <w:pPr>
        <w:ind w:left="2160"/>
        <w:rPr>
          <w:lang w:val="es-PR"/>
        </w:rPr>
      </w:pPr>
    </w:p>
    <w:p w:rsidR="00E438B5" w:rsidP="00417742" w:rsidRDefault="00E438B5" w14:paraId="6E3F8E53" w14:textId="77777777">
      <w:pPr>
        <w:rPr>
          <w:lang w:val="es-PR"/>
        </w:rPr>
      </w:pPr>
      <w:r>
        <w:rPr>
          <w:noProof/>
        </w:rPr>
        <w:drawing>
          <wp:inline distT="0" distB="0" distL="0" distR="0" wp14:anchorId="773FE2A8" wp14:editId="68E74B6D">
            <wp:extent cx="5162309" cy="2606010"/>
            <wp:effectExtent l="0" t="0" r="635" b="4445"/>
            <wp:docPr id="2145382210" name="Picture 214538221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Graphical user interface, text, application, email&#10;&#10;Description automatically generated"/>
                    <pic:cNvPicPr/>
                  </pic:nvPicPr>
                  <pic:blipFill>
                    <a:blip r:embed="rId37"/>
                    <a:stretch>
                      <a:fillRect/>
                    </a:stretch>
                  </pic:blipFill>
                  <pic:spPr>
                    <a:xfrm>
                      <a:off x="0" y="0"/>
                      <a:ext cx="5170159" cy="2609973"/>
                    </a:xfrm>
                    <a:prstGeom prst="rect">
                      <a:avLst/>
                    </a:prstGeom>
                  </pic:spPr>
                </pic:pic>
              </a:graphicData>
            </a:graphic>
          </wp:inline>
        </w:drawing>
      </w:r>
    </w:p>
    <w:p w:rsidR="00E438B5" w:rsidP="00E438B5" w:rsidRDefault="00E438B5" w14:paraId="1743F31A" w14:textId="77777777">
      <w:pPr>
        <w:ind w:left="2160"/>
        <w:rPr>
          <w:lang w:val="es-PR"/>
        </w:rPr>
      </w:pPr>
    </w:p>
    <w:p w:rsidRPr="00BA74BC" w:rsidR="00E438B5" w:rsidP="00BA74BC" w:rsidRDefault="00E438B5" w14:paraId="24D1E41E" w14:textId="77777777">
      <w:pPr>
        <w:spacing w:line="259" w:lineRule="auto"/>
        <w:rPr>
          <w:lang w:val="es-PR"/>
        </w:rPr>
      </w:pPr>
      <w:r w:rsidRPr="00BA74BC">
        <w:rPr>
          <w:lang w:val="es-PR"/>
        </w:rPr>
        <w:t>Rol de Sistema</w:t>
      </w:r>
    </w:p>
    <w:p w:rsidRPr="00BA74BC" w:rsidR="00E438B5" w:rsidP="00BA74BC" w:rsidRDefault="00E438B5" w14:paraId="7D69C30B" w14:textId="77777777">
      <w:pPr>
        <w:rPr>
          <w:lang w:val="es-PR"/>
        </w:rPr>
      </w:pPr>
      <w:r w:rsidRPr="00BA74BC">
        <w:rPr>
          <w:lang w:val="es-PR"/>
        </w:rPr>
        <w:t xml:space="preserve">Si el usuario que está invitando/añadiendo es un analista de Especificaciones, deberá seleccionar “Analista de Especificaciones” en el campo “Rol de Sistema”. </w:t>
      </w:r>
    </w:p>
    <w:p w:rsidR="00E438B5" w:rsidP="00E438B5" w:rsidRDefault="00E438B5" w14:paraId="5D6C8690" w14:textId="77777777">
      <w:pPr>
        <w:pStyle w:val="ListParagraph"/>
        <w:ind w:left="2160"/>
        <w:rPr>
          <w:lang w:val="es-PR"/>
        </w:rPr>
      </w:pPr>
    </w:p>
    <w:p w:rsidR="00E438B5" w:rsidP="00E438B5" w:rsidRDefault="00E438B5" w14:paraId="27732F09" w14:textId="77777777">
      <w:pPr>
        <w:pStyle w:val="ListParagraph"/>
        <w:ind w:left="2160" w:firstLine="720"/>
        <w:rPr>
          <w:lang w:val="es-PR"/>
        </w:rPr>
      </w:pPr>
      <w:r>
        <w:rPr>
          <w:noProof/>
        </w:rPr>
        <w:drawing>
          <wp:inline distT="0" distB="0" distL="0" distR="0" wp14:anchorId="0C45934E" wp14:editId="6430D0BB">
            <wp:extent cx="3298785" cy="320410"/>
            <wp:effectExtent l="0" t="0" r="0" b="3810"/>
            <wp:docPr id="980159266" name="Picture 980159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405817" cy="330806"/>
                    </a:xfrm>
                    <a:prstGeom prst="rect">
                      <a:avLst/>
                    </a:prstGeom>
                  </pic:spPr>
                </pic:pic>
              </a:graphicData>
            </a:graphic>
          </wp:inline>
        </w:drawing>
      </w:r>
    </w:p>
    <w:p w:rsidRPr="00BA74BC" w:rsidR="00E438B5" w:rsidP="00BA74BC" w:rsidRDefault="00E438B5" w14:paraId="1C67AEF2" w14:textId="77777777">
      <w:pPr>
        <w:spacing w:line="259" w:lineRule="auto"/>
        <w:rPr>
          <w:lang w:val="es-PR"/>
        </w:rPr>
      </w:pPr>
      <w:r w:rsidRPr="00BA74BC">
        <w:rPr>
          <w:lang w:val="es-PR"/>
        </w:rPr>
        <w:t xml:space="preserve">Puede Acceder </w:t>
      </w:r>
      <w:proofErr w:type="spellStart"/>
      <w:r w:rsidRPr="00BA74BC">
        <w:rPr>
          <w:lang w:val="es-PR"/>
        </w:rPr>
        <w:t>Padawan</w:t>
      </w:r>
      <w:proofErr w:type="spellEnd"/>
    </w:p>
    <w:p w:rsidR="00E438B5" w:rsidP="00BA74BC" w:rsidRDefault="00E438B5" w14:paraId="50AF3375" w14:textId="77777777">
      <w:pPr>
        <w:rPr>
          <w:lang w:val="es-PR"/>
        </w:rPr>
      </w:pPr>
      <w:r w:rsidRPr="002332C0">
        <w:rPr>
          <w:i/>
          <w:iCs/>
          <w:lang w:val="es-PR"/>
        </w:rPr>
        <w:t xml:space="preserve">Referirse a la sección </w:t>
      </w:r>
      <w:r>
        <w:rPr>
          <w:i/>
          <w:iCs/>
          <w:lang w:val="es-PR"/>
        </w:rPr>
        <w:t>4</w:t>
      </w:r>
      <w:r w:rsidRPr="002332C0">
        <w:rPr>
          <w:i/>
          <w:iCs/>
          <w:lang w:val="es-PR"/>
        </w:rPr>
        <w:t>(a)(i) de este manual</w:t>
      </w:r>
      <w:r>
        <w:rPr>
          <w:i/>
          <w:iCs/>
          <w:lang w:val="es-PR"/>
        </w:rPr>
        <w:t>.</w:t>
      </w:r>
    </w:p>
    <w:p w:rsidRPr="004E4395" w:rsidR="00E438B5" w:rsidP="00E438B5" w:rsidRDefault="00E438B5" w14:paraId="6C55FC86" w14:textId="77777777">
      <w:pPr>
        <w:ind w:left="2160"/>
        <w:rPr>
          <w:lang w:val="es-PR"/>
        </w:rPr>
      </w:pPr>
    </w:p>
    <w:p w:rsidRPr="00BA74BC" w:rsidR="00E438B5" w:rsidP="00BA74BC" w:rsidRDefault="00E438B5" w14:paraId="39C58589" w14:textId="77777777">
      <w:pPr>
        <w:spacing w:line="259" w:lineRule="auto"/>
        <w:rPr>
          <w:lang w:val="es-PR"/>
        </w:rPr>
      </w:pPr>
      <w:r w:rsidRPr="00BA74BC">
        <w:rPr>
          <w:lang w:val="es-PR"/>
        </w:rPr>
        <w:t>Puesto, Primer Nombre &amp; Apellidos</w:t>
      </w:r>
    </w:p>
    <w:p w:rsidR="00E438B5" w:rsidP="00BA74BC" w:rsidRDefault="00E438B5" w14:paraId="69A09F20" w14:textId="77777777">
      <w:pPr>
        <w:rPr>
          <w:i/>
          <w:iCs/>
          <w:lang w:val="es-PR"/>
        </w:rPr>
      </w:pPr>
      <w:r w:rsidRPr="002332C0">
        <w:rPr>
          <w:i/>
          <w:iCs/>
          <w:lang w:val="es-PR"/>
        </w:rPr>
        <w:t xml:space="preserve">Referirse a la sección </w:t>
      </w:r>
      <w:r>
        <w:rPr>
          <w:i/>
          <w:iCs/>
          <w:lang w:val="es-PR"/>
        </w:rPr>
        <w:t>4</w:t>
      </w:r>
      <w:r w:rsidRPr="002332C0">
        <w:rPr>
          <w:i/>
          <w:iCs/>
          <w:lang w:val="es-PR"/>
        </w:rPr>
        <w:t>(a)(</w:t>
      </w:r>
      <w:r>
        <w:rPr>
          <w:i/>
          <w:iCs/>
          <w:lang w:val="es-PR"/>
        </w:rPr>
        <w:t>v</w:t>
      </w:r>
      <w:r w:rsidRPr="002332C0">
        <w:rPr>
          <w:i/>
          <w:iCs/>
          <w:lang w:val="es-PR"/>
        </w:rPr>
        <w:t>) de este manual</w:t>
      </w:r>
      <w:r>
        <w:rPr>
          <w:i/>
          <w:iCs/>
          <w:lang w:val="es-PR"/>
        </w:rPr>
        <w:t>.</w:t>
      </w:r>
    </w:p>
    <w:p w:rsidRPr="00E83E58" w:rsidR="00E438B5" w:rsidP="00E438B5" w:rsidRDefault="00E438B5" w14:paraId="52057DF8" w14:textId="77777777">
      <w:pPr>
        <w:pStyle w:val="ListParagraph"/>
        <w:ind w:left="2160"/>
        <w:rPr>
          <w:lang w:val="es-PR"/>
        </w:rPr>
      </w:pPr>
    </w:p>
    <w:p w:rsidRPr="00BA74BC" w:rsidR="00E438B5" w:rsidP="00BA74BC" w:rsidRDefault="00E438B5" w14:paraId="37BE69C9" w14:textId="77777777">
      <w:pPr>
        <w:spacing w:line="259" w:lineRule="auto"/>
        <w:rPr>
          <w:lang w:val="es-PR"/>
        </w:rPr>
      </w:pPr>
      <w:r w:rsidRPr="00BA74BC">
        <w:rPr>
          <w:lang w:val="es-PR"/>
        </w:rPr>
        <w:t>Correo Electrónico, Teléfono &amp; Ext</w:t>
      </w:r>
    </w:p>
    <w:p w:rsidR="00E438B5" w:rsidP="00BA74BC" w:rsidRDefault="00E438B5" w14:paraId="1EED23EE" w14:textId="77777777">
      <w:pPr>
        <w:rPr>
          <w:i/>
          <w:iCs/>
          <w:lang w:val="es-PR"/>
        </w:rPr>
      </w:pPr>
      <w:r w:rsidRPr="002332C0">
        <w:rPr>
          <w:i/>
          <w:iCs/>
          <w:lang w:val="es-PR"/>
        </w:rPr>
        <w:t xml:space="preserve">Referirse a la sección </w:t>
      </w:r>
      <w:r>
        <w:rPr>
          <w:i/>
          <w:iCs/>
          <w:lang w:val="es-PR"/>
        </w:rPr>
        <w:t>4</w:t>
      </w:r>
      <w:r w:rsidRPr="002332C0">
        <w:rPr>
          <w:i/>
          <w:iCs/>
          <w:lang w:val="es-PR"/>
        </w:rPr>
        <w:t>(a)(</w:t>
      </w:r>
      <w:r>
        <w:rPr>
          <w:i/>
          <w:iCs/>
          <w:lang w:val="es-PR"/>
        </w:rPr>
        <w:t>vi</w:t>
      </w:r>
      <w:r w:rsidRPr="002332C0">
        <w:rPr>
          <w:i/>
          <w:iCs/>
          <w:lang w:val="es-PR"/>
        </w:rPr>
        <w:t>) de este manual</w:t>
      </w:r>
      <w:r>
        <w:rPr>
          <w:i/>
          <w:iCs/>
          <w:lang w:val="es-PR"/>
        </w:rPr>
        <w:t>.</w:t>
      </w:r>
    </w:p>
    <w:p w:rsidR="00E438B5" w:rsidP="00E438B5" w:rsidRDefault="00E438B5" w14:paraId="0A88281F" w14:textId="77777777">
      <w:pPr>
        <w:ind w:left="720"/>
        <w:rPr>
          <w:lang w:val="es-PR"/>
        </w:rPr>
      </w:pPr>
    </w:p>
    <w:p w:rsidR="00E438B5" w:rsidP="00BA74BC" w:rsidRDefault="00E438B5" w14:paraId="2477EBC1" w14:textId="77777777">
      <w:pPr>
        <w:rPr>
          <w:lang w:val="es-PR"/>
        </w:rPr>
      </w:pPr>
      <w:r>
        <w:rPr>
          <w:lang w:val="es-PR"/>
        </w:rPr>
        <w:t>Por último, deberá presionar “Enviar” para invitar/añadir al usuario a la herramienta JEDI. Luego de presionar “Enviar”, el usuario recibirá una invitación a través de un correo electrónico con un enlace para registrarse en JEDI.</w:t>
      </w:r>
    </w:p>
    <w:p w:rsidR="00E438B5" w:rsidP="00E438B5" w:rsidRDefault="00E438B5" w14:paraId="279C1153" w14:textId="77777777">
      <w:pPr>
        <w:ind w:left="1440"/>
        <w:rPr>
          <w:lang w:val="es-PR"/>
        </w:rPr>
      </w:pPr>
    </w:p>
    <w:p w:rsidR="00E438B5" w:rsidP="00E438B5" w:rsidRDefault="00E438B5" w14:paraId="29515833" w14:textId="77777777">
      <w:pPr>
        <w:ind w:left="1440" w:firstLine="720"/>
        <w:rPr>
          <w:lang w:val="es-PR"/>
        </w:rPr>
      </w:pPr>
      <w:r>
        <w:rPr>
          <w:noProof/>
        </w:rPr>
        <w:drawing>
          <wp:inline distT="0" distB="0" distL="0" distR="0" wp14:anchorId="3FC47505" wp14:editId="6ECA078C">
            <wp:extent cx="1104097" cy="688694"/>
            <wp:effectExtent l="0" t="0" r="1270" b="0"/>
            <wp:docPr id="2146818532" name="Picture 214681853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text&#10;&#10;Description automatically generated"/>
                    <pic:cNvPicPr/>
                  </pic:nvPicPr>
                  <pic:blipFill>
                    <a:blip r:embed="rId33"/>
                    <a:stretch>
                      <a:fillRect/>
                    </a:stretch>
                  </pic:blipFill>
                  <pic:spPr>
                    <a:xfrm>
                      <a:off x="0" y="0"/>
                      <a:ext cx="1113004" cy="694250"/>
                    </a:xfrm>
                    <a:prstGeom prst="rect">
                      <a:avLst/>
                    </a:prstGeom>
                  </pic:spPr>
                </pic:pic>
              </a:graphicData>
            </a:graphic>
          </wp:inline>
        </w:drawing>
      </w:r>
    </w:p>
    <w:p w:rsidR="00E438B5" w:rsidP="00E438B5" w:rsidRDefault="00E438B5" w14:paraId="30B15519" w14:textId="77777777">
      <w:pPr>
        <w:ind w:left="1440"/>
        <w:rPr>
          <w:lang w:val="es-PR"/>
        </w:rPr>
      </w:pPr>
    </w:p>
    <w:p w:rsidRPr="00417742" w:rsidR="00E438B5" w:rsidP="00417742" w:rsidRDefault="00E438B5" w14:paraId="1E1A7F3E" w14:textId="7D68C34F">
      <w:pPr>
        <w:pStyle w:val="Heading3"/>
        <w:rPr>
          <w:lang w:val="es-PR"/>
        </w:rPr>
      </w:pPr>
      <w:bookmarkStart w:name="_Toc185510188" w:id="11"/>
      <w:r w:rsidRPr="00417742">
        <w:rPr>
          <w:lang w:val="es-PR"/>
        </w:rPr>
        <w:t>Comprador</w:t>
      </w:r>
      <w:bookmarkEnd w:id="11"/>
    </w:p>
    <w:p w:rsidR="00E438B5" w:rsidP="001F56D1" w:rsidRDefault="00E438B5" w14:paraId="79903B39" w14:textId="77777777">
      <w:pPr>
        <w:rPr>
          <w:lang w:val="es-PR"/>
        </w:rPr>
      </w:pPr>
      <w:r>
        <w:rPr>
          <w:lang w:val="es-PR"/>
        </w:rPr>
        <w:t>Si el usuario nuevo es un comprador o especialista, deberá seleccionar “Comprador” como el tipo de usuario. De seleccionar “Comprador”, tendrá que llenar los siguientes campos de información para invitar/añadir al usuario:</w:t>
      </w:r>
    </w:p>
    <w:p w:rsidRPr="0071719F" w:rsidR="00E438B5" w:rsidP="00E438B5" w:rsidRDefault="00E438B5" w14:paraId="2D3CE169" w14:textId="77777777">
      <w:pPr>
        <w:pStyle w:val="ListParagraph"/>
        <w:numPr>
          <w:ilvl w:val="0"/>
          <w:numId w:val="84"/>
        </w:numPr>
        <w:spacing w:line="259" w:lineRule="auto"/>
        <w:rPr>
          <w:lang w:val="es-PR"/>
        </w:rPr>
      </w:pPr>
      <w:r w:rsidRPr="0071719F">
        <w:rPr>
          <w:lang w:val="es-PR"/>
        </w:rPr>
        <w:t xml:space="preserve">Puede Acceder </w:t>
      </w:r>
      <w:proofErr w:type="spellStart"/>
      <w:r w:rsidRPr="0071719F">
        <w:rPr>
          <w:lang w:val="es-PR"/>
        </w:rPr>
        <w:t>Padawan</w:t>
      </w:r>
      <w:proofErr w:type="spellEnd"/>
    </w:p>
    <w:p w:rsidR="00E438B5" w:rsidP="00E438B5" w:rsidRDefault="00E438B5" w14:paraId="13A03B9C" w14:textId="77777777">
      <w:pPr>
        <w:pStyle w:val="ListParagraph"/>
        <w:numPr>
          <w:ilvl w:val="0"/>
          <w:numId w:val="84"/>
        </w:numPr>
        <w:spacing w:line="259" w:lineRule="auto"/>
        <w:rPr>
          <w:lang w:val="es-PR"/>
        </w:rPr>
      </w:pPr>
      <w:r>
        <w:rPr>
          <w:lang w:val="es-PR"/>
        </w:rPr>
        <w:t>Puesto</w:t>
      </w:r>
    </w:p>
    <w:p w:rsidR="00E438B5" w:rsidP="00E438B5" w:rsidRDefault="00E438B5" w14:paraId="051B8793" w14:textId="77777777">
      <w:pPr>
        <w:pStyle w:val="ListParagraph"/>
        <w:numPr>
          <w:ilvl w:val="0"/>
          <w:numId w:val="84"/>
        </w:numPr>
        <w:spacing w:line="259" w:lineRule="auto"/>
        <w:rPr>
          <w:lang w:val="es-PR"/>
        </w:rPr>
      </w:pPr>
      <w:r>
        <w:rPr>
          <w:lang w:val="es-PR"/>
        </w:rPr>
        <w:t>Primer Nombre</w:t>
      </w:r>
    </w:p>
    <w:p w:rsidR="00E438B5" w:rsidP="00E438B5" w:rsidRDefault="00E438B5" w14:paraId="0C2CB2DA" w14:textId="77777777">
      <w:pPr>
        <w:pStyle w:val="ListParagraph"/>
        <w:numPr>
          <w:ilvl w:val="0"/>
          <w:numId w:val="84"/>
        </w:numPr>
        <w:spacing w:line="259" w:lineRule="auto"/>
        <w:rPr>
          <w:lang w:val="es-PR"/>
        </w:rPr>
      </w:pPr>
      <w:r>
        <w:rPr>
          <w:lang w:val="es-PR"/>
        </w:rPr>
        <w:t>Apellidos</w:t>
      </w:r>
    </w:p>
    <w:p w:rsidR="00E438B5" w:rsidP="00E438B5" w:rsidRDefault="00E438B5" w14:paraId="29D5FB43" w14:textId="77777777">
      <w:pPr>
        <w:pStyle w:val="ListParagraph"/>
        <w:numPr>
          <w:ilvl w:val="0"/>
          <w:numId w:val="84"/>
        </w:numPr>
        <w:spacing w:line="259" w:lineRule="auto"/>
        <w:rPr>
          <w:lang w:val="es-PR"/>
        </w:rPr>
      </w:pPr>
      <w:r>
        <w:rPr>
          <w:lang w:val="es-PR"/>
        </w:rPr>
        <w:t>Correo Electrónico</w:t>
      </w:r>
    </w:p>
    <w:p w:rsidR="00E438B5" w:rsidP="00E438B5" w:rsidRDefault="00E438B5" w14:paraId="1114F74F" w14:textId="77777777">
      <w:pPr>
        <w:pStyle w:val="ListParagraph"/>
        <w:numPr>
          <w:ilvl w:val="0"/>
          <w:numId w:val="84"/>
        </w:numPr>
        <w:spacing w:line="259" w:lineRule="auto"/>
        <w:rPr>
          <w:lang w:val="es-PR"/>
        </w:rPr>
      </w:pPr>
      <w:r>
        <w:rPr>
          <w:lang w:val="es-PR"/>
        </w:rPr>
        <w:t>Teléfono &amp; Extensión</w:t>
      </w:r>
    </w:p>
    <w:p w:rsidRPr="00024574" w:rsidR="00E438B5" w:rsidP="00E438B5" w:rsidRDefault="00E438B5" w14:paraId="6C604D7D" w14:textId="77777777">
      <w:pPr>
        <w:pStyle w:val="ListParagraph"/>
        <w:numPr>
          <w:ilvl w:val="0"/>
          <w:numId w:val="84"/>
        </w:numPr>
        <w:spacing w:line="259" w:lineRule="auto"/>
        <w:rPr>
          <w:lang w:val="es-PR"/>
        </w:rPr>
      </w:pPr>
      <w:r>
        <w:rPr>
          <w:lang w:val="es-PR"/>
        </w:rPr>
        <w:t>Método de Adquisición</w:t>
      </w:r>
    </w:p>
    <w:p w:rsidR="00E438B5" w:rsidP="00E438B5" w:rsidRDefault="00E438B5" w14:paraId="4589B2AA" w14:textId="77777777">
      <w:pPr>
        <w:ind w:left="2160"/>
        <w:rPr>
          <w:lang w:val="es-PR"/>
        </w:rPr>
      </w:pPr>
    </w:p>
    <w:p w:rsidR="00E438B5" w:rsidP="00417742" w:rsidRDefault="00E438B5" w14:paraId="4E980025" w14:textId="77777777">
      <w:pPr>
        <w:rPr>
          <w:lang w:val="es-PR"/>
        </w:rPr>
      </w:pPr>
      <w:r>
        <w:rPr>
          <w:noProof/>
        </w:rPr>
        <w:drawing>
          <wp:inline distT="0" distB="0" distL="0" distR="0" wp14:anchorId="579071AE" wp14:editId="5B6608BC">
            <wp:extent cx="5058137" cy="3434381"/>
            <wp:effectExtent l="0" t="0" r="0" b="0"/>
            <wp:docPr id="43" name="Picture 4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Graphical user interface, application&#10;&#10;Description automatically generated"/>
                    <pic:cNvPicPr/>
                  </pic:nvPicPr>
                  <pic:blipFill>
                    <a:blip r:embed="rId39"/>
                    <a:stretch>
                      <a:fillRect/>
                    </a:stretch>
                  </pic:blipFill>
                  <pic:spPr>
                    <a:xfrm>
                      <a:off x="0" y="0"/>
                      <a:ext cx="5068774" cy="3441604"/>
                    </a:xfrm>
                    <a:prstGeom prst="rect">
                      <a:avLst/>
                    </a:prstGeom>
                  </pic:spPr>
                </pic:pic>
              </a:graphicData>
            </a:graphic>
          </wp:inline>
        </w:drawing>
      </w:r>
    </w:p>
    <w:p w:rsidRPr="0006615B" w:rsidR="00E438B5" w:rsidP="00E438B5" w:rsidRDefault="00E438B5" w14:paraId="384A63DC" w14:textId="77777777">
      <w:pPr>
        <w:rPr>
          <w:lang w:val="es-PR"/>
        </w:rPr>
      </w:pPr>
    </w:p>
    <w:p w:rsidRPr="001F56D1" w:rsidR="00E438B5" w:rsidP="001F56D1" w:rsidRDefault="00E438B5" w14:paraId="18E5AF4A" w14:textId="77777777">
      <w:pPr>
        <w:spacing w:line="259" w:lineRule="auto"/>
        <w:rPr>
          <w:lang w:val="es-PR"/>
        </w:rPr>
      </w:pPr>
      <w:r w:rsidRPr="001F56D1">
        <w:rPr>
          <w:lang w:val="es-PR"/>
        </w:rPr>
        <w:t xml:space="preserve">Puede Acceder </w:t>
      </w:r>
      <w:proofErr w:type="spellStart"/>
      <w:r w:rsidRPr="001F56D1">
        <w:rPr>
          <w:lang w:val="es-PR"/>
        </w:rPr>
        <w:t>Padawan</w:t>
      </w:r>
      <w:proofErr w:type="spellEnd"/>
    </w:p>
    <w:p w:rsidR="00E438B5" w:rsidP="001F56D1" w:rsidRDefault="00E438B5" w14:paraId="3E825E7C" w14:textId="77777777">
      <w:pPr>
        <w:rPr>
          <w:lang w:val="es-PR"/>
        </w:rPr>
      </w:pPr>
      <w:r w:rsidRPr="002332C0">
        <w:rPr>
          <w:i/>
          <w:iCs/>
          <w:lang w:val="es-PR"/>
        </w:rPr>
        <w:t xml:space="preserve">Referirse a la sección </w:t>
      </w:r>
      <w:r>
        <w:rPr>
          <w:i/>
          <w:iCs/>
          <w:lang w:val="es-PR"/>
        </w:rPr>
        <w:t>4</w:t>
      </w:r>
      <w:r w:rsidRPr="002332C0">
        <w:rPr>
          <w:i/>
          <w:iCs/>
          <w:lang w:val="es-PR"/>
        </w:rPr>
        <w:t>(a)(i) de este manual</w:t>
      </w:r>
      <w:r>
        <w:rPr>
          <w:i/>
          <w:iCs/>
          <w:lang w:val="es-PR"/>
        </w:rPr>
        <w:t>.</w:t>
      </w:r>
    </w:p>
    <w:p w:rsidRPr="004E4395" w:rsidR="00E438B5" w:rsidP="00E438B5" w:rsidRDefault="00E438B5" w14:paraId="2A6F8228" w14:textId="77777777">
      <w:pPr>
        <w:ind w:left="2160"/>
        <w:rPr>
          <w:lang w:val="es-PR"/>
        </w:rPr>
      </w:pPr>
    </w:p>
    <w:p w:rsidRPr="001F56D1" w:rsidR="00E438B5" w:rsidP="001F56D1" w:rsidRDefault="00E438B5" w14:paraId="12E0FA79" w14:textId="77777777">
      <w:pPr>
        <w:spacing w:line="259" w:lineRule="auto"/>
        <w:rPr>
          <w:lang w:val="es-PR"/>
        </w:rPr>
      </w:pPr>
      <w:r w:rsidRPr="001F56D1">
        <w:rPr>
          <w:lang w:val="es-PR"/>
        </w:rPr>
        <w:t>Puesto, Primer Nombre &amp; Apellidos</w:t>
      </w:r>
    </w:p>
    <w:p w:rsidR="00E438B5" w:rsidP="001F56D1" w:rsidRDefault="00E438B5" w14:paraId="5BF5A170" w14:textId="77777777">
      <w:pPr>
        <w:rPr>
          <w:i/>
          <w:iCs/>
          <w:lang w:val="es-PR"/>
        </w:rPr>
      </w:pPr>
      <w:r w:rsidRPr="002332C0">
        <w:rPr>
          <w:i/>
          <w:iCs/>
          <w:lang w:val="es-PR"/>
        </w:rPr>
        <w:t xml:space="preserve">Referirse a la sección </w:t>
      </w:r>
      <w:r>
        <w:rPr>
          <w:i/>
          <w:iCs/>
          <w:lang w:val="es-PR"/>
        </w:rPr>
        <w:t>4</w:t>
      </w:r>
      <w:r w:rsidRPr="002332C0">
        <w:rPr>
          <w:i/>
          <w:iCs/>
          <w:lang w:val="es-PR"/>
        </w:rPr>
        <w:t>(a)(</w:t>
      </w:r>
      <w:r>
        <w:rPr>
          <w:i/>
          <w:iCs/>
          <w:lang w:val="es-PR"/>
        </w:rPr>
        <w:t>v</w:t>
      </w:r>
      <w:r w:rsidRPr="002332C0">
        <w:rPr>
          <w:i/>
          <w:iCs/>
          <w:lang w:val="es-PR"/>
        </w:rPr>
        <w:t>) de este manual</w:t>
      </w:r>
      <w:r>
        <w:rPr>
          <w:i/>
          <w:iCs/>
          <w:lang w:val="es-PR"/>
        </w:rPr>
        <w:t>.</w:t>
      </w:r>
    </w:p>
    <w:p w:rsidRPr="00E83E58" w:rsidR="00E438B5" w:rsidP="00E438B5" w:rsidRDefault="00E438B5" w14:paraId="793F2957" w14:textId="77777777">
      <w:pPr>
        <w:pStyle w:val="ListParagraph"/>
        <w:ind w:left="2160"/>
        <w:rPr>
          <w:lang w:val="es-PR"/>
        </w:rPr>
      </w:pPr>
    </w:p>
    <w:p w:rsidRPr="001F56D1" w:rsidR="00E438B5" w:rsidP="001F56D1" w:rsidRDefault="00E438B5" w14:paraId="0721DEC7" w14:textId="77777777">
      <w:pPr>
        <w:spacing w:line="259" w:lineRule="auto"/>
        <w:rPr>
          <w:lang w:val="es-PR"/>
        </w:rPr>
      </w:pPr>
      <w:r w:rsidRPr="001F56D1">
        <w:rPr>
          <w:lang w:val="es-PR"/>
        </w:rPr>
        <w:t>Correo Electrónico, Teléfono &amp; Ext</w:t>
      </w:r>
    </w:p>
    <w:p w:rsidR="00E438B5" w:rsidP="001F56D1" w:rsidRDefault="00E438B5" w14:paraId="396C289F" w14:textId="77777777">
      <w:pPr>
        <w:rPr>
          <w:lang w:val="es-PR"/>
        </w:rPr>
      </w:pPr>
      <w:r w:rsidRPr="002332C0">
        <w:rPr>
          <w:i/>
          <w:iCs/>
          <w:lang w:val="es-PR"/>
        </w:rPr>
        <w:t xml:space="preserve">Referirse a la sección </w:t>
      </w:r>
      <w:r>
        <w:rPr>
          <w:i/>
          <w:iCs/>
          <w:lang w:val="es-PR"/>
        </w:rPr>
        <w:t>4</w:t>
      </w:r>
      <w:r w:rsidRPr="002332C0">
        <w:rPr>
          <w:i/>
          <w:iCs/>
          <w:lang w:val="es-PR"/>
        </w:rPr>
        <w:t>(a)(</w:t>
      </w:r>
      <w:r>
        <w:rPr>
          <w:i/>
          <w:iCs/>
          <w:lang w:val="es-PR"/>
        </w:rPr>
        <w:t>vi</w:t>
      </w:r>
      <w:r w:rsidRPr="002332C0">
        <w:rPr>
          <w:i/>
          <w:iCs/>
          <w:lang w:val="es-PR"/>
        </w:rPr>
        <w:t>) de este manual</w:t>
      </w:r>
      <w:r>
        <w:rPr>
          <w:i/>
          <w:iCs/>
          <w:lang w:val="es-PR"/>
        </w:rPr>
        <w:t>.</w:t>
      </w:r>
    </w:p>
    <w:p w:rsidR="00E438B5" w:rsidP="00E438B5" w:rsidRDefault="00E438B5" w14:paraId="055F3BAD" w14:textId="77777777">
      <w:pPr>
        <w:ind w:left="2160"/>
        <w:rPr>
          <w:lang w:val="es-PR"/>
        </w:rPr>
      </w:pPr>
    </w:p>
    <w:p w:rsidRPr="001F56D1" w:rsidR="00E438B5" w:rsidP="001F56D1" w:rsidRDefault="00E438B5" w14:paraId="3C55D5EF" w14:textId="6E26915B">
      <w:pPr>
        <w:spacing w:line="259" w:lineRule="auto"/>
        <w:rPr>
          <w:lang w:val="es-PR"/>
        </w:rPr>
      </w:pPr>
      <w:r w:rsidRPr="001F56D1">
        <w:rPr>
          <w:lang w:val="es-PR"/>
        </w:rPr>
        <w:t>Método de Adquisición</w:t>
      </w:r>
    </w:p>
    <w:p w:rsidRPr="001F56D1" w:rsidR="00E438B5" w:rsidP="001F56D1" w:rsidRDefault="00E438B5" w14:paraId="43FCF808" w14:textId="77777777">
      <w:pPr>
        <w:rPr>
          <w:lang w:val="es-PR"/>
        </w:rPr>
      </w:pPr>
      <w:r w:rsidRPr="001F56D1">
        <w:rPr>
          <w:lang w:val="es-PR"/>
        </w:rPr>
        <w:t>En el campo “Método de Adquisición”, encontrará las siguientes dos columnas con cajas seleccionables (“</w:t>
      </w:r>
      <w:proofErr w:type="spellStart"/>
      <w:r w:rsidRPr="001F56D1">
        <w:rPr>
          <w:lang w:val="es-PR"/>
        </w:rPr>
        <w:t>checkboxes</w:t>
      </w:r>
      <w:proofErr w:type="spellEnd"/>
      <w:r w:rsidRPr="001F56D1">
        <w:rPr>
          <w:lang w:val="es-PR"/>
        </w:rPr>
        <w:t>”) al lado de cada método de adquisición:</w:t>
      </w:r>
    </w:p>
    <w:p w:rsidR="00E438B5" w:rsidP="00E438B5" w:rsidRDefault="00E438B5" w14:paraId="5AC42C50" w14:textId="77777777">
      <w:pPr>
        <w:pStyle w:val="ListParagraph"/>
        <w:numPr>
          <w:ilvl w:val="0"/>
          <w:numId w:val="86"/>
        </w:numPr>
        <w:spacing w:line="259" w:lineRule="auto"/>
        <w:rPr>
          <w:lang w:val="es-PR"/>
        </w:rPr>
      </w:pPr>
      <w:r>
        <w:rPr>
          <w:lang w:val="es-PR"/>
        </w:rPr>
        <w:t>Puede Editar</w:t>
      </w:r>
    </w:p>
    <w:p w:rsidR="00E438B5" w:rsidP="00E438B5" w:rsidRDefault="00E438B5" w14:paraId="32E4D7FF" w14:textId="77777777">
      <w:pPr>
        <w:pStyle w:val="ListParagraph"/>
        <w:numPr>
          <w:ilvl w:val="0"/>
          <w:numId w:val="86"/>
        </w:numPr>
        <w:spacing w:line="259" w:lineRule="auto"/>
        <w:rPr>
          <w:lang w:val="es-PR"/>
        </w:rPr>
      </w:pPr>
      <w:r>
        <w:rPr>
          <w:lang w:val="es-PR"/>
        </w:rPr>
        <w:t>Puede Ser Asignado</w:t>
      </w:r>
    </w:p>
    <w:p w:rsidR="00E438B5" w:rsidP="00E438B5" w:rsidRDefault="00E438B5" w14:paraId="103F30CD" w14:textId="77777777">
      <w:pPr>
        <w:pStyle w:val="ListParagraph"/>
        <w:ind w:left="2160"/>
        <w:rPr>
          <w:lang w:val="es-PR"/>
        </w:rPr>
      </w:pPr>
    </w:p>
    <w:p w:rsidR="00E438B5" w:rsidP="00E438B5" w:rsidRDefault="00E438B5" w14:paraId="633FCFCF" w14:textId="77777777">
      <w:pPr>
        <w:ind w:left="2160" w:firstLine="720"/>
        <w:rPr>
          <w:lang w:val="es-PR"/>
        </w:rPr>
      </w:pPr>
      <w:r>
        <w:rPr>
          <w:noProof/>
        </w:rPr>
        <w:drawing>
          <wp:inline distT="0" distB="0" distL="0" distR="0" wp14:anchorId="7469FD0B" wp14:editId="6E34FC64">
            <wp:extent cx="3541974" cy="1433012"/>
            <wp:effectExtent l="0" t="0" r="1905" b="0"/>
            <wp:docPr id="44" name="Picture 44"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screenshot of a computer screen&#10;&#10;Description automatically generated"/>
                    <pic:cNvPicPr/>
                  </pic:nvPicPr>
                  <pic:blipFill>
                    <a:blip r:embed="rId40"/>
                    <a:stretch>
                      <a:fillRect/>
                    </a:stretch>
                  </pic:blipFill>
                  <pic:spPr>
                    <a:xfrm>
                      <a:off x="0" y="0"/>
                      <a:ext cx="3557412" cy="1439258"/>
                    </a:xfrm>
                    <a:prstGeom prst="rect">
                      <a:avLst/>
                    </a:prstGeom>
                  </pic:spPr>
                </pic:pic>
              </a:graphicData>
            </a:graphic>
          </wp:inline>
        </w:drawing>
      </w:r>
    </w:p>
    <w:p w:rsidR="00E438B5" w:rsidP="00E438B5" w:rsidRDefault="00E438B5" w14:paraId="22141FE7" w14:textId="77777777">
      <w:pPr>
        <w:ind w:left="1440" w:firstLine="720"/>
        <w:rPr>
          <w:lang w:val="es-PR"/>
        </w:rPr>
      </w:pPr>
    </w:p>
    <w:p w:rsidR="00E438B5" w:rsidP="001F56D1" w:rsidRDefault="00E438B5" w14:paraId="7918A360" w14:textId="77777777">
      <w:pPr>
        <w:rPr>
          <w:lang w:val="es-PR"/>
        </w:rPr>
      </w:pPr>
      <w:r>
        <w:rPr>
          <w:lang w:val="es-PR"/>
        </w:rPr>
        <w:t>Marcará las cajas seleccionables que apliquen según el método de adquisición al que corresponde el usuario al que está invitando/añadiendo a la herramienta.</w:t>
      </w:r>
    </w:p>
    <w:p w:rsidRPr="001915C2" w:rsidR="001F56D1" w:rsidP="001F56D1" w:rsidRDefault="001F56D1" w14:paraId="10075B42" w14:textId="77777777">
      <w:pPr>
        <w:rPr>
          <w:lang w:val="es-PR"/>
        </w:rPr>
      </w:pPr>
    </w:p>
    <w:p w:rsidRPr="001F56D1" w:rsidR="00E438B5" w:rsidP="001F56D1" w:rsidRDefault="00E438B5" w14:paraId="41409E80" w14:textId="77777777">
      <w:pPr>
        <w:spacing w:line="259" w:lineRule="auto"/>
        <w:ind w:left="720"/>
        <w:rPr>
          <w:lang w:val="es-PR"/>
        </w:rPr>
      </w:pPr>
      <w:r w:rsidRPr="001F56D1">
        <w:rPr>
          <w:lang w:val="es-PR"/>
        </w:rPr>
        <w:t>Puede Editar</w:t>
      </w:r>
    </w:p>
    <w:p w:rsidR="00E438B5" w:rsidP="001F56D1" w:rsidRDefault="00E438B5" w14:paraId="670D5B74" w14:textId="77777777">
      <w:pPr>
        <w:spacing w:line="259" w:lineRule="auto"/>
        <w:ind w:left="720"/>
        <w:rPr>
          <w:lang w:val="es-PR"/>
        </w:rPr>
      </w:pPr>
      <w:r w:rsidRPr="001F56D1">
        <w:rPr>
          <w:lang w:val="es-PR"/>
        </w:rPr>
        <w:t xml:space="preserve">En la columna “Puede Editar”, seleccionará la caja al lado del (de los) método(s) de adquisición que el usuario debe poder editar. El usuario tendrá la habilidad de editar cualquier caso del (de los) método(s) de adquisición que seleccione en esta columna. Si, por ejemplo, el usuario al que está invitando/añadiendo a la </w:t>
      </w:r>
      <w:r w:rsidRPr="001F56D1">
        <w:rPr>
          <w:lang w:val="es-PR"/>
        </w:rPr>
        <w:t>herramienta es un comprador de compras Contra Contrato, deberá seleccionar, al menos, la caja de “Puede Editar” al lado de “Contra Contrato” ya que el usuario tendrá que editar/trabajar las requisiciones de este método de adquisición.</w:t>
      </w:r>
    </w:p>
    <w:p w:rsidRPr="001F56D1" w:rsidR="001F56D1" w:rsidP="001F56D1" w:rsidRDefault="001F56D1" w14:paraId="346DB06D" w14:textId="77777777">
      <w:pPr>
        <w:spacing w:line="259" w:lineRule="auto"/>
        <w:ind w:left="720"/>
        <w:rPr>
          <w:lang w:val="es-PR"/>
        </w:rPr>
      </w:pPr>
    </w:p>
    <w:p w:rsidRPr="001F56D1" w:rsidR="00E438B5" w:rsidP="001F56D1" w:rsidRDefault="00E438B5" w14:paraId="067A71DF" w14:textId="77777777">
      <w:pPr>
        <w:spacing w:line="259" w:lineRule="auto"/>
        <w:ind w:left="720"/>
        <w:rPr>
          <w:lang w:val="es-PR"/>
        </w:rPr>
      </w:pPr>
      <w:r w:rsidRPr="001F56D1">
        <w:rPr>
          <w:lang w:val="es-PR"/>
        </w:rPr>
        <w:t>Puede Ser Asignado</w:t>
      </w:r>
    </w:p>
    <w:p w:rsidRPr="001F56D1" w:rsidR="00E438B5" w:rsidP="001F56D1" w:rsidRDefault="00E438B5" w14:paraId="226F2DBD" w14:textId="77777777">
      <w:pPr>
        <w:spacing w:line="259" w:lineRule="auto"/>
        <w:ind w:left="720"/>
        <w:rPr>
          <w:lang w:val="es-PR"/>
        </w:rPr>
      </w:pPr>
      <w:r w:rsidRPr="001F56D1">
        <w:rPr>
          <w:lang w:val="es-PR"/>
        </w:rPr>
        <w:t xml:space="preserve">Por otro lado, de seleccionar “Puede Ser Asignado” al lado de un método de adquisición, JEDI le asignará casos de ese método al usuario prospectivamente de manera automática. Si, por ejemplo, el usuario al que está invitando/añadiendo a la herramienta es un comprador de compras Contra Contrato, deberá seleccionar la caja de “Puede Ser Asignado” al lado de “Contra Contrato”, a menos que la instrucción del supervisor de este método de adquisición o de la gerencia de la Administración de Servicios Generales indique lo contrario. </w:t>
      </w:r>
    </w:p>
    <w:p w:rsidR="00E438B5" w:rsidP="00E438B5" w:rsidRDefault="00E438B5" w14:paraId="1E3A6834" w14:textId="77777777">
      <w:pPr>
        <w:pStyle w:val="ListParagraph"/>
        <w:ind w:left="1440"/>
        <w:rPr>
          <w:lang w:val="es-PR"/>
        </w:rPr>
      </w:pPr>
    </w:p>
    <w:p w:rsidRPr="001F56D1" w:rsidR="00E438B5" w:rsidP="001F56D1" w:rsidRDefault="00E438B5" w14:paraId="41BC63BD" w14:textId="77777777">
      <w:pPr>
        <w:rPr>
          <w:lang w:val="es-PR"/>
        </w:rPr>
      </w:pPr>
      <w:r w:rsidRPr="001F56D1">
        <w:rPr>
          <w:lang w:val="es-PR"/>
        </w:rPr>
        <w:t>Por último, deberá presionar “Enviar” para invitar/añadir al usuario a la herramienta JEDI. Luego de presionar “Enviar”, el usuario recibirá una invitación a través de un correo electrónico con un enlace para registrarse en JEDI.</w:t>
      </w:r>
    </w:p>
    <w:p w:rsidR="00E438B5" w:rsidP="00E438B5" w:rsidRDefault="00E438B5" w14:paraId="734B231F" w14:textId="77777777">
      <w:pPr>
        <w:ind w:left="1440" w:firstLine="720"/>
        <w:rPr>
          <w:lang w:val="es-PR"/>
        </w:rPr>
      </w:pPr>
    </w:p>
    <w:p w:rsidR="00E438B5" w:rsidP="00E438B5" w:rsidRDefault="00E438B5" w14:paraId="248F57D2" w14:textId="77777777">
      <w:pPr>
        <w:ind w:left="1440" w:firstLine="720"/>
        <w:rPr>
          <w:lang w:val="es-PR"/>
        </w:rPr>
      </w:pPr>
      <w:r>
        <w:rPr>
          <w:noProof/>
        </w:rPr>
        <w:drawing>
          <wp:inline distT="0" distB="0" distL="0" distR="0" wp14:anchorId="05A9ADAD" wp14:editId="59787281">
            <wp:extent cx="1104097" cy="688694"/>
            <wp:effectExtent l="0" t="0" r="1270" b="0"/>
            <wp:docPr id="1451639487" name="Picture 145163948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icture containing text&#10;&#10;Description automatically generated"/>
                    <pic:cNvPicPr/>
                  </pic:nvPicPr>
                  <pic:blipFill>
                    <a:blip r:embed="rId33"/>
                    <a:stretch>
                      <a:fillRect/>
                    </a:stretch>
                  </pic:blipFill>
                  <pic:spPr>
                    <a:xfrm>
                      <a:off x="0" y="0"/>
                      <a:ext cx="1113004" cy="694250"/>
                    </a:xfrm>
                    <a:prstGeom prst="rect">
                      <a:avLst/>
                    </a:prstGeom>
                  </pic:spPr>
                </pic:pic>
              </a:graphicData>
            </a:graphic>
          </wp:inline>
        </w:drawing>
      </w:r>
    </w:p>
    <w:p w:rsidR="00E438B5" w:rsidP="00E438B5" w:rsidRDefault="00E438B5" w14:paraId="2A28DAFF" w14:textId="77777777">
      <w:pPr>
        <w:ind w:left="1440" w:firstLine="720"/>
        <w:rPr>
          <w:lang w:val="es-PR"/>
        </w:rPr>
      </w:pPr>
    </w:p>
    <w:p w:rsidRPr="00417742" w:rsidR="00E438B5" w:rsidP="00417742" w:rsidRDefault="00E438B5" w14:paraId="7C663BF4" w14:textId="318C6333">
      <w:pPr>
        <w:pStyle w:val="Heading3"/>
        <w:rPr>
          <w:lang w:val="es-PR"/>
        </w:rPr>
      </w:pPr>
      <w:bookmarkStart w:name="_Toc185510189" w:id="12"/>
      <w:r w:rsidRPr="00417742">
        <w:rPr>
          <w:lang w:val="es-PR"/>
        </w:rPr>
        <w:t>Supervisor</w:t>
      </w:r>
      <w:bookmarkEnd w:id="12"/>
    </w:p>
    <w:p w:rsidR="00E438B5" w:rsidP="001F56D1" w:rsidRDefault="00E438B5" w14:paraId="7916FF3E" w14:textId="77777777">
      <w:pPr>
        <w:rPr>
          <w:lang w:val="es-PR"/>
        </w:rPr>
      </w:pPr>
      <w:r>
        <w:rPr>
          <w:lang w:val="es-PR"/>
        </w:rPr>
        <w:t>Si el usuario nuevo es un supervisor o administrador de procesos, deberá seleccionar “Supervisor” como el tipo de usuario. De seleccionar “Supervisor”, tendrá que llenar los siguientes campos de información para invitar/añadir al usuario:</w:t>
      </w:r>
    </w:p>
    <w:p w:rsidR="00E438B5" w:rsidP="00E438B5" w:rsidRDefault="00E438B5" w14:paraId="024AD441" w14:textId="77777777">
      <w:pPr>
        <w:pStyle w:val="ListParagraph"/>
        <w:numPr>
          <w:ilvl w:val="0"/>
          <w:numId w:val="84"/>
        </w:numPr>
        <w:spacing w:line="259" w:lineRule="auto"/>
        <w:rPr>
          <w:lang w:val="es-PR"/>
        </w:rPr>
      </w:pPr>
      <w:r>
        <w:rPr>
          <w:lang w:val="es-PR"/>
        </w:rPr>
        <w:t>Rol de Sistema</w:t>
      </w:r>
    </w:p>
    <w:p w:rsidRPr="0071719F" w:rsidR="00E438B5" w:rsidP="00E438B5" w:rsidRDefault="00E438B5" w14:paraId="0BBD764B" w14:textId="77777777">
      <w:pPr>
        <w:pStyle w:val="ListParagraph"/>
        <w:numPr>
          <w:ilvl w:val="0"/>
          <w:numId w:val="84"/>
        </w:numPr>
        <w:spacing w:line="259" w:lineRule="auto"/>
        <w:rPr>
          <w:lang w:val="es-PR"/>
        </w:rPr>
      </w:pPr>
      <w:r w:rsidRPr="0071719F">
        <w:rPr>
          <w:lang w:val="es-PR"/>
        </w:rPr>
        <w:t xml:space="preserve">Puede Acceder </w:t>
      </w:r>
      <w:proofErr w:type="spellStart"/>
      <w:r w:rsidRPr="0071719F">
        <w:rPr>
          <w:lang w:val="es-PR"/>
        </w:rPr>
        <w:t>Padawan</w:t>
      </w:r>
      <w:proofErr w:type="spellEnd"/>
    </w:p>
    <w:p w:rsidR="00E438B5" w:rsidP="00E438B5" w:rsidRDefault="00E438B5" w14:paraId="7E6FC2F5" w14:textId="77777777">
      <w:pPr>
        <w:pStyle w:val="ListParagraph"/>
        <w:numPr>
          <w:ilvl w:val="0"/>
          <w:numId w:val="84"/>
        </w:numPr>
        <w:spacing w:line="259" w:lineRule="auto"/>
        <w:rPr>
          <w:lang w:val="es-PR"/>
        </w:rPr>
      </w:pPr>
      <w:r>
        <w:rPr>
          <w:lang w:val="es-PR"/>
        </w:rPr>
        <w:t>Puesto</w:t>
      </w:r>
    </w:p>
    <w:p w:rsidR="00E438B5" w:rsidP="00E438B5" w:rsidRDefault="00E438B5" w14:paraId="20972C2E" w14:textId="77777777">
      <w:pPr>
        <w:pStyle w:val="ListParagraph"/>
        <w:numPr>
          <w:ilvl w:val="0"/>
          <w:numId w:val="84"/>
        </w:numPr>
        <w:spacing w:line="259" w:lineRule="auto"/>
        <w:rPr>
          <w:lang w:val="es-PR"/>
        </w:rPr>
      </w:pPr>
      <w:r>
        <w:rPr>
          <w:lang w:val="es-PR"/>
        </w:rPr>
        <w:t>Primer Nombre</w:t>
      </w:r>
    </w:p>
    <w:p w:rsidR="00E438B5" w:rsidP="00E438B5" w:rsidRDefault="00E438B5" w14:paraId="62869CBA" w14:textId="77777777">
      <w:pPr>
        <w:pStyle w:val="ListParagraph"/>
        <w:numPr>
          <w:ilvl w:val="0"/>
          <w:numId w:val="84"/>
        </w:numPr>
        <w:spacing w:line="259" w:lineRule="auto"/>
        <w:rPr>
          <w:lang w:val="es-PR"/>
        </w:rPr>
      </w:pPr>
      <w:r>
        <w:rPr>
          <w:lang w:val="es-PR"/>
        </w:rPr>
        <w:t>Apellidos</w:t>
      </w:r>
    </w:p>
    <w:p w:rsidR="00E438B5" w:rsidP="00E438B5" w:rsidRDefault="00E438B5" w14:paraId="6137785D" w14:textId="77777777">
      <w:pPr>
        <w:pStyle w:val="ListParagraph"/>
        <w:numPr>
          <w:ilvl w:val="0"/>
          <w:numId w:val="84"/>
        </w:numPr>
        <w:spacing w:line="259" w:lineRule="auto"/>
        <w:rPr>
          <w:lang w:val="es-PR"/>
        </w:rPr>
      </w:pPr>
      <w:r>
        <w:rPr>
          <w:lang w:val="es-PR"/>
        </w:rPr>
        <w:t>Correo Electrónico</w:t>
      </w:r>
    </w:p>
    <w:p w:rsidR="00E438B5" w:rsidP="00E438B5" w:rsidRDefault="00E438B5" w14:paraId="28117E19" w14:textId="77777777">
      <w:pPr>
        <w:pStyle w:val="ListParagraph"/>
        <w:numPr>
          <w:ilvl w:val="0"/>
          <w:numId w:val="84"/>
        </w:numPr>
        <w:spacing w:line="259" w:lineRule="auto"/>
        <w:rPr>
          <w:lang w:val="es-PR"/>
        </w:rPr>
      </w:pPr>
      <w:r>
        <w:rPr>
          <w:lang w:val="es-PR"/>
        </w:rPr>
        <w:t>Teléfono &amp; Extensión</w:t>
      </w:r>
    </w:p>
    <w:p w:rsidRPr="00024574" w:rsidR="00E438B5" w:rsidP="00E438B5" w:rsidRDefault="00E438B5" w14:paraId="421F57A7" w14:textId="77777777">
      <w:pPr>
        <w:pStyle w:val="ListParagraph"/>
        <w:numPr>
          <w:ilvl w:val="0"/>
          <w:numId w:val="84"/>
        </w:numPr>
        <w:spacing w:line="259" w:lineRule="auto"/>
        <w:rPr>
          <w:lang w:val="es-PR"/>
        </w:rPr>
      </w:pPr>
      <w:r>
        <w:rPr>
          <w:lang w:val="es-PR"/>
        </w:rPr>
        <w:t>Método de Adquisición</w:t>
      </w:r>
    </w:p>
    <w:p w:rsidRPr="007B4024" w:rsidR="00E438B5" w:rsidP="00E438B5" w:rsidRDefault="00E438B5" w14:paraId="477281F3" w14:textId="77777777">
      <w:pPr>
        <w:rPr>
          <w:lang w:val="es-PR"/>
        </w:rPr>
      </w:pPr>
    </w:p>
    <w:p w:rsidR="00E438B5" w:rsidP="00417742" w:rsidRDefault="00E438B5" w14:paraId="0EF030C8" w14:textId="77777777">
      <w:pPr>
        <w:rPr>
          <w:lang w:val="es-PR"/>
        </w:rPr>
      </w:pPr>
      <w:r>
        <w:rPr>
          <w:noProof/>
        </w:rPr>
        <w:drawing>
          <wp:inline distT="0" distB="0" distL="0" distR="0" wp14:anchorId="7CCDA297" wp14:editId="77E371FD">
            <wp:extent cx="4791919" cy="3559331"/>
            <wp:effectExtent l="0" t="0" r="8890" b="3175"/>
            <wp:docPr id="1516142907" name="Picture 1516142907"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Graphical user interface&#10;&#10;Description automatically generated"/>
                    <pic:cNvPicPr/>
                  </pic:nvPicPr>
                  <pic:blipFill>
                    <a:blip r:embed="rId41"/>
                    <a:stretch>
                      <a:fillRect/>
                    </a:stretch>
                  </pic:blipFill>
                  <pic:spPr>
                    <a:xfrm>
                      <a:off x="0" y="0"/>
                      <a:ext cx="4803864" cy="3568203"/>
                    </a:xfrm>
                    <a:prstGeom prst="rect">
                      <a:avLst/>
                    </a:prstGeom>
                  </pic:spPr>
                </pic:pic>
              </a:graphicData>
            </a:graphic>
          </wp:inline>
        </w:drawing>
      </w:r>
    </w:p>
    <w:p w:rsidR="00E438B5" w:rsidP="00E438B5" w:rsidRDefault="00E438B5" w14:paraId="2F8C128B" w14:textId="77777777">
      <w:pPr>
        <w:ind w:left="1440" w:firstLine="720"/>
        <w:rPr>
          <w:lang w:val="es-PR"/>
        </w:rPr>
      </w:pPr>
    </w:p>
    <w:p w:rsidRPr="001F56D1" w:rsidR="00E438B5" w:rsidP="001F56D1" w:rsidRDefault="00E438B5" w14:paraId="2BB02694" w14:textId="77777777">
      <w:pPr>
        <w:spacing w:line="259" w:lineRule="auto"/>
        <w:rPr>
          <w:lang w:val="es-PR"/>
        </w:rPr>
      </w:pPr>
      <w:r w:rsidRPr="001F56D1">
        <w:rPr>
          <w:lang w:val="es-PR"/>
        </w:rPr>
        <w:t>Rol de Sistema</w:t>
      </w:r>
    </w:p>
    <w:p w:rsidR="00E438B5" w:rsidP="00E438B5" w:rsidRDefault="00E438B5" w14:paraId="1FC4CB91" w14:textId="77777777">
      <w:pPr>
        <w:pStyle w:val="ListParagraph"/>
        <w:ind w:left="2160"/>
        <w:rPr>
          <w:lang w:val="es-PR"/>
        </w:rPr>
      </w:pPr>
    </w:p>
    <w:p w:rsidRPr="001F56D1" w:rsidR="00E438B5" w:rsidP="001F56D1" w:rsidRDefault="00E438B5" w14:paraId="5BC23E4F" w14:textId="77777777">
      <w:pPr>
        <w:rPr>
          <w:lang w:val="es-PR"/>
        </w:rPr>
      </w:pPr>
      <w:r w:rsidRPr="001F56D1">
        <w:rPr>
          <w:lang w:val="es-PR"/>
        </w:rPr>
        <w:t>Si el usuario que está invitando/añadiendo es un supervisor de un método de adquisición, pero no es un supervisor del área de Especificaciones, deberá seleccionar “Supervisor” en el campo “Rol de Sistema”. Si el usuario es un supervisor del área de Especificaciones, deberá seleccionar “Supervisor de Método y Supervisor de Especificaciones” en este campo. Si el usuario es un administrador de procesos, deberá seleccionar “Administrador de Procesos”.</w:t>
      </w:r>
    </w:p>
    <w:p w:rsidR="00E438B5" w:rsidP="00E438B5" w:rsidRDefault="00E438B5" w14:paraId="45DD4539" w14:textId="77777777">
      <w:pPr>
        <w:pStyle w:val="ListParagraph"/>
        <w:ind w:left="2160"/>
        <w:rPr>
          <w:lang w:val="es-PR"/>
        </w:rPr>
      </w:pPr>
    </w:p>
    <w:p w:rsidRPr="001F56D1" w:rsidR="00E438B5" w:rsidP="001F56D1" w:rsidRDefault="00E438B5" w14:paraId="54B58475" w14:textId="77777777">
      <w:pPr>
        <w:spacing w:line="259" w:lineRule="auto"/>
        <w:rPr>
          <w:lang w:val="es-PR"/>
        </w:rPr>
      </w:pPr>
      <w:r w:rsidRPr="001F56D1">
        <w:rPr>
          <w:lang w:val="es-PR"/>
        </w:rPr>
        <w:t xml:space="preserve">Puede Acceder </w:t>
      </w:r>
      <w:proofErr w:type="spellStart"/>
      <w:r w:rsidRPr="001F56D1">
        <w:rPr>
          <w:lang w:val="es-PR"/>
        </w:rPr>
        <w:t>Padawan</w:t>
      </w:r>
      <w:proofErr w:type="spellEnd"/>
    </w:p>
    <w:p w:rsidR="00E438B5" w:rsidP="001F56D1" w:rsidRDefault="00E438B5" w14:paraId="52A753CB" w14:textId="77777777">
      <w:pPr>
        <w:rPr>
          <w:lang w:val="es-PR"/>
        </w:rPr>
      </w:pPr>
      <w:r w:rsidRPr="002332C0">
        <w:rPr>
          <w:i/>
          <w:iCs/>
          <w:lang w:val="es-PR"/>
        </w:rPr>
        <w:t xml:space="preserve">Referirse a la sección </w:t>
      </w:r>
      <w:r>
        <w:rPr>
          <w:i/>
          <w:iCs/>
          <w:lang w:val="es-PR"/>
        </w:rPr>
        <w:t>4</w:t>
      </w:r>
      <w:r w:rsidRPr="002332C0">
        <w:rPr>
          <w:i/>
          <w:iCs/>
          <w:lang w:val="es-PR"/>
        </w:rPr>
        <w:t>(a)(i) de este manual</w:t>
      </w:r>
      <w:r>
        <w:rPr>
          <w:i/>
          <w:iCs/>
          <w:lang w:val="es-PR"/>
        </w:rPr>
        <w:t>.</w:t>
      </w:r>
    </w:p>
    <w:p w:rsidRPr="004E4395" w:rsidR="00E438B5" w:rsidP="00E438B5" w:rsidRDefault="00E438B5" w14:paraId="78468409" w14:textId="77777777">
      <w:pPr>
        <w:ind w:left="2160"/>
        <w:rPr>
          <w:lang w:val="es-PR"/>
        </w:rPr>
      </w:pPr>
    </w:p>
    <w:p w:rsidRPr="001F56D1" w:rsidR="00E438B5" w:rsidP="001F56D1" w:rsidRDefault="00E438B5" w14:paraId="44443FAF" w14:textId="77777777">
      <w:pPr>
        <w:spacing w:line="259" w:lineRule="auto"/>
        <w:rPr>
          <w:lang w:val="es-PR"/>
        </w:rPr>
      </w:pPr>
      <w:r w:rsidRPr="001F56D1">
        <w:rPr>
          <w:lang w:val="es-PR"/>
        </w:rPr>
        <w:t>Puesto, Primer Nombre &amp; Apellidos</w:t>
      </w:r>
    </w:p>
    <w:p w:rsidR="00E438B5" w:rsidP="001F56D1" w:rsidRDefault="00E438B5" w14:paraId="094C0481" w14:textId="77777777">
      <w:pPr>
        <w:rPr>
          <w:i/>
          <w:iCs/>
          <w:lang w:val="es-PR"/>
        </w:rPr>
      </w:pPr>
      <w:r w:rsidRPr="002332C0">
        <w:rPr>
          <w:i/>
          <w:iCs/>
          <w:lang w:val="es-PR"/>
        </w:rPr>
        <w:t xml:space="preserve">Referirse a la sección </w:t>
      </w:r>
      <w:r>
        <w:rPr>
          <w:i/>
          <w:iCs/>
          <w:lang w:val="es-PR"/>
        </w:rPr>
        <w:t>4</w:t>
      </w:r>
      <w:r w:rsidRPr="002332C0">
        <w:rPr>
          <w:i/>
          <w:iCs/>
          <w:lang w:val="es-PR"/>
        </w:rPr>
        <w:t>(a)(</w:t>
      </w:r>
      <w:r>
        <w:rPr>
          <w:i/>
          <w:iCs/>
          <w:lang w:val="es-PR"/>
        </w:rPr>
        <w:t>v</w:t>
      </w:r>
      <w:r w:rsidRPr="002332C0">
        <w:rPr>
          <w:i/>
          <w:iCs/>
          <w:lang w:val="es-PR"/>
        </w:rPr>
        <w:t>) de este manual</w:t>
      </w:r>
      <w:r>
        <w:rPr>
          <w:i/>
          <w:iCs/>
          <w:lang w:val="es-PR"/>
        </w:rPr>
        <w:t>.</w:t>
      </w:r>
    </w:p>
    <w:p w:rsidRPr="00E83E58" w:rsidR="00E438B5" w:rsidP="00E438B5" w:rsidRDefault="00E438B5" w14:paraId="445579DE" w14:textId="77777777">
      <w:pPr>
        <w:pStyle w:val="ListParagraph"/>
        <w:ind w:left="2160"/>
        <w:rPr>
          <w:lang w:val="es-PR"/>
        </w:rPr>
      </w:pPr>
    </w:p>
    <w:p w:rsidRPr="001F56D1" w:rsidR="00E438B5" w:rsidP="001F56D1" w:rsidRDefault="00E438B5" w14:paraId="1E310B8C" w14:textId="77777777">
      <w:pPr>
        <w:spacing w:line="259" w:lineRule="auto"/>
        <w:rPr>
          <w:lang w:val="es-PR"/>
        </w:rPr>
      </w:pPr>
      <w:r w:rsidRPr="001F56D1">
        <w:rPr>
          <w:lang w:val="es-PR"/>
        </w:rPr>
        <w:t>Correo Electrónico, Teléfono &amp; Ext</w:t>
      </w:r>
    </w:p>
    <w:p w:rsidR="00E438B5" w:rsidP="001F56D1" w:rsidRDefault="00E438B5" w14:paraId="5A94C1CA" w14:textId="77777777">
      <w:pPr>
        <w:rPr>
          <w:i/>
          <w:iCs/>
          <w:lang w:val="es-PR"/>
        </w:rPr>
      </w:pPr>
      <w:r w:rsidRPr="002332C0">
        <w:rPr>
          <w:i/>
          <w:iCs/>
          <w:lang w:val="es-PR"/>
        </w:rPr>
        <w:t xml:space="preserve">Referirse a la sección </w:t>
      </w:r>
      <w:r>
        <w:rPr>
          <w:i/>
          <w:iCs/>
          <w:lang w:val="es-PR"/>
        </w:rPr>
        <w:t>4</w:t>
      </w:r>
      <w:r w:rsidRPr="002332C0">
        <w:rPr>
          <w:i/>
          <w:iCs/>
          <w:lang w:val="es-PR"/>
        </w:rPr>
        <w:t>(a)(</w:t>
      </w:r>
      <w:r>
        <w:rPr>
          <w:i/>
          <w:iCs/>
          <w:lang w:val="es-PR"/>
        </w:rPr>
        <w:t>vi</w:t>
      </w:r>
      <w:r w:rsidRPr="002332C0">
        <w:rPr>
          <w:i/>
          <w:iCs/>
          <w:lang w:val="es-PR"/>
        </w:rPr>
        <w:t>) de este manual</w:t>
      </w:r>
      <w:r>
        <w:rPr>
          <w:i/>
          <w:iCs/>
          <w:lang w:val="es-PR"/>
        </w:rPr>
        <w:t>.</w:t>
      </w:r>
    </w:p>
    <w:p w:rsidR="00E438B5" w:rsidP="00E438B5" w:rsidRDefault="00E438B5" w14:paraId="17DB4A9C" w14:textId="77777777">
      <w:pPr>
        <w:ind w:left="2160"/>
        <w:rPr>
          <w:i/>
          <w:iCs/>
          <w:lang w:val="es-PR"/>
        </w:rPr>
      </w:pPr>
    </w:p>
    <w:p w:rsidRPr="001F56D1" w:rsidR="00E438B5" w:rsidP="001F56D1" w:rsidRDefault="00E438B5" w14:paraId="52CA0F8C" w14:textId="77777777">
      <w:pPr>
        <w:spacing w:line="259" w:lineRule="auto"/>
        <w:rPr>
          <w:lang w:val="es-PR"/>
        </w:rPr>
      </w:pPr>
      <w:r w:rsidRPr="001F56D1">
        <w:rPr>
          <w:lang w:val="es-PR"/>
        </w:rPr>
        <w:t>Método de Adquisición</w:t>
      </w:r>
    </w:p>
    <w:p w:rsidR="00E438B5" w:rsidP="001F56D1" w:rsidRDefault="00E438B5" w14:paraId="2CC355A3" w14:textId="77777777">
      <w:pPr>
        <w:rPr>
          <w:i/>
          <w:iCs/>
          <w:lang w:val="es-PR"/>
        </w:rPr>
      </w:pPr>
      <w:r>
        <w:rPr>
          <w:i/>
          <w:iCs/>
          <w:lang w:val="es-PR"/>
        </w:rPr>
        <w:t>Referirse a la sección 4(e)(</w:t>
      </w:r>
      <w:proofErr w:type="spellStart"/>
      <w:r>
        <w:rPr>
          <w:i/>
          <w:iCs/>
          <w:lang w:val="es-PR"/>
        </w:rPr>
        <w:t>iv</w:t>
      </w:r>
      <w:proofErr w:type="spellEnd"/>
      <w:r>
        <w:rPr>
          <w:i/>
          <w:iCs/>
          <w:lang w:val="es-PR"/>
        </w:rPr>
        <w:t>) de este manual.</w:t>
      </w:r>
    </w:p>
    <w:p w:rsidR="00E438B5" w:rsidP="00E438B5" w:rsidRDefault="00E438B5" w14:paraId="5CB917A5" w14:textId="77777777">
      <w:pPr>
        <w:ind w:left="720"/>
        <w:rPr>
          <w:lang w:val="es-PR"/>
        </w:rPr>
      </w:pPr>
    </w:p>
    <w:p w:rsidR="00E438B5" w:rsidP="001F56D1" w:rsidRDefault="00E438B5" w14:paraId="43CCEF15" w14:textId="77777777">
      <w:pPr>
        <w:rPr>
          <w:lang w:val="es-PR"/>
        </w:rPr>
      </w:pPr>
      <w:r>
        <w:rPr>
          <w:lang w:val="es-PR"/>
        </w:rPr>
        <w:t>Por último, deberá presionar “Enviar” para invitar/añadir al usuario a la herramienta JEDI. Luego de presionar “Enviar”, el usuario recibirá una invitación a través de un correo electrónico con un enlace para registrarse en JEDI.</w:t>
      </w:r>
    </w:p>
    <w:p w:rsidR="00E438B5" w:rsidP="00E438B5" w:rsidRDefault="00E438B5" w14:paraId="27FCBFD0" w14:textId="77777777">
      <w:pPr>
        <w:ind w:left="1440"/>
        <w:rPr>
          <w:lang w:val="es-PR"/>
        </w:rPr>
      </w:pPr>
    </w:p>
    <w:p w:rsidR="00E438B5" w:rsidP="00E438B5" w:rsidRDefault="00E438B5" w14:paraId="26575778" w14:textId="77777777">
      <w:pPr>
        <w:ind w:left="1440" w:firstLine="720"/>
        <w:rPr>
          <w:lang w:val="es-PR"/>
        </w:rPr>
      </w:pPr>
      <w:r>
        <w:rPr>
          <w:noProof/>
        </w:rPr>
        <w:drawing>
          <wp:inline distT="0" distB="0" distL="0" distR="0" wp14:anchorId="6B98EFEB" wp14:editId="6538F1B2">
            <wp:extent cx="1104097" cy="688694"/>
            <wp:effectExtent l="0" t="0" r="1270" b="0"/>
            <wp:docPr id="278864352" name="Picture 27886435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text&#10;&#10;Description automatically generated"/>
                    <pic:cNvPicPr/>
                  </pic:nvPicPr>
                  <pic:blipFill>
                    <a:blip r:embed="rId33"/>
                    <a:stretch>
                      <a:fillRect/>
                    </a:stretch>
                  </pic:blipFill>
                  <pic:spPr>
                    <a:xfrm>
                      <a:off x="0" y="0"/>
                      <a:ext cx="1113004" cy="694250"/>
                    </a:xfrm>
                    <a:prstGeom prst="rect">
                      <a:avLst/>
                    </a:prstGeom>
                  </pic:spPr>
                </pic:pic>
              </a:graphicData>
            </a:graphic>
          </wp:inline>
        </w:drawing>
      </w:r>
    </w:p>
    <w:p w:rsidR="00E438B5" w:rsidP="00E438B5" w:rsidRDefault="00E438B5" w14:paraId="7FC36650" w14:textId="77777777">
      <w:pPr>
        <w:ind w:left="1440" w:firstLine="720"/>
        <w:rPr>
          <w:lang w:val="es-PR"/>
        </w:rPr>
      </w:pPr>
    </w:p>
    <w:p w:rsidR="00E438B5" w:rsidP="00417742" w:rsidRDefault="00E438B5" w14:paraId="06391575" w14:textId="013C867B">
      <w:pPr>
        <w:pStyle w:val="Heading3"/>
        <w:rPr>
          <w:lang w:val="es-PR"/>
        </w:rPr>
      </w:pPr>
      <w:bookmarkStart w:name="_Toc185510190" w:id="13"/>
      <w:r>
        <w:rPr>
          <w:lang w:val="es-PR"/>
        </w:rPr>
        <w:t>Administrador del Sistema</w:t>
      </w:r>
      <w:bookmarkEnd w:id="13"/>
    </w:p>
    <w:p w:rsidR="00E438B5" w:rsidP="001F56D1" w:rsidRDefault="00E438B5" w14:paraId="56F8EFDC" w14:textId="77777777">
      <w:pPr>
        <w:rPr>
          <w:lang w:val="es-PR"/>
        </w:rPr>
      </w:pPr>
      <w:r>
        <w:rPr>
          <w:lang w:val="es-PR"/>
        </w:rPr>
        <w:t>Si el usuario nuevo es un administrador del sistema JEDI, deberá seleccionar “Administrador del Sistema” como el tipo de usuario. De seleccionar “Administrador del Sistema”, tendrá que llenar los siguientes campos de información para invitar/añadir al usuario:</w:t>
      </w:r>
    </w:p>
    <w:p w:rsidRPr="0071719F" w:rsidR="00E438B5" w:rsidP="00E438B5" w:rsidRDefault="00E438B5" w14:paraId="2716BA44" w14:textId="77777777">
      <w:pPr>
        <w:pStyle w:val="ListParagraph"/>
        <w:numPr>
          <w:ilvl w:val="0"/>
          <w:numId w:val="87"/>
        </w:numPr>
        <w:spacing w:line="259" w:lineRule="auto"/>
        <w:rPr>
          <w:lang w:val="es-PR"/>
        </w:rPr>
      </w:pPr>
      <w:r w:rsidRPr="0071719F">
        <w:rPr>
          <w:lang w:val="es-PR"/>
        </w:rPr>
        <w:t xml:space="preserve">Puede Acceder </w:t>
      </w:r>
      <w:proofErr w:type="spellStart"/>
      <w:r w:rsidRPr="0071719F">
        <w:rPr>
          <w:lang w:val="es-PR"/>
        </w:rPr>
        <w:t>Padawan</w:t>
      </w:r>
      <w:proofErr w:type="spellEnd"/>
    </w:p>
    <w:p w:rsidR="00E438B5" w:rsidP="00E438B5" w:rsidRDefault="00E438B5" w14:paraId="2DF49966" w14:textId="77777777">
      <w:pPr>
        <w:pStyle w:val="ListParagraph"/>
        <w:numPr>
          <w:ilvl w:val="0"/>
          <w:numId w:val="87"/>
        </w:numPr>
        <w:spacing w:line="259" w:lineRule="auto"/>
        <w:rPr>
          <w:lang w:val="es-PR"/>
        </w:rPr>
      </w:pPr>
      <w:r>
        <w:rPr>
          <w:lang w:val="es-PR"/>
        </w:rPr>
        <w:t>Puesto</w:t>
      </w:r>
    </w:p>
    <w:p w:rsidR="00E438B5" w:rsidP="00E438B5" w:rsidRDefault="00E438B5" w14:paraId="1BAD979A" w14:textId="77777777">
      <w:pPr>
        <w:pStyle w:val="ListParagraph"/>
        <w:numPr>
          <w:ilvl w:val="0"/>
          <w:numId w:val="87"/>
        </w:numPr>
        <w:spacing w:line="259" w:lineRule="auto"/>
        <w:rPr>
          <w:lang w:val="es-PR"/>
        </w:rPr>
      </w:pPr>
      <w:r>
        <w:rPr>
          <w:lang w:val="es-PR"/>
        </w:rPr>
        <w:t>Primer Nombre</w:t>
      </w:r>
    </w:p>
    <w:p w:rsidR="00E438B5" w:rsidP="00E438B5" w:rsidRDefault="00E438B5" w14:paraId="6D9DB59A" w14:textId="77777777">
      <w:pPr>
        <w:pStyle w:val="ListParagraph"/>
        <w:numPr>
          <w:ilvl w:val="0"/>
          <w:numId w:val="87"/>
        </w:numPr>
        <w:spacing w:line="259" w:lineRule="auto"/>
        <w:rPr>
          <w:lang w:val="es-PR"/>
        </w:rPr>
      </w:pPr>
      <w:r>
        <w:rPr>
          <w:lang w:val="es-PR"/>
        </w:rPr>
        <w:t>Apellidos</w:t>
      </w:r>
    </w:p>
    <w:p w:rsidR="00E438B5" w:rsidP="00E438B5" w:rsidRDefault="00E438B5" w14:paraId="564CB9CC" w14:textId="77777777">
      <w:pPr>
        <w:pStyle w:val="ListParagraph"/>
        <w:numPr>
          <w:ilvl w:val="0"/>
          <w:numId w:val="87"/>
        </w:numPr>
        <w:spacing w:line="259" w:lineRule="auto"/>
        <w:rPr>
          <w:lang w:val="es-PR"/>
        </w:rPr>
      </w:pPr>
      <w:r>
        <w:rPr>
          <w:lang w:val="es-PR"/>
        </w:rPr>
        <w:t>Correo Electrónico</w:t>
      </w:r>
    </w:p>
    <w:p w:rsidR="00E438B5" w:rsidP="00E438B5" w:rsidRDefault="00E438B5" w14:paraId="5880B3D4" w14:textId="77777777">
      <w:pPr>
        <w:pStyle w:val="ListParagraph"/>
        <w:numPr>
          <w:ilvl w:val="0"/>
          <w:numId w:val="87"/>
        </w:numPr>
        <w:spacing w:line="259" w:lineRule="auto"/>
        <w:rPr>
          <w:lang w:val="es-PR"/>
        </w:rPr>
      </w:pPr>
      <w:r>
        <w:rPr>
          <w:lang w:val="es-PR"/>
        </w:rPr>
        <w:t>Teléfono &amp; Extensión</w:t>
      </w:r>
    </w:p>
    <w:p w:rsidRPr="006821B2" w:rsidR="00E438B5" w:rsidP="00E438B5" w:rsidRDefault="00E438B5" w14:paraId="5C7FBB5C" w14:textId="77777777">
      <w:pPr>
        <w:pStyle w:val="ListParagraph"/>
        <w:ind w:left="1440"/>
        <w:rPr>
          <w:lang w:val="es-PR"/>
        </w:rPr>
      </w:pPr>
    </w:p>
    <w:p w:rsidR="00E438B5" w:rsidP="00E438B5" w:rsidRDefault="00E438B5" w14:paraId="2B438F1E" w14:textId="77777777">
      <w:pPr>
        <w:pStyle w:val="ListParagraph"/>
        <w:ind w:left="1440"/>
        <w:rPr>
          <w:lang w:val="es-PR"/>
        </w:rPr>
      </w:pPr>
      <w:r>
        <w:rPr>
          <w:noProof/>
        </w:rPr>
        <w:drawing>
          <wp:inline distT="0" distB="0" distL="0" distR="0" wp14:anchorId="549D2616" wp14:editId="01C38610">
            <wp:extent cx="5156522" cy="2374865"/>
            <wp:effectExtent l="0" t="0" r="6350" b="6985"/>
            <wp:docPr id="809399758" name="Picture 80939975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399758" name="Picture 809399758" descr="A screenshot of a computer&#10;&#10;Description automatically generated"/>
                    <pic:cNvPicPr/>
                  </pic:nvPicPr>
                  <pic:blipFill>
                    <a:blip r:embed="rId42"/>
                    <a:stretch>
                      <a:fillRect/>
                    </a:stretch>
                  </pic:blipFill>
                  <pic:spPr>
                    <a:xfrm>
                      <a:off x="0" y="0"/>
                      <a:ext cx="5165728" cy="2379105"/>
                    </a:xfrm>
                    <a:prstGeom prst="rect">
                      <a:avLst/>
                    </a:prstGeom>
                  </pic:spPr>
                </pic:pic>
              </a:graphicData>
            </a:graphic>
          </wp:inline>
        </w:drawing>
      </w:r>
    </w:p>
    <w:p w:rsidR="00E438B5" w:rsidP="00E438B5" w:rsidRDefault="00E438B5" w14:paraId="59D62B71" w14:textId="77777777">
      <w:pPr>
        <w:pStyle w:val="ListParagraph"/>
        <w:ind w:left="1440"/>
        <w:rPr>
          <w:lang w:val="es-PR"/>
        </w:rPr>
      </w:pPr>
    </w:p>
    <w:p w:rsidRPr="001F56D1" w:rsidR="00E438B5" w:rsidP="001F56D1" w:rsidRDefault="00E438B5" w14:paraId="084D7B13" w14:textId="77777777">
      <w:pPr>
        <w:spacing w:line="259" w:lineRule="auto"/>
        <w:rPr>
          <w:lang w:val="es-PR"/>
        </w:rPr>
      </w:pPr>
      <w:r w:rsidRPr="001F56D1">
        <w:rPr>
          <w:lang w:val="es-PR"/>
        </w:rPr>
        <w:t xml:space="preserve">Puede Acceder </w:t>
      </w:r>
      <w:proofErr w:type="spellStart"/>
      <w:r w:rsidRPr="001F56D1">
        <w:rPr>
          <w:lang w:val="es-PR"/>
        </w:rPr>
        <w:t>Padawan</w:t>
      </w:r>
      <w:proofErr w:type="spellEnd"/>
    </w:p>
    <w:p w:rsidR="00E438B5" w:rsidP="001F56D1" w:rsidRDefault="00E438B5" w14:paraId="1F774665" w14:textId="77777777">
      <w:pPr>
        <w:rPr>
          <w:lang w:val="es-PR"/>
        </w:rPr>
      </w:pPr>
      <w:r w:rsidRPr="002332C0">
        <w:rPr>
          <w:i/>
          <w:iCs/>
          <w:lang w:val="es-PR"/>
        </w:rPr>
        <w:t xml:space="preserve">Referirse a la sección </w:t>
      </w:r>
      <w:r>
        <w:rPr>
          <w:i/>
          <w:iCs/>
          <w:lang w:val="es-PR"/>
        </w:rPr>
        <w:t>4</w:t>
      </w:r>
      <w:r w:rsidRPr="002332C0">
        <w:rPr>
          <w:i/>
          <w:iCs/>
          <w:lang w:val="es-PR"/>
        </w:rPr>
        <w:t>(a)(i) de este manual</w:t>
      </w:r>
      <w:r>
        <w:rPr>
          <w:i/>
          <w:iCs/>
          <w:lang w:val="es-PR"/>
        </w:rPr>
        <w:t>.</w:t>
      </w:r>
    </w:p>
    <w:p w:rsidRPr="004E4395" w:rsidR="00E438B5" w:rsidP="00E438B5" w:rsidRDefault="00E438B5" w14:paraId="3DD456E6" w14:textId="77777777">
      <w:pPr>
        <w:ind w:left="2160"/>
        <w:rPr>
          <w:lang w:val="es-PR"/>
        </w:rPr>
      </w:pPr>
    </w:p>
    <w:p w:rsidRPr="001F56D1" w:rsidR="00E438B5" w:rsidP="001F56D1" w:rsidRDefault="00E438B5" w14:paraId="161696F7" w14:textId="77777777">
      <w:pPr>
        <w:spacing w:line="259" w:lineRule="auto"/>
        <w:rPr>
          <w:lang w:val="es-PR"/>
        </w:rPr>
      </w:pPr>
      <w:r w:rsidRPr="001F56D1">
        <w:rPr>
          <w:lang w:val="es-PR"/>
        </w:rPr>
        <w:t>Puesto, Primer Nombre &amp; Apellidos</w:t>
      </w:r>
    </w:p>
    <w:p w:rsidR="00E438B5" w:rsidP="001F56D1" w:rsidRDefault="00E438B5" w14:paraId="7BAA3A4C" w14:textId="77777777">
      <w:pPr>
        <w:rPr>
          <w:i/>
          <w:iCs/>
          <w:lang w:val="es-PR"/>
        </w:rPr>
      </w:pPr>
      <w:r w:rsidRPr="002332C0">
        <w:rPr>
          <w:i/>
          <w:iCs/>
          <w:lang w:val="es-PR"/>
        </w:rPr>
        <w:t xml:space="preserve">Referirse a la sección </w:t>
      </w:r>
      <w:r>
        <w:rPr>
          <w:i/>
          <w:iCs/>
          <w:lang w:val="es-PR"/>
        </w:rPr>
        <w:t>4</w:t>
      </w:r>
      <w:r w:rsidRPr="002332C0">
        <w:rPr>
          <w:i/>
          <w:iCs/>
          <w:lang w:val="es-PR"/>
        </w:rPr>
        <w:t>(a)(</w:t>
      </w:r>
      <w:r>
        <w:rPr>
          <w:i/>
          <w:iCs/>
          <w:lang w:val="es-PR"/>
        </w:rPr>
        <w:t>v</w:t>
      </w:r>
      <w:r w:rsidRPr="002332C0">
        <w:rPr>
          <w:i/>
          <w:iCs/>
          <w:lang w:val="es-PR"/>
        </w:rPr>
        <w:t>) de este manual</w:t>
      </w:r>
      <w:r>
        <w:rPr>
          <w:i/>
          <w:iCs/>
          <w:lang w:val="es-PR"/>
        </w:rPr>
        <w:t>.</w:t>
      </w:r>
    </w:p>
    <w:p w:rsidRPr="00E83E58" w:rsidR="00E438B5" w:rsidP="00E438B5" w:rsidRDefault="00E438B5" w14:paraId="4C8B7B22" w14:textId="77777777">
      <w:pPr>
        <w:pStyle w:val="ListParagraph"/>
        <w:ind w:left="2160"/>
        <w:rPr>
          <w:lang w:val="es-PR"/>
        </w:rPr>
      </w:pPr>
    </w:p>
    <w:p w:rsidR="001F56D1" w:rsidP="001F56D1" w:rsidRDefault="00E438B5" w14:paraId="33768225" w14:textId="77777777">
      <w:pPr>
        <w:spacing w:line="259" w:lineRule="auto"/>
        <w:rPr>
          <w:lang w:val="es-PR"/>
        </w:rPr>
      </w:pPr>
      <w:r w:rsidRPr="001F56D1">
        <w:rPr>
          <w:lang w:val="es-PR"/>
        </w:rPr>
        <w:t>Correo Electrónico, Teléfono &amp; Ext</w:t>
      </w:r>
    </w:p>
    <w:p w:rsidRPr="001F56D1" w:rsidR="00E438B5" w:rsidP="001F56D1" w:rsidRDefault="00E438B5" w14:paraId="710BBB29" w14:textId="1A0E58EF">
      <w:pPr>
        <w:spacing w:line="259" w:lineRule="auto"/>
        <w:rPr>
          <w:lang w:val="es-PR"/>
        </w:rPr>
      </w:pPr>
      <w:r w:rsidRPr="002332C0">
        <w:rPr>
          <w:i/>
          <w:iCs/>
          <w:lang w:val="es-PR"/>
        </w:rPr>
        <w:t xml:space="preserve">Referirse a la sección </w:t>
      </w:r>
      <w:r>
        <w:rPr>
          <w:i/>
          <w:iCs/>
          <w:lang w:val="es-PR"/>
        </w:rPr>
        <w:t>4</w:t>
      </w:r>
      <w:r w:rsidRPr="002332C0">
        <w:rPr>
          <w:i/>
          <w:iCs/>
          <w:lang w:val="es-PR"/>
        </w:rPr>
        <w:t>(a)(</w:t>
      </w:r>
      <w:r>
        <w:rPr>
          <w:i/>
          <w:iCs/>
          <w:lang w:val="es-PR"/>
        </w:rPr>
        <w:t>vi</w:t>
      </w:r>
      <w:r w:rsidRPr="002332C0">
        <w:rPr>
          <w:i/>
          <w:iCs/>
          <w:lang w:val="es-PR"/>
        </w:rPr>
        <w:t>) de este manual</w:t>
      </w:r>
      <w:r>
        <w:rPr>
          <w:i/>
          <w:iCs/>
          <w:lang w:val="es-PR"/>
        </w:rPr>
        <w:t>.</w:t>
      </w:r>
    </w:p>
    <w:p w:rsidR="001F56D1" w:rsidP="001F56D1" w:rsidRDefault="001F56D1" w14:paraId="3D346358" w14:textId="77777777">
      <w:pPr>
        <w:rPr>
          <w:lang w:val="es-PR"/>
        </w:rPr>
      </w:pPr>
    </w:p>
    <w:p w:rsidR="00E438B5" w:rsidP="001F56D1" w:rsidRDefault="00E438B5" w14:paraId="39CA8931" w14:textId="795140EB">
      <w:pPr>
        <w:rPr>
          <w:lang w:val="es-PR"/>
        </w:rPr>
      </w:pPr>
      <w:r>
        <w:rPr>
          <w:lang w:val="es-PR"/>
        </w:rPr>
        <w:t>Por último, deberá presionar “Enviar” para invitar/añadir al usuario a la herramienta JEDI. Luego de presionar “Enviar”, el usuario recibirá una invitación a través de un correo electrónico con un enlace para registrarse en JEDI.</w:t>
      </w:r>
    </w:p>
    <w:p w:rsidR="00E438B5" w:rsidP="00E438B5" w:rsidRDefault="00E438B5" w14:paraId="29FDE389" w14:textId="77777777">
      <w:pPr>
        <w:ind w:left="1440"/>
        <w:rPr>
          <w:lang w:val="es-PR"/>
        </w:rPr>
      </w:pPr>
    </w:p>
    <w:p w:rsidR="00E438B5" w:rsidP="00E438B5" w:rsidRDefault="00E438B5" w14:paraId="0C0EC43B" w14:textId="77777777">
      <w:pPr>
        <w:ind w:left="1440" w:firstLine="720"/>
        <w:rPr>
          <w:lang w:val="es-PR"/>
        </w:rPr>
      </w:pPr>
      <w:r>
        <w:rPr>
          <w:noProof/>
        </w:rPr>
        <w:drawing>
          <wp:inline distT="0" distB="0" distL="0" distR="0" wp14:anchorId="2304AF0C" wp14:editId="05BC1769">
            <wp:extent cx="1104097" cy="688694"/>
            <wp:effectExtent l="0" t="0" r="1270" b="0"/>
            <wp:docPr id="611827211" name="Picture 61182721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text&#10;&#10;Description automatically generated"/>
                    <pic:cNvPicPr/>
                  </pic:nvPicPr>
                  <pic:blipFill>
                    <a:blip r:embed="rId33"/>
                    <a:stretch>
                      <a:fillRect/>
                    </a:stretch>
                  </pic:blipFill>
                  <pic:spPr>
                    <a:xfrm>
                      <a:off x="0" y="0"/>
                      <a:ext cx="1113004" cy="694250"/>
                    </a:xfrm>
                    <a:prstGeom prst="rect">
                      <a:avLst/>
                    </a:prstGeom>
                  </pic:spPr>
                </pic:pic>
              </a:graphicData>
            </a:graphic>
          </wp:inline>
        </w:drawing>
      </w:r>
    </w:p>
    <w:p w:rsidR="00E438B5" w:rsidP="00E438B5" w:rsidRDefault="00E438B5" w14:paraId="2D8ACD86" w14:textId="77777777">
      <w:pPr>
        <w:pStyle w:val="ListParagraph"/>
        <w:ind w:left="1440"/>
        <w:rPr>
          <w:lang w:val="es-PR"/>
        </w:rPr>
      </w:pPr>
    </w:p>
    <w:p w:rsidRPr="00AC0551" w:rsidR="00E438B5" w:rsidP="00AC0551" w:rsidRDefault="00E438B5" w14:paraId="40FB4919" w14:textId="237DB869">
      <w:pPr>
        <w:pStyle w:val="Heading3"/>
        <w:rPr>
          <w:lang w:val="es-PR"/>
        </w:rPr>
      </w:pPr>
      <w:bookmarkStart w:name="_Toc185510191" w:id="14"/>
      <w:r w:rsidRPr="00AC0551">
        <w:rPr>
          <w:lang w:val="es-PR"/>
        </w:rPr>
        <w:t>Oficial de Contratos</w:t>
      </w:r>
      <w:bookmarkEnd w:id="14"/>
    </w:p>
    <w:p w:rsidR="00E438B5" w:rsidP="001F56D1" w:rsidRDefault="00E438B5" w14:paraId="03301F80" w14:textId="77777777">
      <w:pPr>
        <w:rPr>
          <w:lang w:val="es-PR"/>
        </w:rPr>
      </w:pPr>
      <w:r>
        <w:rPr>
          <w:lang w:val="es-PR"/>
        </w:rPr>
        <w:t>Si el usuario nuevo es un oficial de contratos, deberá seleccionar “Oficial de Contratos” como el tipo de usuario. De seleccionar “Oficial de Contratos”, tendrá que llenar los siguientes campos de información para invitar/añadir al usuario:</w:t>
      </w:r>
    </w:p>
    <w:p w:rsidRPr="0071719F" w:rsidR="00E438B5" w:rsidP="00E438B5" w:rsidRDefault="00E438B5" w14:paraId="683515B0" w14:textId="77777777">
      <w:pPr>
        <w:pStyle w:val="ListParagraph"/>
        <w:numPr>
          <w:ilvl w:val="0"/>
          <w:numId w:val="87"/>
        </w:numPr>
        <w:spacing w:line="259" w:lineRule="auto"/>
        <w:rPr>
          <w:lang w:val="es-PR"/>
        </w:rPr>
      </w:pPr>
      <w:r w:rsidRPr="0071719F">
        <w:rPr>
          <w:lang w:val="es-PR"/>
        </w:rPr>
        <w:t xml:space="preserve">Puede Acceder </w:t>
      </w:r>
      <w:proofErr w:type="spellStart"/>
      <w:r w:rsidRPr="0071719F">
        <w:rPr>
          <w:lang w:val="es-PR"/>
        </w:rPr>
        <w:t>Padawan</w:t>
      </w:r>
      <w:proofErr w:type="spellEnd"/>
    </w:p>
    <w:p w:rsidR="00E438B5" w:rsidP="00E438B5" w:rsidRDefault="00E438B5" w14:paraId="578DF6E0" w14:textId="77777777">
      <w:pPr>
        <w:pStyle w:val="ListParagraph"/>
        <w:numPr>
          <w:ilvl w:val="0"/>
          <w:numId w:val="87"/>
        </w:numPr>
        <w:spacing w:line="259" w:lineRule="auto"/>
        <w:rPr>
          <w:lang w:val="es-PR"/>
        </w:rPr>
      </w:pPr>
      <w:r>
        <w:rPr>
          <w:lang w:val="es-PR"/>
        </w:rPr>
        <w:t>Puesto</w:t>
      </w:r>
    </w:p>
    <w:p w:rsidR="00E438B5" w:rsidP="00E438B5" w:rsidRDefault="00E438B5" w14:paraId="7C44DC78" w14:textId="77777777">
      <w:pPr>
        <w:pStyle w:val="ListParagraph"/>
        <w:numPr>
          <w:ilvl w:val="0"/>
          <w:numId w:val="87"/>
        </w:numPr>
        <w:spacing w:line="259" w:lineRule="auto"/>
        <w:rPr>
          <w:lang w:val="es-PR"/>
        </w:rPr>
      </w:pPr>
      <w:r>
        <w:rPr>
          <w:lang w:val="es-PR"/>
        </w:rPr>
        <w:t>Primer Nombre</w:t>
      </w:r>
    </w:p>
    <w:p w:rsidR="00E438B5" w:rsidP="00E438B5" w:rsidRDefault="00E438B5" w14:paraId="78CAD36A" w14:textId="77777777">
      <w:pPr>
        <w:pStyle w:val="ListParagraph"/>
        <w:numPr>
          <w:ilvl w:val="0"/>
          <w:numId w:val="87"/>
        </w:numPr>
        <w:spacing w:line="259" w:lineRule="auto"/>
        <w:rPr>
          <w:lang w:val="es-PR"/>
        </w:rPr>
      </w:pPr>
      <w:r>
        <w:rPr>
          <w:lang w:val="es-PR"/>
        </w:rPr>
        <w:t>Apellidos</w:t>
      </w:r>
    </w:p>
    <w:p w:rsidR="00E438B5" w:rsidP="00E438B5" w:rsidRDefault="00E438B5" w14:paraId="181D7209" w14:textId="77777777">
      <w:pPr>
        <w:pStyle w:val="ListParagraph"/>
        <w:numPr>
          <w:ilvl w:val="0"/>
          <w:numId w:val="87"/>
        </w:numPr>
        <w:spacing w:line="259" w:lineRule="auto"/>
        <w:rPr>
          <w:lang w:val="es-PR"/>
        </w:rPr>
      </w:pPr>
      <w:r>
        <w:rPr>
          <w:lang w:val="es-PR"/>
        </w:rPr>
        <w:t>Correo Electrónico</w:t>
      </w:r>
    </w:p>
    <w:p w:rsidR="00E438B5" w:rsidP="00E438B5" w:rsidRDefault="00E438B5" w14:paraId="3CAC85BB" w14:textId="77777777">
      <w:pPr>
        <w:pStyle w:val="ListParagraph"/>
        <w:numPr>
          <w:ilvl w:val="0"/>
          <w:numId w:val="87"/>
        </w:numPr>
        <w:spacing w:line="259" w:lineRule="auto"/>
        <w:rPr>
          <w:lang w:val="es-PR"/>
        </w:rPr>
      </w:pPr>
      <w:r>
        <w:rPr>
          <w:lang w:val="es-PR"/>
        </w:rPr>
        <w:t>Teléfono &amp; Extensión</w:t>
      </w:r>
    </w:p>
    <w:p w:rsidRPr="006821B2" w:rsidR="00E438B5" w:rsidP="00E438B5" w:rsidRDefault="00E438B5" w14:paraId="41933532" w14:textId="77777777">
      <w:pPr>
        <w:pStyle w:val="ListParagraph"/>
        <w:ind w:left="1440"/>
        <w:rPr>
          <w:lang w:val="es-PR"/>
        </w:rPr>
      </w:pPr>
    </w:p>
    <w:p w:rsidR="00E438B5" w:rsidP="00E438B5" w:rsidRDefault="00E438B5" w14:paraId="476C85F9" w14:textId="77777777">
      <w:pPr>
        <w:pStyle w:val="ListParagraph"/>
        <w:ind w:left="1440"/>
        <w:rPr>
          <w:lang w:val="es-PR"/>
        </w:rPr>
      </w:pPr>
      <w:r>
        <w:rPr>
          <w:noProof/>
        </w:rPr>
        <w:drawing>
          <wp:inline distT="0" distB="0" distL="0" distR="0" wp14:anchorId="1BDAC587" wp14:editId="32D8903B">
            <wp:extent cx="5098648" cy="2351043"/>
            <wp:effectExtent l="0" t="0" r="6985" b="0"/>
            <wp:docPr id="42" name="Picture 4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Graphical user interface, application&#10;&#10;Description automatically generated"/>
                    <pic:cNvPicPr/>
                  </pic:nvPicPr>
                  <pic:blipFill>
                    <a:blip r:embed="rId43"/>
                    <a:stretch>
                      <a:fillRect/>
                    </a:stretch>
                  </pic:blipFill>
                  <pic:spPr>
                    <a:xfrm>
                      <a:off x="0" y="0"/>
                      <a:ext cx="5113919" cy="2358085"/>
                    </a:xfrm>
                    <a:prstGeom prst="rect">
                      <a:avLst/>
                    </a:prstGeom>
                  </pic:spPr>
                </pic:pic>
              </a:graphicData>
            </a:graphic>
          </wp:inline>
        </w:drawing>
      </w:r>
    </w:p>
    <w:p w:rsidR="00E438B5" w:rsidP="00E438B5" w:rsidRDefault="00E438B5" w14:paraId="295C6DE3" w14:textId="77777777">
      <w:pPr>
        <w:pStyle w:val="ListParagraph"/>
        <w:ind w:left="1440"/>
        <w:rPr>
          <w:lang w:val="es-PR"/>
        </w:rPr>
      </w:pPr>
    </w:p>
    <w:p w:rsidRPr="001F56D1" w:rsidR="00E438B5" w:rsidP="001F56D1" w:rsidRDefault="00E438B5" w14:paraId="59F05B6E" w14:textId="2FB6EFCB">
      <w:pPr>
        <w:spacing w:line="259" w:lineRule="auto"/>
        <w:rPr>
          <w:lang w:val="es-PR"/>
        </w:rPr>
      </w:pPr>
      <w:r w:rsidRPr="001F56D1">
        <w:rPr>
          <w:lang w:val="es-PR"/>
        </w:rPr>
        <w:t xml:space="preserve">Puede Acceder </w:t>
      </w:r>
      <w:proofErr w:type="spellStart"/>
      <w:r w:rsidRPr="001F56D1">
        <w:rPr>
          <w:lang w:val="es-PR"/>
        </w:rPr>
        <w:t>Pa</w:t>
      </w:r>
      <w:r w:rsidR="001F56D1">
        <w:rPr>
          <w:lang w:val="es-PR"/>
        </w:rPr>
        <w:t>d</w:t>
      </w:r>
      <w:r w:rsidRPr="001F56D1">
        <w:rPr>
          <w:lang w:val="es-PR"/>
        </w:rPr>
        <w:t>awan</w:t>
      </w:r>
      <w:proofErr w:type="spellEnd"/>
    </w:p>
    <w:p w:rsidR="00E438B5" w:rsidP="001F56D1" w:rsidRDefault="00E438B5" w14:paraId="74F06D1D" w14:textId="77777777">
      <w:pPr>
        <w:rPr>
          <w:lang w:val="es-PR"/>
        </w:rPr>
      </w:pPr>
      <w:r w:rsidRPr="002332C0">
        <w:rPr>
          <w:i/>
          <w:iCs/>
          <w:lang w:val="es-PR"/>
        </w:rPr>
        <w:t xml:space="preserve">Referirse a la sección </w:t>
      </w:r>
      <w:r>
        <w:rPr>
          <w:i/>
          <w:iCs/>
          <w:lang w:val="es-PR"/>
        </w:rPr>
        <w:t>4</w:t>
      </w:r>
      <w:r w:rsidRPr="002332C0">
        <w:rPr>
          <w:i/>
          <w:iCs/>
          <w:lang w:val="es-PR"/>
        </w:rPr>
        <w:t>(a)(i) de este manual</w:t>
      </w:r>
      <w:r>
        <w:rPr>
          <w:i/>
          <w:iCs/>
          <w:lang w:val="es-PR"/>
        </w:rPr>
        <w:t>.</w:t>
      </w:r>
    </w:p>
    <w:p w:rsidRPr="004E4395" w:rsidR="00E438B5" w:rsidP="00E438B5" w:rsidRDefault="00E438B5" w14:paraId="4696EFCA" w14:textId="77777777">
      <w:pPr>
        <w:ind w:left="2160"/>
        <w:rPr>
          <w:lang w:val="es-PR"/>
        </w:rPr>
      </w:pPr>
    </w:p>
    <w:p w:rsidRPr="001F56D1" w:rsidR="00E438B5" w:rsidP="001F56D1" w:rsidRDefault="00E438B5" w14:paraId="2779F4C5" w14:textId="77777777">
      <w:pPr>
        <w:spacing w:line="259" w:lineRule="auto"/>
        <w:rPr>
          <w:lang w:val="es-PR"/>
        </w:rPr>
      </w:pPr>
      <w:r w:rsidRPr="001F56D1">
        <w:rPr>
          <w:lang w:val="es-PR"/>
        </w:rPr>
        <w:t>Puesto, Primer Nombre &amp; Apellidos</w:t>
      </w:r>
    </w:p>
    <w:p w:rsidR="00E438B5" w:rsidP="001F56D1" w:rsidRDefault="00E438B5" w14:paraId="0CB001FC" w14:textId="77777777">
      <w:pPr>
        <w:rPr>
          <w:i/>
          <w:iCs/>
          <w:lang w:val="es-PR"/>
        </w:rPr>
      </w:pPr>
      <w:r w:rsidRPr="002332C0">
        <w:rPr>
          <w:i/>
          <w:iCs/>
          <w:lang w:val="es-PR"/>
        </w:rPr>
        <w:t xml:space="preserve">Referirse a la sección </w:t>
      </w:r>
      <w:r>
        <w:rPr>
          <w:i/>
          <w:iCs/>
          <w:lang w:val="es-PR"/>
        </w:rPr>
        <w:t>4</w:t>
      </w:r>
      <w:r w:rsidRPr="002332C0">
        <w:rPr>
          <w:i/>
          <w:iCs/>
          <w:lang w:val="es-PR"/>
        </w:rPr>
        <w:t>(a)(</w:t>
      </w:r>
      <w:r>
        <w:rPr>
          <w:i/>
          <w:iCs/>
          <w:lang w:val="es-PR"/>
        </w:rPr>
        <w:t>v</w:t>
      </w:r>
      <w:r w:rsidRPr="002332C0">
        <w:rPr>
          <w:i/>
          <w:iCs/>
          <w:lang w:val="es-PR"/>
        </w:rPr>
        <w:t>) de este manual</w:t>
      </w:r>
      <w:r>
        <w:rPr>
          <w:i/>
          <w:iCs/>
          <w:lang w:val="es-PR"/>
        </w:rPr>
        <w:t>.</w:t>
      </w:r>
    </w:p>
    <w:p w:rsidRPr="00E83E58" w:rsidR="00E438B5" w:rsidP="00E438B5" w:rsidRDefault="00E438B5" w14:paraId="5748E0E9" w14:textId="77777777">
      <w:pPr>
        <w:pStyle w:val="ListParagraph"/>
        <w:ind w:left="2160"/>
        <w:rPr>
          <w:lang w:val="es-PR"/>
        </w:rPr>
      </w:pPr>
    </w:p>
    <w:p w:rsidRPr="001F56D1" w:rsidR="00E438B5" w:rsidP="001F56D1" w:rsidRDefault="00E438B5" w14:paraId="21E9259C" w14:textId="77777777">
      <w:pPr>
        <w:spacing w:line="259" w:lineRule="auto"/>
        <w:rPr>
          <w:lang w:val="es-PR"/>
        </w:rPr>
      </w:pPr>
      <w:r w:rsidRPr="001F56D1">
        <w:rPr>
          <w:lang w:val="es-PR"/>
        </w:rPr>
        <w:t>Correo Electrónico, Teléfono &amp; Ext</w:t>
      </w:r>
    </w:p>
    <w:p w:rsidR="00E438B5" w:rsidP="001F56D1" w:rsidRDefault="00E438B5" w14:paraId="085498C8" w14:textId="77777777">
      <w:pPr>
        <w:rPr>
          <w:i/>
          <w:iCs/>
          <w:lang w:val="es-PR"/>
        </w:rPr>
      </w:pPr>
      <w:r w:rsidRPr="002332C0">
        <w:rPr>
          <w:i/>
          <w:iCs/>
          <w:lang w:val="es-PR"/>
        </w:rPr>
        <w:t xml:space="preserve">Referirse a la sección </w:t>
      </w:r>
      <w:r>
        <w:rPr>
          <w:i/>
          <w:iCs/>
          <w:lang w:val="es-PR"/>
        </w:rPr>
        <w:t>4</w:t>
      </w:r>
      <w:r w:rsidRPr="002332C0">
        <w:rPr>
          <w:i/>
          <w:iCs/>
          <w:lang w:val="es-PR"/>
        </w:rPr>
        <w:t>(a)(</w:t>
      </w:r>
      <w:r>
        <w:rPr>
          <w:i/>
          <w:iCs/>
          <w:lang w:val="es-PR"/>
        </w:rPr>
        <w:t>vi</w:t>
      </w:r>
      <w:r w:rsidRPr="002332C0">
        <w:rPr>
          <w:i/>
          <w:iCs/>
          <w:lang w:val="es-PR"/>
        </w:rPr>
        <w:t>) de este manual</w:t>
      </w:r>
      <w:r>
        <w:rPr>
          <w:i/>
          <w:iCs/>
          <w:lang w:val="es-PR"/>
        </w:rPr>
        <w:t>.</w:t>
      </w:r>
    </w:p>
    <w:p w:rsidR="00E438B5" w:rsidP="00E438B5" w:rsidRDefault="00E438B5" w14:paraId="3075F298" w14:textId="77777777">
      <w:pPr>
        <w:ind w:left="720"/>
        <w:rPr>
          <w:lang w:val="es-PR"/>
        </w:rPr>
      </w:pPr>
    </w:p>
    <w:p w:rsidR="00E438B5" w:rsidP="001F56D1" w:rsidRDefault="00E438B5" w14:paraId="37E88510" w14:textId="77777777">
      <w:pPr>
        <w:rPr>
          <w:lang w:val="es-PR"/>
        </w:rPr>
      </w:pPr>
      <w:r>
        <w:rPr>
          <w:lang w:val="es-PR"/>
        </w:rPr>
        <w:t>Por último, deberá presionar “Enviar” para invitar/añadir al usuario a la herramienta JEDI. Luego de presionar “Enviar”, el usuario recibirá una invitación a través de un correo electrónico con un enlace para registrarse en JEDI.</w:t>
      </w:r>
    </w:p>
    <w:p w:rsidR="00E438B5" w:rsidP="00E438B5" w:rsidRDefault="00E438B5" w14:paraId="6E459A77" w14:textId="77777777">
      <w:pPr>
        <w:ind w:left="1440"/>
        <w:rPr>
          <w:lang w:val="es-PR"/>
        </w:rPr>
      </w:pPr>
    </w:p>
    <w:p w:rsidR="00E438B5" w:rsidP="00E438B5" w:rsidRDefault="00E438B5" w14:paraId="7F43B765" w14:textId="77777777">
      <w:pPr>
        <w:ind w:left="1440" w:firstLine="720"/>
        <w:rPr>
          <w:lang w:val="es-PR"/>
        </w:rPr>
      </w:pPr>
      <w:r>
        <w:rPr>
          <w:noProof/>
        </w:rPr>
        <w:drawing>
          <wp:inline distT="0" distB="0" distL="0" distR="0" wp14:anchorId="3921E626" wp14:editId="64871AEA">
            <wp:extent cx="1104097" cy="688694"/>
            <wp:effectExtent l="0" t="0" r="1270" b="0"/>
            <wp:docPr id="784770327" name="Picture 78477032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text&#10;&#10;Description automatically generated"/>
                    <pic:cNvPicPr/>
                  </pic:nvPicPr>
                  <pic:blipFill>
                    <a:blip r:embed="rId33"/>
                    <a:stretch>
                      <a:fillRect/>
                    </a:stretch>
                  </pic:blipFill>
                  <pic:spPr>
                    <a:xfrm>
                      <a:off x="0" y="0"/>
                      <a:ext cx="1113004" cy="694250"/>
                    </a:xfrm>
                    <a:prstGeom prst="rect">
                      <a:avLst/>
                    </a:prstGeom>
                  </pic:spPr>
                </pic:pic>
              </a:graphicData>
            </a:graphic>
          </wp:inline>
        </w:drawing>
      </w:r>
    </w:p>
    <w:p w:rsidR="00E438B5" w:rsidP="00E438B5" w:rsidRDefault="00E438B5" w14:paraId="63DF9ABF" w14:textId="77777777">
      <w:pPr>
        <w:pStyle w:val="ListParagraph"/>
        <w:ind w:left="1440"/>
        <w:rPr>
          <w:lang w:val="es-PR"/>
        </w:rPr>
      </w:pPr>
    </w:p>
    <w:p w:rsidRPr="00AC0551" w:rsidR="00E438B5" w:rsidP="00AC0551" w:rsidRDefault="00E438B5" w14:paraId="1440715F" w14:textId="79159CDB">
      <w:pPr>
        <w:pStyle w:val="Heading3"/>
        <w:rPr>
          <w:lang w:val="es-PR"/>
        </w:rPr>
      </w:pPr>
      <w:bookmarkStart w:name="_Toc185510192" w:id="15"/>
      <w:r w:rsidRPr="00AC0551">
        <w:rPr>
          <w:lang w:val="es-PR"/>
        </w:rPr>
        <w:t>Miembro de la Junta Revisora</w:t>
      </w:r>
      <w:bookmarkEnd w:id="15"/>
    </w:p>
    <w:p w:rsidR="00E438B5" w:rsidP="001F56D1" w:rsidRDefault="00E438B5" w14:paraId="074A1724" w14:textId="77777777">
      <w:pPr>
        <w:rPr>
          <w:lang w:val="es-PR"/>
        </w:rPr>
      </w:pPr>
      <w:r>
        <w:rPr>
          <w:lang w:val="es-PR"/>
        </w:rPr>
        <w:t>Si el usuario nuevo es un miembro de junta revisora, deberá seleccionar “Miembro de la Junta Revisora” como el tipo de usuario. De seleccionar “Miembro de la Junta Revisora”, tendrá que llenar los siguientes campos de información para invitar/añadir al usuario:</w:t>
      </w:r>
    </w:p>
    <w:p w:rsidRPr="0071719F" w:rsidR="00E438B5" w:rsidP="00E438B5" w:rsidRDefault="00E438B5" w14:paraId="40667A73" w14:textId="77777777">
      <w:pPr>
        <w:pStyle w:val="ListParagraph"/>
        <w:numPr>
          <w:ilvl w:val="0"/>
          <w:numId w:val="87"/>
        </w:numPr>
        <w:spacing w:line="259" w:lineRule="auto"/>
        <w:rPr>
          <w:lang w:val="es-PR"/>
        </w:rPr>
      </w:pPr>
      <w:r w:rsidRPr="0071719F">
        <w:rPr>
          <w:lang w:val="es-PR"/>
        </w:rPr>
        <w:t xml:space="preserve">Puede Acceder </w:t>
      </w:r>
      <w:proofErr w:type="spellStart"/>
      <w:r w:rsidRPr="0071719F">
        <w:rPr>
          <w:lang w:val="es-PR"/>
        </w:rPr>
        <w:t>Padawan</w:t>
      </w:r>
      <w:proofErr w:type="spellEnd"/>
    </w:p>
    <w:p w:rsidR="00E438B5" w:rsidP="00E438B5" w:rsidRDefault="00E438B5" w14:paraId="3674545C" w14:textId="77777777">
      <w:pPr>
        <w:pStyle w:val="ListParagraph"/>
        <w:numPr>
          <w:ilvl w:val="0"/>
          <w:numId w:val="87"/>
        </w:numPr>
        <w:spacing w:line="259" w:lineRule="auto"/>
        <w:rPr>
          <w:lang w:val="es-PR"/>
        </w:rPr>
      </w:pPr>
      <w:r>
        <w:rPr>
          <w:lang w:val="es-PR"/>
        </w:rPr>
        <w:t>Puesto</w:t>
      </w:r>
    </w:p>
    <w:p w:rsidR="00E438B5" w:rsidP="00E438B5" w:rsidRDefault="00E438B5" w14:paraId="27D52B4F" w14:textId="77777777">
      <w:pPr>
        <w:pStyle w:val="ListParagraph"/>
        <w:numPr>
          <w:ilvl w:val="0"/>
          <w:numId w:val="87"/>
        </w:numPr>
        <w:spacing w:line="259" w:lineRule="auto"/>
        <w:rPr>
          <w:lang w:val="es-PR"/>
        </w:rPr>
      </w:pPr>
      <w:r>
        <w:rPr>
          <w:lang w:val="es-PR"/>
        </w:rPr>
        <w:t>Primer Nombre</w:t>
      </w:r>
    </w:p>
    <w:p w:rsidR="00E438B5" w:rsidP="00E438B5" w:rsidRDefault="00E438B5" w14:paraId="37EB4007" w14:textId="77777777">
      <w:pPr>
        <w:pStyle w:val="ListParagraph"/>
        <w:numPr>
          <w:ilvl w:val="0"/>
          <w:numId w:val="87"/>
        </w:numPr>
        <w:spacing w:line="259" w:lineRule="auto"/>
        <w:rPr>
          <w:lang w:val="es-PR"/>
        </w:rPr>
      </w:pPr>
      <w:r>
        <w:rPr>
          <w:lang w:val="es-PR"/>
        </w:rPr>
        <w:t>Apellidos</w:t>
      </w:r>
    </w:p>
    <w:p w:rsidR="00E438B5" w:rsidP="00E438B5" w:rsidRDefault="00E438B5" w14:paraId="57042D93" w14:textId="77777777">
      <w:pPr>
        <w:pStyle w:val="ListParagraph"/>
        <w:numPr>
          <w:ilvl w:val="0"/>
          <w:numId w:val="87"/>
        </w:numPr>
        <w:spacing w:line="259" w:lineRule="auto"/>
        <w:rPr>
          <w:lang w:val="es-PR"/>
        </w:rPr>
      </w:pPr>
      <w:r>
        <w:rPr>
          <w:lang w:val="es-PR"/>
        </w:rPr>
        <w:t>Correo Electrónico</w:t>
      </w:r>
    </w:p>
    <w:p w:rsidR="00E438B5" w:rsidP="00E438B5" w:rsidRDefault="00E438B5" w14:paraId="565542DB" w14:textId="77777777">
      <w:pPr>
        <w:pStyle w:val="ListParagraph"/>
        <w:numPr>
          <w:ilvl w:val="0"/>
          <w:numId w:val="87"/>
        </w:numPr>
        <w:spacing w:line="259" w:lineRule="auto"/>
        <w:rPr>
          <w:lang w:val="es-PR"/>
        </w:rPr>
      </w:pPr>
      <w:r>
        <w:rPr>
          <w:lang w:val="es-PR"/>
        </w:rPr>
        <w:t>Teléfono &amp; Extensión</w:t>
      </w:r>
    </w:p>
    <w:p w:rsidRPr="006821B2" w:rsidR="00E438B5" w:rsidP="00E438B5" w:rsidRDefault="00E438B5" w14:paraId="1FF2BF53" w14:textId="77777777">
      <w:pPr>
        <w:pStyle w:val="ListParagraph"/>
        <w:ind w:left="1440"/>
        <w:rPr>
          <w:lang w:val="es-PR"/>
        </w:rPr>
      </w:pPr>
    </w:p>
    <w:p w:rsidR="00E438B5" w:rsidP="00E438B5" w:rsidRDefault="00E438B5" w14:paraId="3EA29EFB" w14:textId="77777777">
      <w:pPr>
        <w:pStyle w:val="ListParagraph"/>
        <w:ind w:left="1440"/>
        <w:rPr>
          <w:lang w:val="es-PR"/>
        </w:rPr>
      </w:pPr>
      <w:r>
        <w:rPr>
          <w:noProof/>
        </w:rPr>
        <w:drawing>
          <wp:inline distT="0" distB="0" distL="0" distR="0" wp14:anchorId="2E207E6B" wp14:editId="2F9E8891">
            <wp:extent cx="5116010" cy="2382734"/>
            <wp:effectExtent l="0" t="0" r="8890" b="0"/>
            <wp:docPr id="2039213618" name="Picture 2039213618"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Graphical user interface, text, application, email&#10;&#10;Description automatically generated"/>
                    <pic:cNvPicPr/>
                  </pic:nvPicPr>
                  <pic:blipFill>
                    <a:blip r:embed="rId44"/>
                    <a:stretch>
                      <a:fillRect/>
                    </a:stretch>
                  </pic:blipFill>
                  <pic:spPr>
                    <a:xfrm>
                      <a:off x="0" y="0"/>
                      <a:ext cx="5137444" cy="2392717"/>
                    </a:xfrm>
                    <a:prstGeom prst="rect">
                      <a:avLst/>
                    </a:prstGeom>
                  </pic:spPr>
                </pic:pic>
              </a:graphicData>
            </a:graphic>
          </wp:inline>
        </w:drawing>
      </w:r>
    </w:p>
    <w:p w:rsidR="00E438B5" w:rsidP="00E438B5" w:rsidRDefault="00E438B5" w14:paraId="7FB9D620" w14:textId="77777777">
      <w:pPr>
        <w:pStyle w:val="ListParagraph"/>
        <w:ind w:left="1440"/>
        <w:rPr>
          <w:lang w:val="es-PR"/>
        </w:rPr>
      </w:pPr>
    </w:p>
    <w:p w:rsidRPr="001F56D1" w:rsidR="00E438B5" w:rsidP="001F56D1" w:rsidRDefault="00E438B5" w14:paraId="17588CC1" w14:textId="77777777">
      <w:pPr>
        <w:spacing w:line="259" w:lineRule="auto"/>
        <w:rPr>
          <w:lang w:val="es-PR"/>
        </w:rPr>
      </w:pPr>
      <w:r w:rsidRPr="001F56D1">
        <w:rPr>
          <w:lang w:val="es-PR"/>
        </w:rPr>
        <w:t xml:space="preserve">Puede Acceder </w:t>
      </w:r>
      <w:proofErr w:type="spellStart"/>
      <w:r w:rsidRPr="001F56D1">
        <w:rPr>
          <w:lang w:val="es-PR"/>
        </w:rPr>
        <w:t>Padawan</w:t>
      </w:r>
      <w:proofErr w:type="spellEnd"/>
    </w:p>
    <w:p w:rsidR="00E438B5" w:rsidP="001F56D1" w:rsidRDefault="00E438B5" w14:paraId="3B1C76CB" w14:textId="77777777">
      <w:pPr>
        <w:rPr>
          <w:lang w:val="es-PR"/>
        </w:rPr>
      </w:pPr>
      <w:r w:rsidRPr="002332C0">
        <w:rPr>
          <w:i/>
          <w:iCs/>
          <w:lang w:val="es-PR"/>
        </w:rPr>
        <w:t xml:space="preserve">Referirse a la sección </w:t>
      </w:r>
      <w:r>
        <w:rPr>
          <w:i/>
          <w:iCs/>
          <w:lang w:val="es-PR"/>
        </w:rPr>
        <w:t>4</w:t>
      </w:r>
      <w:r w:rsidRPr="002332C0">
        <w:rPr>
          <w:i/>
          <w:iCs/>
          <w:lang w:val="es-PR"/>
        </w:rPr>
        <w:t>(a)(i) de este manual</w:t>
      </w:r>
      <w:r>
        <w:rPr>
          <w:i/>
          <w:iCs/>
          <w:lang w:val="es-PR"/>
        </w:rPr>
        <w:t>.</w:t>
      </w:r>
    </w:p>
    <w:p w:rsidRPr="004E4395" w:rsidR="00E438B5" w:rsidP="00E438B5" w:rsidRDefault="00E438B5" w14:paraId="4E0629CE" w14:textId="77777777">
      <w:pPr>
        <w:ind w:left="2160"/>
        <w:rPr>
          <w:lang w:val="es-PR"/>
        </w:rPr>
      </w:pPr>
    </w:p>
    <w:p w:rsidRPr="001F56D1" w:rsidR="00E438B5" w:rsidP="001F56D1" w:rsidRDefault="00E438B5" w14:paraId="5D7E986E" w14:textId="77777777">
      <w:pPr>
        <w:spacing w:line="259" w:lineRule="auto"/>
        <w:rPr>
          <w:lang w:val="es-PR"/>
        </w:rPr>
      </w:pPr>
      <w:r w:rsidRPr="001F56D1">
        <w:rPr>
          <w:lang w:val="es-PR"/>
        </w:rPr>
        <w:t>Puesto, Primer Nombre &amp; Apellidos</w:t>
      </w:r>
    </w:p>
    <w:p w:rsidR="00E438B5" w:rsidP="001F56D1" w:rsidRDefault="00E438B5" w14:paraId="5CAA9092" w14:textId="77777777">
      <w:pPr>
        <w:rPr>
          <w:i/>
          <w:iCs/>
          <w:lang w:val="es-PR"/>
        </w:rPr>
      </w:pPr>
      <w:r w:rsidRPr="002332C0">
        <w:rPr>
          <w:i/>
          <w:iCs/>
          <w:lang w:val="es-PR"/>
        </w:rPr>
        <w:t xml:space="preserve">Referirse a la sección </w:t>
      </w:r>
      <w:r>
        <w:rPr>
          <w:i/>
          <w:iCs/>
          <w:lang w:val="es-PR"/>
        </w:rPr>
        <w:t>4</w:t>
      </w:r>
      <w:r w:rsidRPr="002332C0">
        <w:rPr>
          <w:i/>
          <w:iCs/>
          <w:lang w:val="es-PR"/>
        </w:rPr>
        <w:t>(a)(</w:t>
      </w:r>
      <w:r>
        <w:rPr>
          <w:i/>
          <w:iCs/>
          <w:lang w:val="es-PR"/>
        </w:rPr>
        <w:t>v</w:t>
      </w:r>
      <w:r w:rsidRPr="002332C0">
        <w:rPr>
          <w:i/>
          <w:iCs/>
          <w:lang w:val="es-PR"/>
        </w:rPr>
        <w:t>) de este manual</w:t>
      </w:r>
      <w:r>
        <w:rPr>
          <w:i/>
          <w:iCs/>
          <w:lang w:val="es-PR"/>
        </w:rPr>
        <w:t>.</w:t>
      </w:r>
    </w:p>
    <w:p w:rsidRPr="00E83E58" w:rsidR="00E438B5" w:rsidP="00E438B5" w:rsidRDefault="00E438B5" w14:paraId="16791E5D" w14:textId="77777777">
      <w:pPr>
        <w:pStyle w:val="ListParagraph"/>
        <w:ind w:left="2160"/>
        <w:rPr>
          <w:lang w:val="es-PR"/>
        </w:rPr>
      </w:pPr>
    </w:p>
    <w:p w:rsidRPr="001F56D1" w:rsidR="00E438B5" w:rsidP="001F56D1" w:rsidRDefault="00E438B5" w14:paraId="3F8E89C9" w14:textId="77777777">
      <w:pPr>
        <w:spacing w:line="259" w:lineRule="auto"/>
        <w:rPr>
          <w:lang w:val="es-PR"/>
        </w:rPr>
      </w:pPr>
      <w:r w:rsidRPr="001F56D1">
        <w:rPr>
          <w:lang w:val="es-PR"/>
        </w:rPr>
        <w:t>Correo Electrónico, Teléfono &amp; Ext</w:t>
      </w:r>
    </w:p>
    <w:p w:rsidR="00E438B5" w:rsidP="001F56D1" w:rsidRDefault="00E438B5" w14:paraId="5A48C01B" w14:textId="77777777">
      <w:pPr>
        <w:rPr>
          <w:i/>
          <w:iCs/>
          <w:lang w:val="es-PR"/>
        </w:rPr>
      </w:pPr>
      <w:r w:rsidRPr="002332C0">
        <w:rPr>
          <w:i/>
          <w:iCs/>
          <w:lang w:val="es-PR"/>
        </w:rPr>
        <w:t xml:space="preserve">Referirse a la sección </w:t>
      </w:r>
      <w:r>
        <w:rPr>
          <w:i/>
          <w:iCs/>
          <w:lang w:val="es-PR"/>
        </w:rPr>
        <w:t>4</w:t>
      </w:r>
      <w:r w:rsidRPr="002332C0">
        <w:rPr>
          <w:i/>
          <w:iCs/>
          <w:lang w:val="es-PR"/>
        </w:rPr>
        <w:t>(a)(</w:t>
      </w:r>
      <w:r>
        <w:rPr>
          <w:i/>
          <w:iCs/>
          <w:lang w:val="es-PR"/>
        </w:rPr>
        <w:t>vi</w:t>
      </w:r>
      <w:r w:rsidRPr="002332C0">
        <w:rPr>
          <w:i/>
          <w:iCs/>
          <w:lang w:val="es-PR"/>
        </w:rPr>
        <w:t>) de este manual</w:t>
      </w:r>
      <w:r>
        <w:rPr>
          <w:i/>
          <w:iCs/>
          <w:lang w:val="es-PR"/>
        </w:rPr>
        <w:t>.</w:t>
      </w:r>
    </w:p>
    <w:p w:rsidR="00E438B5" w:rsidP="00E438B5" w:rsidRDefault="00E438B5" w14:paraId="33FEAEB7" w14:textId="77777777">
      <w:pPr>
        <w:ind w:left="720"/>
        <w:rPr>
          <w:lang w:val="es-PR"/>
        </w:rPr>
      </w:pPr>
    </w:p>
    <w:p w:rsidR="00E438B5" w:rsidP="001F56D1" w:rsidRDefault="00E438B5" w14:paraId="4C817354" w14:textId="77777777">
      <w:pPr>
        <w:rPr>
          <w:lang w:val="es-PR"/>
        </w:rPr>
      </w:pPr>
      <w:r>
        <w:rPr>
          <w:lang w:val="es-PR"/>
        </w:rPr>
        <w:t>Por último, deberá presionar “Enviar” para invitar/añadir al usuario a la herramienta JEDI. Luego de presionar “Enviar”, el usuario recibirá una invitación a través de un correo electrónico con un enlace para registrarse en JEDI.</w:t>
      </w:r>
    </w:p>
    <w:p w:rsidR="00E438B5" w:rsidP="00E438B5" w:rsidRDefault="00E438B5" w14:paraId="1D3236FC" w14:textId="77777777">
      <w:pPr>
        <w:ind w:left="1440"/>
        <w:rPr>
          <w:lang w:val="es-PR"/>
        </w:rPr>
      </w:pPr>
    </w:p>
    <w:p w:rsidR="00E438B5" w:rsidP="00E438B5" w:rsidRDefault="00E438B5" w14:paraId="2A741061" w14:textId="77777777">
      <w:pPr>
        <w:ind w:left="1440" w:firstLine="720"/>
        <w:rPr>
          <w:lang w:val="es-PR"/>
        </w:rPr>
      </w:pPr>
      <w:r>
        <w:rPr>
          <w:noProof/>
        </w:rPr>
        <w:drawing>
          <wp:inline distT="0" distB="0" distL="0" distR="0" wp14:anchorId="6FE9F744" wp14:editId="7DBFEEAD">
            <wp:extent cx="1104097" cy="688694"/>
            <wp:effectExtent l="0" t="0" r="1270" b="0"/>
            <wp:docPr id="47" name="Picture 4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text&#10;&#10;Description automatically generated"/>
                    <pic:cNvPicPr/>
                  </pic:nvPicPr>
                  <pic:blipFill>
                    <a:blip r:embed="rId33"/>
                    <a:stretch>
                      <a:fillRect/>
                    </a:stretch>
                  </pic:blipFill>
                  <pic:spPr>
                    <a:xfrm>
                      <a:off x="0" y="0"/>
                      <a:ext cx="1113004" cy="694250"/>
                    </a:xfrm>
                    <a:prstGeom prst="rect">
                      <a:avLst/>
                    </a:prstGeom>
                  </pic:spPr>
                </pic:pic>
              </a:graphicData>
            </a:graphic>
          </wp:inline>
        </w:drawing>
      </w:r>
    </w:p>
    <w:p w:rsidR="00E438B5" w:rsidP="00E438B5" w:rsidRDefault="00E438B5" w14:paraId="41A520DF" w14:textId="77777777">
      <w:pPr>
        <w:pStyle w:val="ListParagraph"/>
        <w:ind w:left="1440"/>
        <w:rPr>
          <w:lang w:val="es-PR"/>
        </w:rPr>
      </w:pPr>
    </w:p>
    <w:p w:rsidR="00E438B5" w:rsidP="00AC0551" w:rsidRDefault="00E438B5" w14:paraId="76EAD75C" w14:textId="206FB277">
      <w:pPr>
        <w:pStyle w:val="Heading3"/>
        <w:rPr>
          <w:lang w:val="es-PR"/>
        </w:rPr>
      </w:pPr>
      <w:bookmarkStart w:name="_Toc185510193" w:id="16"/>
      <w:r>
        <w:rPr>
          <w:lang w:val="es-PR"/>
        </w:rPr>
        <w:t>Administrador Auxiliar de Adquisiciones (AAA)</w:t>
      </w:r>
      <w:bookmarkEnd w:id="16"/>
    </w:p>
    <w:p w:rsidR="00E438B5" w:rsidP="001F56D1" w:rsidRDefault="00E438B5" w14:paraId="2A54E826" w14:textId="77777777">
      <w:pPr>
        <w:rPr>
          <w:lang w:val="es-PR"/>
        </w:rPr>
      </w:pPr>
      <w:r>
        <w:rPr>
          <w:lang w:val="es-PR"/>
        </w:rPr>
        <w:t>Si el usuario nuevo es el Administrador Auxiliar de Adquisiciones, deberá seleccionar “Administrador Auxiliar de Adquisiciones (AAA)” como el tipo de usuario. De seleccionar “Administrador Auxiliar de Adquisiciones (AAA)”, tendrá que llenar los siguientes campos de información para invitar/añadir al usuario:</w:t>
      </w:r>
    </w:p>
    <w:p w:rsidRPr="0071719F" w:rsidR="00E438B5" w:rsidP="00E438B5" w:rsidRDefault="00E438B5" w14:paraId="165AB9DF" w14:textId="77777777">
      <w:pPr>
        <w:pStyle w:val="ListParagraph"/>
        <w:numPr>
          <w:ilvl w:val="0"/>
          <w:numId w:val="87"/>
        </w:numPr>
        <w:spacing w:line="259" w:lineRule="auto"/>
        <w:rPr>
          <w:lang w:val="es-PR"/>
        </w:rPr>
      </w:pPr>
      <w:r w:rsidRPr="0071719F">
        <w:rPr>
          <w:lang w:val="es-PR"/>
        </w:rPr>
        <w:t xml:space="preserve">Puede Acceder </w:t>
      </w:r>
      <w:proofErr w:type="spellStart"/>
      <w:r w:rsidRPr="0071719F">
        <w:rPr>
          <w:lang w:val="es-PR"/>
        </w:rPr>
        <w:t>Padawan</w:t>
      </w:r>
      <w:proofErr w:type="spellEnd"/>
    </w:p>
    <w:p w:rsidR="00E438B5" w:rsidP="00E438B5" w:rsidRDefault="00E438B5" w14:paraId="31995F1A" w14:textId="77777777">
      <w:pPr>
        <w:pStyle w:val="ListParagraph"/>
        <w:numPr>
          <w:ilvl w:val="0"/>
          <w:numId w:val="87"/>
        </w:numPr>
        <w:spacing w:line="259" w:lineRule="auto"/>
        <w:rPr>
          <w:lang w:val="es-PR"/>
        </w:rPr>
      </w:pPr>
      <w:r>
        <w:rPr>
          <w:lang w:val="es-PR"/>
        </w:rPr>
        <w:t>Puesto</w:t>
      </w:r>
    </w:p>
    <w:p w:rsidR="00E438B5" w:rsidP="00E438B5" w:rsidRDefault="00E438B5" w14:paraId="63E24009" w14:textId="77777777">
      <w:pPr>
        <w:pStyle w:val="ListParagraph"/>
        <w:numPr>
          <w:ilvl w:val="0"/>
          <w:numId w:val="87"/>
        </w:numPr>
        <w:spacing w:line="259" w:lineRule="auto"/>
        <w:rPr>
          <w:lang w:val="es-PR"/>
        </w:rPr>
      </w:pPr>
      <w:r>
        <w:rPr>
          <w:lang w:val="es-PR"/>
        </w:rPr>
        <w:t>Primer Nombre</w:t>
      </w:r>
    </w:p>
    <w:p w:rsidR="00E438B5" w:rsidP="00E438B5" w:rsidRDefault="00E438B5" w14:paraId="79BF8011" w14:textId="77777777">
      <w:pPr>
        <w:pStyle w:val="ListParagraph"/>
        <w:numPr>
          <w:ilvl w:val="0"/>
          <w:numId w:val="87"/>
        </w:numPr>
        <w:spacing w:line="259" w:lineRule="auto"/>
        <w:rPr>
          <w:lang w:val="es-PR"/>
        </w:rPr>
      </w:pPr>
      <w:r>
        <w:rPr>
          <w:lang w:val="es-PR"/>
        </w:rPr>
        <w:t>Apellidos</w:t>
      </w:r>
    </w:p>
    <w:p w:rsidR="00E438B5" w:rsidP="00E438B5" w:rsidRDefault="00E438B5" w14:paraId="42A11478" w14:textId="77777777">
      <w:pPr>
        <w:pStyle w:val="ListParagraph"/>
        <w:numPr>
          <w:ilvl w:val="0"/>
          <w:numId w:val="87"/>
        </w:numPr>
        <w:spacing w:line="259" w:lineRule="auto"/>
        <w:rPr>
          <w:lang w:val="es-PR"/>
        </w:rPr>
      </w:pPr>
      <w:r>
        <w:rPr>
          <w:lang w:val="es-PR"/>
        </w:rPr>
        <w:t>Correo Electrónico</w:t>
      </w:r>
    </w:p>
    <w:p w:rsidR="00E438B5" w:rsidP="00E438B5" w:rsidRDefault="00E438B5" w14:paraId="389B2905" w14:textId="77777777">
      <w:pPr>
        <w:pStyle w:val="ListParagraph"/>
        <w:numPr>
          <w:ilvl w:val="0"/>
          <w:numId w:val="87"/>
        </w:numPr>
        <w:spacing w:line="259" w:lineRule="auto"/>
        <w:rPr>
          <w:lang w:val="es-PR"/>
        </w:rPr>
      </w:pPr>
      <w:r>
        <w:rPr>
          <w:lang w:val="es-PR"/>
        </w:rPr>
        <w:t>Teléfono &amp; Extensión</w:t>
      </w:r>
    </w:p>
    <w:p w:rsidR="00E438B5" w:rsidP="00E438B5" w:rsidRDefault="00E438B5" w14:paraId="33816E19" w14:textId="77777777">
      <w:pPr>
        <w:pStyle w:val="ListParagraph"/>
        <w:numPr>
          <w:ilvl w:val="0"/>
          <w:numId w:val="87"/>
        </w:numPr>
        <w:spacing w:line="259" w:lineRule="auto"/>
        <w:rPr>
          <w:lang w:val="es-PR"/>
        </w:rPr>
      </w:pPr>
      <w:r>
        <w:rPr>
          <w:lang w:val="es-PR"/>
        </w:rPr>
        <w:t>Método de Adquisición</w:t>
      </w:r>
    </w:p>
    <w:p w:rsidRPr="006821B2" w:rsidR="00E438B5" w:rsidP="00E438B5" w:rsidRDefault="00E438B5" w14:paraId="0769814A" w14:textId="77777777">
      <w:pPr>
        <w:pStyle w:val="ListParagraph"/>
        <w:ind w:left="1440"/>
        <w:rPr>
          <w:lang w:val="es-PR"/>
        </w:rPr>
      </w:pPr>
    </w:p>
    <w:p w:rsidR="00E438B5" w:rsidP="00E438B5" w:rsidRDefault="00E438B5" w14:paraId="75919CF1" w14:textId="77777777">
      <w:pPr>
        <w:pStyle w:val="ListParagraph"/>
        <w:ind w:left="1440"/>
        <w:rPr>
          <w:lang w:val="es-PR"/>
        </w:rPr>
      </w:pPr>
      <w:r>
        <w:rPr>
          <w:noProof/>
        </w:rPr>
        <w:drawing>
          <wp:inline distT="0" distB="0" distL="0" distR="0" wp14:anchorId="4734502B" wp14:editId="3CF45C0F">
            <wp:extent cx="5018421" cy="3426002"/>
            <wp:effectExtent l="0" t="0" r="0" b="3175"/>
            <wp:docPr id="1950429800" name="Picture 1950429800"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Graphical user interface&#10;&#10;Description automatically generated"/>
                    <pic:cNvPicPr/>
                  </pic:nvPicPr>
                  <pic:blipFill>
                    <a:blip r:embed="rId45"/>
                    <a:stretch>
                      <a:fillRect/>
                    </a:stretch>
                  </pic:blipFill>
                  <pic:spPr>
                    <a:xfrm>
                      <a:off x="0" y="0"/>
                      <a:ext cx="5025146" cy="3430593"/>
                    </a:xfrm>
                    <a:prstGeom prst="rect">
                      <a:avLst/>
                    </a:prstGeom>
                  </pic:spPr>
                </pic:pic>
              </a:graphicData>
            </a:graphic>
          </wp:inline>
        </w:drawing>
      </w:r>
    </w:p>
    <w:p w:rsidR="00E438B5" w:rsidP="00E438B5" w:rsidRDefault="00E438B5" w14:paraId="6E3EB811" w14:textId="77777777">
      <w:pPr>
        <w:pStyle w:val="ListParagraph"/>
        <w:ind w:left="1440"/>
        <w:rPr>
          <w:lang w:val="es-PR"/>
        </w:rPr>
      </w:pPr>
    </w:p>
    <w:p w:rsidRPr="001F56D1" w:rsidR="00E438B5" w:rsidP="001F56D1" w:rsidRDefault="00E438B5" w14:paraId="77286161" w14:textId="77777777">
      <w:pPr>
        <w:spacing w:line="259" w:lineRule="auto"/>
        <w:rPr>
          <w:lang w:val="es-PR"/>
        </w:rPr>
      </w:pPr>
      <w:r w:rsidRPr="001F56D1">
        <w:rPr>
          <w:lang w:val="es-PR"/>
        </w:rPr>
        <w:t xml:space="preserve">Puede Acceder </w:t>
      </w:r>
      <w:proofErr w:type="spellStart"/>
      <w:r w:rsidRPr="001F56D1">
        <w:rPr>
          <w:lang w:val="es-PR"/>
        </w:rPr>
        <w:t>Padawan</w:t>
      </w:r>
      <w:proofErr w:type="spellEnd"/>
    </w:p>
    <w:p w:rsidR="00E438B5" w:rsidP="001F56D1" w:rsidRDefault="00E438B5" w14:paraId="632CB428" w14:textId="77777777">
      <w:pPr>
        <w:rPr>
          <w:lang w:val="es-PR"/>
        </w:rPr>
      </w:pPr>
      <w:r w:rsidRPr="002332C0">
        <w:rPr>
          <w:i/>
          <w:iCs/>
          <w:lang w:val="es-PR"/>
        </w:rPr>
        <w:t xml:space="preserve">Referirse a la sección </w:t>
      </w:r>
      <w:r>
        <w:rPr>
          <w:i/>
          <w:iCs/>
          <w:lang w:val="es-PR"/>
        </w:rPr>
        <w:t>4</w:t>
      </w:r>
      <w:r w:rsidRPr="002332C0">
        <w:rPr>
          <w:i/>
          <w:iCs/>
          <w:lang w:val="es-PR"/>
        </w:rPr>
        <w:t>(a)(i) de este manual</w:t>
      </w:r>
      <w:r>
        <w:rPr>
          <w:i/>
          <w:iCs/>
          <w:lang w:val="es-PR"/>
        </w:rPr>
        <w:t>.</w:t>
      </w:r>
    </w:p>
    <w:p w:rsidRPr="004E4395" w:rsidR="00E438B5" w:rsidP="00E438B5" w:rsidRDefault="00E438B5" w14:paraId="45084E5A" w14:textId="77777777">
      <w:pPr>
        <w:ind w:left="2160"/>
        <w:rPr>
          <w:lang w:val="es-PR"/>
        </w:rPr>
      </w:pPr>
    </w:p>
    <w:p w:rsidRPr="001F56D1" w:rsidR="00E438B5" w:rsidP="001F56D1" w:rsidRDefault="00E438B5" w14:paraId="6AB2BB25" w14:textId="77777777">
      <w:pPr>
        <w:spacing w:line="259" w:lineRule="auto"/>
        <w:rPr>
          <w:lang w:val="es-PR"/>
        </w:rPr>
      </w:pPr>
      <w:r w:rsidRPr="001F56D1">
        <w:rPr>
          <w:lang w:val="es-PR"/>
        </w:rPr>
        <w:t>Puesto, Primer Nombre &amp; Apellidos</w:t>
      </w:r>
    </w:p>
    <w:p w:rsidR="00E438B5" w:rsidP="001F56D1" w:rsidRDefault="00E438B5" w14:paraId="65C25C39" w14:textId="77777777">
      <w:pPr>
        <w:rPr>
          <w:i/>
          <w:iCs/>
          <w:lang w:val="es-PR"/>
        </w:rPr>
      </w:pPr>
      <w:r w:rsidRPr="002332C0">
        <w:rPr>
          <w:i/>
          <w:iCs/>
          <w:lang w:val="es-PR"/>
        </w:rPr>
        <w:t xml:space="preserve">Referirse a la sección </w:t>
      </w:r>
      <w:r>
        <w:rPr>
          <w:i/>
          <w:iCs/>
          <w:lang w:val="es-PR"/>
        </w:rPr>
        <w:t>4</w:t>
      </w:r>
      <w:r w:rsidRPr="002332C0">
        <w:rPr>
          <w:i/>
          <w:iCs/>
          <w:lang w:val="es-PR"/>
        </w:rPr>
        <w:t>(a)(</w:t>
      </w:r>
      <w:r>
        <w:rPr>
          <w:i/>
          <w:iCs/>
          <w:lang w:val="es-PR"/>
        </w:rPr>
        <w:t>v</w:t>
      </w:r>
      <w:r w:rsidRPr="002332C0">
        <w:rPr>
          <w:i/>
          <w:iCs/>
          <w:lang w:val="es-PR"/>
        </w:rPr>
        <w:t>) de este manual</w:t>
      </w:r>
      <w:r>
        <w:rPr>
          <w:i/>
          <w:iCs/>
          <w:lang w:val="es-PR"/>
        </w:rPr>
        <w:t>.</w:t>
      </w:r>
    </w:p>
    <w:p w:rsidRPr="00E83E58" w:rsidR="00E438B5" w:rsidP="00E438B5" w:rsidRDefault="00E438B5" w14:paraId="6C58D21E" w14:textId="77777777">
      <w:pPr>
        <w:pStyle w:val="ListParagraph"/>
        <w:ind w:left="2160"/>
        <w:rPr>
          <w:lang w:val="es-PR"/>
        </w:rPr>
      </w:pPr>
    </w:p>
    <w:p w:rsidRPr="001F56D1" w:rsidR="00E438B5" w:rsidP="001F56D1" w:rsidRDefault="00E438B5" w14:paraId="2681B9D1" w14:textId="77777777">
      <w:pPr>
        <w:spacing w:line="259" w:lineRule="auto"/>
        <w:rPr>
          <w:lang w:val="es-PR"/>
        </w:rPr>
      </w:pPr>
      <w:r w:rsidRPr="001F56D1">
        <w:rPr>
          <w:lang w:val="es-PR"/>
        </w:rPr>
        <w:t>Correo Electrónico, Teléfono &amp; Ext</w:t>
      </w:r>
    </w:p>
    <w:p w:rsidR="00E438B5" w:rsidP="001F56D1" w:rsidRDefault="00E438B5" w14:paraId="59C25693" w14:textId="77777777">
      <w:pPr>
        <w:rPr>
          <w:i/>
          <w:iCs/>
          <w:lang w:val="es-PR"/>
        </w:rPr>
      </w:pPr>
      <w:r w:rsidRPr="002332C0">
        <w:rPr>
          <w:i/>
          <w:iCs/>
          <w:lang w:val="es-PR"/>
        </w:rPr>
        <w:t xml:space="preserve">Referirse a la sección </w:t>
      </w:r>
      <w:r>
        <w:rPr>
          <w:i/>
          <w:iCs/>
          <w:lang w:val="es-PR"/>
        </w:rPr>
        <w:t>4</w:t>
      </w:r>
      <w:r w:rsidRPr="002332C0">
        <w:rPr>
          <w:i/>
          <w:iCs/>
          <w:lang w:val="es-PR"/>
        </w:rPr>
        <w:t>(a)(</w:t>
      </w:r>
      <w:r>
        <w:rPr>
          <w:i/>
          <w:iCs/>
          <w:lang w:val="es-PR"/>
        </w:rPr>
        <w:t>vi</w:t>
      </w:r>
      <w:r w:rsidRPr="002332C0">
        <w:rPr>
          <w:i/>
          <w:iCs/>
          <w:lang w:val="es-PR"/>
        </w:rPr>
        <w:t>) de este manual</w:t>
      </w:r>
      <w:r>
        <w:rPr>
          <w:i/>
          <w:iCs/>
          <w:lang w:val="es-PR"/>
        </w:rPr>
        <w:t>.</w:t>
      </w:r>
    </w:p>
    <w:p w:rsidR="00E438B5" w:rsidP="00E438B5" w:rsidRDefault="00E438B5" w14:paraId="0F802277" w14:textId="77777777">
      <w:pPr>
        <w:ind w:left="720"/>
        <w:rPr>
          <w:lang w:val="es-PR"/>
        </w:rPr>
      </w:pPr>
    </w:p>
    <w:p w:rsidRPr="001F56D1" w:rsidR="00E438B5" w:rsidP="001F56D1" w:rsidRDefault="00E438B5" w14:paraId="41B6F9A2" w14:textId="77777777">
      <w:pPr>
        <w:spacing w:line="259" w:lineRule="auto"/>
        <w:rPr>
          <w:lang w:val="es-PR"/>
        </w:rPr>
      </w:pPr>
      <w:r w:rsidRPr="001F56D1">
        <w:rPr>
          <w:lang w:val="es-PR"/>
        </w:rPr>
        <w:t>Método de Adquisición</w:t>
      </w:r>
    </w:p>
    <w:p w:rsidR="00E438B5" w:rsidP="001F56D1" w:rsidRDefault="00E438B5" w14:paraId="2393A3DB" w14:textId="77777777">
      <w:pPr>
        <w:rPr>
          <w:i/>
          <w:iCs/>
          <w:lang w:val="es-PR"/>
        </w:rPr>
      </w:pPr>
      <w:r>
        <w:rPr>
          <w:i/>
          <w:iCs/>
          <w:lang w:val="es-PR"/>
        </w:rPr>
        <w:t>Referirse a la sección 4(e)(</w:t>
      </w:r>
      <w:proofErr w:type="spellStart"/>
      <w:r>
        <w:rPr>
          <w:i/>
          <w:iCs/>
          <w:lang w:val="es-PR"/>
        </w:rPr>
        <w:t>iv</w:t>
      </w:r>
      <w:proofErr w:type="spellEnd"/>
      <w:r>
        <w:rPr>
          <w:i/>
          <w:iCs/>
          <w:lang w:val="es-PR"/>
        </w:rPr>
        <w:t>) de este manual.</w:t>
      </w:r>
    </w:p>
    <w:p w:rsidRPr="0008237A" w:rsidR="00E438B5" w:rsidP="00E438B5" w:rsidRDefault="00E438B5" w14:paraId="7201C087" w14:textId="77777777">
      <w:pPr>
        <w:rPr>
          <w:lang w:val="es-PR"/>
        </w:rPr>
      </w:pPr>
    </w:p>
    <w:p w:rsidR="00E438B5" w:rsidP="001F56D1" w:rsidRDefault="00E438B5" w14:paraId="4843EF2F" w14:textId="77777777">
      <w:pPr>
        <w:rPr>
          <w:lang w:val="es-PR"/>
        </w:rPr>
      </w:pPr>
      <w:r>
        <w:rPr>
          <w:lang w:val="es-PR"/>
        </w:rPr>
        <w:t>Por último, deberá presionar “Enviar” para invitar/añadir al usuario a la herramienta JEDI. Luego de presionar “Enviar”, el usuario recibirá una invitación a través de un correo electrónico con un enlace para registrarse en JEDI.</w:t>
      </w:r>
    </w:p>
    <w:p w:rsidR="00E438B5" w:rsidP="00E438B5" w:rsidRDefault="00E438B5" w14:paraId="713BA687" w14:textId="77777777">
      <w:pPr>
        <w:ind w:left="1440"/>
        <w:rPr>
          <w:lang w:val="es-PR"/>
        </w:rPr>
      </w:pPr>
    </w:p>
    <w:p w:rsidR="00E438B5" w:rsidP="00E438B5" w:rsidRDefault="00E438B5" w14:paraId="18707BB0" w14:textId="77777777">
      <w:pPr>
        <w:ind w:left="1440" w:firstLine="720"/>
        <w:rPr>
          <w:lang w:val="es-PR"/>
        </w:rPr>
      </w:pPr>
      <w:r>
        <w:rPr>
          <w:noProof/>
        </w:rPr>
        <w:drawing>
          <wp:inline distT="0" distB="0" distL="0" distR="0" wp14:anchorId="057C8E82" wp14:editId="1673C9A7">
            <wp:extent cx="1104097" cy="688694"/>
            <wp:effectExtent l="0" t="0" r="1270" b="0"/>
            <wp:docPr id="187104581" name="Picture 18710458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text&#10;&#10;Description automatically generated"/>
                    <pic:cNvPicPr/>
                  </pic:nvPicPr>
                  <pic:blipFill>
                    <a:blip r:embed="rId33"/>
                    <a:stretch>
                      <a:fillRect/>
                    </a:stretch>
                  </pic:blipFill>
                  <pic:spPr>
                    <a:xfrm>
                      <a:off x="0" y="0"/>
                      <a:ext cx="1113004" cy="694250"/>
                    </a:xfrm>
                    <a:prstGeom prst="rect">
                      <a:avLst/>
                    </a:prstGeom>
                  </pic:spPr>
                </pic:pic>
              </a:graphicData>
            </a:graphic>
          </wp:inline>
        </w:drawing>
      </w:r>
    </w:p>
    <w:p w:rsidR="00E438B5" w:rsidP="00E438B5" w:rsidRDefault="00E438B5" w14:paraId="2E45BF1E" w14:textId="77777777">
      <w:pPr>
        <w:pStyle w:val="ListParagraph"/>
        <w:ind w:left="1440"/>
        <w:rPr>
          <w:lang w:val="es-PR"/>
        </w:rPr>
      </w:pPr>
    </w:p>
    <w:p w:rsidRPr="00726032" w:rsidR="00E438B5" w:rsidP="00726032" w:rsidRDefault="00E438B5" w14:paraId="44C1B3DF" w14:textId="278C5A5D">
      <w:pPr>
        <w:pStyle w:val="Heading3"/>
        <w:rPr>
          <w:lang w:val="es-PR"/>
        </w:rPr>
      </w:pPr>
      <w:bookmarkStart w:name="_Toc185510194" w:id="17"/>
      <w:r w:rsidRPr="00726032">
        <w:rPr>
          <w:lang w:val="es-PR"/>
        </w:rPr>
        <w:t>Oficial de Licitación</w:t>
      </w:r>
      <w:bookmarkEnd w:id="17"/>
    </w:p>
    <w:p w:rsidR="00E438B5" w:rsidP="001F56D1" w:rsidRDefault="00E438B5" w14:paraId="561E40E9" w14:textId="77777777">
      <w:pPr>
        <w:rPr>
          <w:lang w:val="es-PR"/>
        </w:rPr>
      </w:pPr>
      <w:r>
        <w:rPr>
          <w:lang w:val="es-PR"/>
        </w:rPr>
        <w:t>Si el usuario nuevo es el Oficial de Licitación, deberá seleccionar “Oficial de Licitación” como el tipo de usuario. De seleccionar “Oficial de Licitación”, tendrá que llenar los siguientes campos de información para invitar/añadir al usuario:</w:t>
      </w:r>
    </w:p>
    <w:p w:rsidRPr="0071719F" w:rsidR="00E438B5" w:rsidP="00E438B5" w:rsidRDefault="00E438B5" w14:paraId="61AD0EBF" w14:textId="77777777">
      <w:pPr>
        <w:pStyle w:val="ListParagraph"/>
        <w:numPr>
          <w:ilvl w:val="0"/>
          <w:numId w:val="87"/>
        </w:numPr>
        <w:spacing w:line="259" w:lineRule="auto"/>
        <w:rPr>
          <w:lang w:val="es-PR"/>
        </w:rPr>
      </w:pPr>
      <w:r w:rsidRPr="0071719F">
        <w:rPr>
          <w:lang w:val="es-PR"/>
        </w:rPr>
        <w:t xml:space="preserve">Puede Acceder </w:t>
      </w:r>
      <w:proofErr w:type="spellStart"/>
      <w:r w:rsidRPr="0071719F">
        <w:rPr>
          <w:lang w:val="es-PR"/>
        </w:rPr>
        <w:t>Padawan</w:t>
      </w:r>
      <w:proofErr w:type="spellEnd"/>
    </w:p>
    <w:p w:rsidR="00E438B5" w:rsidP="00E438B5" w:rsidRDefault="00E438B5" w14:paraId="471BA900" w14:textId="77777777">
      <w:pPr>
        <w:pStyle w:val="ListParagraph"/>
        <w:numPr>
          <w:ilvl w:val="0"/>
          <w:numId w:val="87"/>
        </w:numPr>
        <w:spacing w:line="259" w:lineRule="auto"/>
        <w:rPr>
          <w:lang w:val="es-PR"/>
        </w:rPr>
      </w:pPr>
      <w:r>
        <w:rPr>
          <w:lang w:val="es-PR"/>
        </w:rPr>
        <w:t>Puesto</w:t>
      </w:r>
    </w:p>
    <w:p w:rsidR="00E438B5" w:rsidP="00E438B5" w:rsidRDefault="00E438B5" w14:paraId="0B2F4942" w14:textId="77777777">
      <w:pPr>
        <w:pStyle w:val="ListParagraph"/>
        <w:numPr>
          <w:ilvl w:val="0"/>
          <w:numId w:val="87"/>
        </w:numPr>
        <w:spacing w:line="259" w:lineRule="auto"/>
        <w:rPr>
          <w:lang w:val="es-PR"/>
        </w:rPr>
      </w:pPr>
      <w:r>
        <w:rPr>
          <w:lang w:val="es-PR"/>
        </w:rPr>
        <w:t>Primer Nombre</w:t>
      </w:r>
    </w:p>
    <w:p w:rsidR="00E438B5" w:rsidP="00E438B5" w:rsidRDefault="00E438B5" w14:paraId="301A1DCD" w14:textId="77777777">
      <w:pPr>
        <w:pStyle w:val="ListParagraph"/>
        <w:numPr>
          <w:ilvl w:val="0"/>
          <w:numId w:val="87"/>
        </w:numPr>
        <w:spacing w:line="259" w:lineRule="auto"/>
        <w:rPr>
          <w:lang w:val="es-PR"/>
        </w:rPr>
      </w:pPr>
      <w:r>
        <w:rPr>
          <w:lang w:val="es-PR"/>
        </w:rPr>
        <w:t>Apellidos</w:t>
      </w:r>
    </w:p>
    <w:p w:rsidR="00E438B5" w:rsidP="00E438B5" w:rsidRDefault="00E438B5" w14:paraId="74F61D7B" w14:textId="77777777">
      <w:pPr>
        <w:pStyle w:val="ListParagraph"/>
        <w:numPr>
          <w:ilvl w:val="0"/>
          <w:numId w:val="87"/>
        </w:numPr>
        <w:spacing w:line="259" w:lineRule="auto"/>
        <w:rPr>
          <w:lang w:val="es-PR"/>
        </w:rPr>
      </w:pPr>
      <w:r>
        <w:rPr>
          <w:lang w:val="es-PR"/>
        </w:rPr>
        <w:t>Correo Electrónico</w:t>
      </w:r>
    </w:p>
    <w:p w:rsidR="00E438B5" w:rsidP="00E438B5" w:rsidRDefault="00E438B5" w14:paraId="20D5F9FC" w14:textId="77777777">
      <w:pPr>
        <w:pStyle w:val="ListParagraph"/>
        <w:numPr>
          <w:ilvl w:val="0"/>
          <w:numId w:val="87"/>
        </w:numPr>
        <w:spacing w:line="259" w:lineRule="auto"/>
        <w:rPr>
          <w:lang w:val="es-PR"/>
        </w:rPr>
      </w:pPr>
      <w:r>
        <w:rPr>
          <w:lang w:val="es-PR"/>
        </w:rPr>
        <w:t>Teléfono &amp; Extensión</w:t>
      </w:r>
    </w:p>
    <w:p w:rsidR="00E438B5" w:rsidP="00E438B5" w:rsidRDefault="00E438B5" w14:paraId="4BE40D97" w14:textId="77777777">
      <w:pPr>
        <w:pStyle w:val="ListParagraph"/>
        <w:numPr>
          <w:ilvl w:val="0"/>
          <w:numId w:val="87"/>
        </w:numPr>
        <w:spacing w:line="259" w:lineRule="auto"/>
        <w:rPr>
          <w:lang w:val="es-PR"/>
        </w:rPr>
      </w:pPr>
      <w:r>
        <w:rPr>
          <w:lang w:val="es-PR"/>
        </w:rPr>
        <w:t>Método de Adquisición</w:t>
      </w:r>
    </w:p>
    <w:p w:rsidRPr="006821B2" w:rsidR="00E438B5" w:rsidP="00E438B5" w:rsidRDefault="00E438B5" w14:paraId="06EA39EB" w14:textId="77777777">
      <w:pPr>
        <w:pStyle w:val="ListParagraph"/>
        <w:ind w:left="1440"/>
        <w:rPr>
          <w:lang w:val="es-PR"/>
        </w:rPr>
      </w:pPr>
    </w:p>
    <w:p w:rsidR="00E438B5" w:rsidP="00E438B5" w:rsidRDefault="00E438B5" w14:paraId="62BC9A9A" w14:textId="77777777">
      <w:pPr>
        <w:pStyle w:val="ListParagraph"/>
        <w:ind w:left="1440"/>
        <w:rPr>
          <w:lang w:val="es-PR"/>
        </w:rPr>
      </w:pPr>
      <w:r>
        <w:rPr>
          <w:noProof/>
        </w:rPr>
        <w:drawing>
          <wp:inline distT="0" distB="0" distL="0" distR="0" wp14:anchorId="730BB686" wp14:editId="44FABF7F">
            <wp:extent cx="4852411" cy="3318510"/>
            <wp:effectExtent l="0" t="0" r="5715" b="0"/>
            <wp:docPr id="969328845" name="Picture 96932884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328845" name="Picture 969328845" descr="A screenshot of a computer&#10;&#10;Description automatically generated"/>
                    <pic:cNvPicPr/>
                  </pic:nvPicPr>
                  <pic:blipFill>
                    <a:blip r:embed="rId46"/>
                    <a:stretch>
                      <a:fillRect/>
                    </a:stretch>
                  </pic:blipFill>
                  <pic:spPr>
                    <a:xfrm>
                      <a:off x="0" y="0"/>
                      <a:ext cx="4862095" cy="3325133"/>
                    </a:xfrm>
                    <a:prstGeom prst="rect">
                      <a:avLst/>
                    </a:prstGeom>
                  </pic:spPr>
                </pic:pic>
              </a:graphicData>
            </a:graphic>
          </wp:inline>
        </w:drawing>
      </w:r>
    </w:p>
    <w:p w:rsidR="00E438B5" w:rsidP="00E438B5" w:rsidRDefault="00E438B5" w14:paraId="7883E28E" w14:textId="77777777">
      <w:pPr>
        <w:pStyle w:val="ListParagraph"/>
        <w:ind w:left="1440"/>
        <w:rPr>
          <w:lang w:val="es-PR"/>
        </w:rPr>
      </w:pPr>
    </w:p>
    <w:p w:rsidRPr="001F56D1" w:rsidR="00E438B5" w:rsidP="001F56D1" w:rsidRDefault="00E438B5" w14:paraId="76974EE7" w14:textId="77777777">
      <w:pPr>
        <w:spacing w:line="259" w:lineRule="auto"/>
        <w:rPr>
          <w:lang w:val="es-PR"/>
        </w:rPr>
      </w:pPr>
      <w:r w:rsidRPr="001F56D1">
        <w:rPr>
          <w:lang w:val="es-PR"/>
        </w:rPr>
        <w:t xml:space="preserve">Puede Acceder </w:t>
      </w:r>
      <w:proofErr w:type="spellStart"/>
      <w:r w:rsidRPr="001F56D1">
        <w:rPr>
          <w:lang w:val="es-PR"/>
        </w:rPr>
        <w:t>Padawan</w:t>
      </w:r>
      <w:proofErr w:type="spellEnd"/>
    </w:p>
    <w:p w:rsidR="00E438B5" w:rsidP="001F56D1" w:rsidRDefault="00E438B5" w14:paraId="25BAF4B9" w14:textId="77777777">
      <w:pPr>
        <w:rPr>
          <w:lang w:val="es-PR"/>
        </w:rPr>
      </w:pPr>
      <w:r w:rsidRPr="002332C0">
        <w:rPr>
          <w:i/>
          <w:iCs/>
          <w:lang w:val="es-PR"/>
        </w:rPr>
        <w:t xml:space="preserve">Referirse a la sección </w:t>
      </w:r>
      <w:r>
        <w:rPr>
          <w:i/>
          <w:iCs/>
          <w:lang w:val="es-PR"/>
        </w:rPr>
        <w:t>4</w:t>
      </w:r>
      <w:r w:rsidRPr="002332C0">
        <w:rPr>
          <w:i/>
          <w:iCs/>
          <w:lang w:val="es-PR"/>
        </w:rPr>
        <w:t>(a)(i) de este manual</w:t>
      </w:r>
      <w:r>
        <w:rPr>
          <w:i/>
          <w:iCs/>
          <w:lang w:val="es-PR"/>
        </w:rPr>
        <w:t>.</w:t>
      </w:r>
    </w:p>
    <w:p w:rsidRPr="004E4395" w:rsidR="00E438B5" w:rsidP="00E438B5" w:rsidRDefault="00E438B5" w14:paraId="104B19FA" w14:textId="77777777">
      <w:pPr>
        <w:ind w:left="2160"/>
        <w:rPr>
          <w:lang w:val="es-PR"/>
        </w:rPr>
      </w:pPr>
    </w:p>
    <w:p w:rsidRPr="001F56D1" w:rsidR="00E438B5" w:rsidP="001F56D1" w:rsidRDefault="00E438B5" w14:paraId="2C304B36" w14:textId="77777777">
      <w:pPr>
        <w:spacing w:line="259" w:lineRule="auto"/>
        <w:rPr>
          <w:lang w:val="es-PR"/>
        </w:rPr>
      </w:pPr>
      <w:r w:rsidRPr="001F56D1">
        <w:rPr>
          <w:lang w:val="es-PR"/>
        </w:rPr>
        <w:t>Puesto, Primer Nombre &amp; Apellidos</w:t>
      </w:r>
    </w:p>
    <w:p w:rsidR="00E438B5" w:rsidP="001F56D1" w:rsidRDefault="00E438B5" w14:paraId="53C223B8" w14:textId="77777777">
      <w:pPr>
        <w:rPr>
          <w:i/>
          <w:iCs/>
          <w:lang w:val="es-PR"/>
        </w:rPr>
      </w:pPr>
      <w:r w:rsidRPr="002332C0">
        <w:rPr>
          <w:i/>
          <w:iCs/>
          <w:lang w:val="es-PR"/>
        </w:rPr>
        <w:t xml:space="preserve">Referirse a la sección </w:t>
      </w:r>
      <w:r>
        <w:rPr>
          <w:i/>
          <w:iCs/>
          <w:lang w:val="es-PR"/>
        </w:rPr>
        <w:t>4</w:t>
      </w:r>
      <w:r w:rsidRPr="002332C0">
        <w:rPr>
          <w:i/>
          <w:iCs/>
          <w:lang w:val="es-PR"/>
        </w:rPr>
        <w:t>(a)(</w:t>
      </w:r>
      <w:r>
        <w:rPr>
          <w:i/>
          <w:iCs/>
          <w:lang w:val="es-PR"/>
        </w:rPr>
        <w:t>v</w:t>
      </w:r>
      <w:r w:rsidRPr="002332C0">
        <w:rPr>
          <w:i/>
          <w:iCs/>
          <w:lang w:val="es-PR"/>
        </w:rPr>
        <w:t>) de este manual</w:t>
      </w:r>
      <w:r>
        <w:rPr>
          <w:i/>
          <w:iCs/>
          <w:lang w:val="es-PR"/>
        </w:rPr>
        <w:t>.</w:t>
      </w:r>
    </w:p>
    <w:p w:rsidRPr="00E83E58" w:rsidR="00E438B5" w:rsidP="00E438B5" w:rsidRDefault="00E438B5" w14:paraId="59E12029" w14:textId="77777777">
      <w:pPr>
        <w:pStyle w:val="ListParagraph"/>
        <w:ind w:left="2160"/>
        <w:rPr>
          <w:lang w:val="es-PR"/>
        </w:rPr>
      </w:pPr>
    </w:p>
    <w:p w:rsidRPr="001F56D1" w:rsidR="00E438B5" w:rsidP="001F56D1" w:rsidRDefault="00E438B5" w14:paraId="2C9BA853" w14:textId="77777777">
      <w:pPr>
        <w:spacing w:line="259" w:lineRule="auto"/>
        <w:rPr>
          <w:lang w:val="es-PR"/>
        </w:rPr>
      </w:pPr>
      <w:r w:rsidRPr="001F56D1">
        <w:rPr>
          <w:lang w:val="es-PR"/>
        </w:rPr>
        <w:t>Correo Electrónico, Teléfono &amp; Ext</w:t>
      </w:r>
    </w:p>
    <w:p w:rsidR="00E438B5" w:rsidP="001F56D1" w:rsidRDefault="00E438B5" w14:paraId="6A95536A" w14:textId="77777777">
      <w:pPr>
        <w:rPr>
          <w:i/>
          <w:iCs/>
          <w:lang w:val="es-PR"/>
        </w:rPr>
      </w:pPr>
      <w:r w:rsidRPr="002332C0">
        <w:rPr>
          <w:i/>
          <w:iCs/>
          <w:lang w:val="es-PR"/>
        </w:rPr>
        <w:t xml:space="preserve">Referirse a la sección </w:t>
      </w:r>
      <w:r>
        <w:rPr>
          <w:i/>
          <w:iCs/>
          <w:lang w:val="es-PR"/>
        </w:rPr>
        <w:t>4</w:t>
      </w:r>
      <w:r w:rsidRPr="002332C0">
        <w:rPr>
          <w:i/>
          <w:iCs/>
          <w:lang w:val="es-PR"/>
        </w:rPr>
        <w:t>(a)(</w:t>
      </w:r>
      <w:r>
        <w:rPr>
          <w:i/>
          <w:iCs/>
          <w:lang w:val="es-PR"/>
        </w:rPr>
        <w:t>vi</w:t>
      </w:r>
      <w:r w:rsidRPr="002332C0">
        <w:rPr>
          <w:i/>
          <w:iCs/>
          <w:lang w:val="es-PR"/>
        </w:rPr>
        <w:t>) de este manual</w:t>
      </w:r>
      <w:r>
        <w:rPr>
          <w:i/>
          <w:iCs/>
          <w:lang w:val="es-PR"/>
        </w:rPr>
        <w:t>.</w:t>
      </w:r>
    </w:p>
    <w:p w:rsidR="00E438B5" w:rsidP="00E438B5" w:rsidRDefault="00E438B5" w14:paraId="7DADEC7C" w14:textId="77777777">
      <w:pPr>
        <w:ind w:left="720"/>
        <w:rPr>
          <w:lang w:val="es-PR"/>
        </w:rPr>
      </w:pPr>
    </w:p>
    <w:p w:rsidRPr="001F56D1" w:rsidR="00E438B5" w:rsidP="001F56D1" w:rsidRDefault="00E438B5" w14:paraId="14564F3B" w14:textId="77777777">
      <w:pPr>
        <w:spacing w:line="259" w:lineRule="auto"/>
        <w:rPr>
          <w:lang w:val="es-PR"/>
        </w:rPr>
      </w:pPr>
      <w:r w:rsidRPr="001F56D1">
        <w:rPr>
          <w:lang w:val="es-PR"/>
        </w:rPr>
        <w:t>Método de Adquisición</w:t>
      </w:r>
    </w:p>
    <w:p w:rsidR="00E438B5" w:rsidP="001F56D1" w:rsidRDefault="00E438B5" w14:paraId="4E2A396A" w14:textId="77777777">
      <w:pPr>
        <w:rPr>
          <w:i/>
          <w:iCs/>
          <w:lang w:val="es-PR"/>
        </w:rPr>
      </w:pPr>
      <w:r>
        <w:rPr>
          <w:i/>
          <w:iCs/>
          <w:lang w:val="es-PR"/>
        </w:rPr>
        <w:t>Referirse a la sección 4(e)(</w:t>
      </w:r>
      <w:proofErr w:type="spellStart"/>
      <w:r>
        <w:rPr>
          <w:i/>
          <w:iCs/>
          <w:lang w:val="es-PR"/>
        </w:rPr>
        <w:t>iv</w:t>
      </w:r>
      <w:proofErr w:type="spellEnd"/>
      <w:r>
        <w:rPr>
          <w:i/>
          <w:iCs/>
          <w:lang w:val="es-PR"/>
        </w:rPr>
        <w:t>) de este manual.</w:t>
      </w:r>
    </w:p>
    <w:p w:rsidRPr="0008237A" w:rsidR="00E438B5" w:rsidP="00E438B5" w:rsidRDefault="00E438B5" w14:paraId="44E96D13" w14:textId="77777777">
      <w:pPr>
        <w:rPr>
          <w:lang w:val="es-PR"/>
        </w:rPr>
      </w:pPr>
    </w:p>
    <w:p w:rsidR="00E438B5" w:rsidP="001F56D1" w:rsidRDefault="00E438B5" w14:paraId="4A0A5C60" w14:textId="77777777">
      <w:pPr>
        <w:rPr>
          <w:lang w:val="es-PR"/>
        </w:rPr>
      </w:pPr>
      <w:r>
        <w:rPr>
          <w:lang w:val="es-PR"/>
        </w:rPr>
        <w:t>Por último, deberá presionar “Enviar” para invitar/añadir al usuario a la herramienta JEDI. Luego de presionar “Enviar”, el usuario recibirá una invitación a través de un correo electrónico con un enlace para registrarse en JEDI.</w:t>
      </w:r>
    </w:p>
    <w:p w:rsidR="00E438B5" w:rsidP="00E438B5" w:rsidRDefault="00E438B5" w14:paraId="0A86ACFD" w14:textId="77777777">
      <w:pPr>
        <w:ind w:left="1440"/>
        <w:rPr>
          <w:lang w:val="es-PR"/>
        </w:rPr>
      </w:pPr>
    </w:p>
    <w:p w:rsidR="00E438B5" w:rsidP="00E438B5" w:rsidRDefault="00E438B5" w14:paraId="6BA71EC7" w14:textId="77777777">
      <w:pPr>
        <w:ind w:left="1440" w:firstLine="720"/>
        <w:rPr>
          <w:lang w:val="es-PR"/>
        </w:rPr>
      </w:pPr>
      <w:r>
        <w:rPr>
          <w:noProof/>
        </w:rPr>
        <w:drawing>
          <wp:inline distT="0" distB="0" distL="0" distR="0" wp14:anchorId="22256093" wp14:editId="0EF6B7E1">
            <wp:extent cx="1104097" cy="688694"/>
            <wp:effectExtent l="0" t="0" r="1270" b="0"/>
            <wp:docPr id="280859097" name="Picture 28085909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text&#10;&#10;Description automatically generated"/>
                    <pic:cNvPicPr/>
                  </pic:nvPicPr>
                  <pic:blipFill>
                    <a:blip r:embed="rId33"/>
                    <a:stretch>
                      <a:fillRect/>
                    </a:stretch>
                  </pic:blipFill>
                  <pic:spPr>
                    <a:xfrm>
                      <a:off x="0" y="0"/>
                      <a:ext cx="1113004" cy="694250"/>
                    </a:xfrm>
                    <a:prstGeom prst="rect">
                      <a:avLst/>
                    </a:prstGeom>
                  </pic:spPr>
                </pic:pic>
              </a:graphicData>
            </a:graphic>
          </wp:inline>
        </w:drawing>
      </w:r>
    </w:p>
    <w:p w:rsidR="00E438B5" w:rsidP="00E438B5" w:rsidRDefault="00E438B5" w14:paraId="0554B354" w14:textId="77777777">
      <w:pPr>
        <w:pStyle w:val="ListParagraph"/>
        <w:ind w:left="1440"/>
        <w:rPr>
          <w:lang w:val="es-PR"/>
        </w:rPr>
      </w:pPr>
    </w:p>
    <w:p w:rsidR="00E438B5" w:rsidP="00726032" w:rsidRDefault="00E438B5" w14:paraId="1D705AE2" w14:textId="613A6146">
      <w:pPr>
        <w:pStyle w:val="Heading3"/>
        <w:rPr>
          <w:lang w:val="es-PR"/>
        </w:rPr>
      </w:pPr>
      <w:bookmarkStart w:name="_Toc185510195" w:id="18"/>
      <w:r>
        <w:rPr>
          <w:lang w:val="es-PR"/>
        </w:rPr>
        <w:t>Asistente Administrativo</w:t>
      </w:r>
      <w:bookmarkEnd w:id="18"/>
    </w:p>
    <w:p w:rsidR="00E438B5" w:rsidP="001F56D1" w:rsidRDefault="00E438B5" w14:paraId="7A5B60DF" w14:textId="77777777">
      <w:pPr>
        <w:rPr>
          <w:lang w:val="es-PR"/>
        </w:rPr>
      </w:pPr>
      <w:r>
        <w:rPr>
          <w:lang w:val="es-PR"/>
        </w:rPr>
        <w:t>Si el usuario nuevo es un asistente administrativo, deberá seleccionar “Asistente Administrativo” como el tipo de usuario. De seleccionar “Asistente Administrativo”, tendrá que llenar los siguientes campos de información para invitar/añadir al usuario:</w:t>
      </w:r>
    </w:p>
    <w:p w:rsidRPr="0071719F" w:rsidR="00E438B5" w:rsidP="00E438B5" w:rsidRDefault="00E438B5" w14:paraId="1EA043E0" w14:textId="77777777">
      <w:pPr>
        <w:pStyle w:val="ListParagraph"/>
        <w:numPr>
          <w:ilvl w:val="0"/>
          <w:numId w:val="87"/>
        </w:numPr>
        <w:spacing w:line="259" w:lineRule="auto"/>
        <w:rPr>
          <w:lang w:val="es-PR"/>
        </w:rPr>
      </w:pPr>
      <w:r w:rsidRPr="0071719F">
        <w:rPr>
          <w:lang w:val="es-PR"/>
        </w:rPr>
        <w:t xml:space="preserve">Puede Acceder </w:t>
      </w:r>
      <w:proofErr w:type="spellStart"/>
      <w:r w:rsidRPr="0071719F">
        <w:rPr>
          <w:lang w:val="es-PR"/>
        </w:rPr>
        <w:t>Padawan</w:t>
      </w:r>
      <w:proofErr w:type="spellEnd"/>
    </w:p>
    <w:p w:rsidR="00E438B5" w:rsidP="00E438B5" w:rsidRDefault="00E438B5" w14:paraId="05589B68" w14:textId="77777777">
      <w:pPr>
        <w:pStyle w:val="ListParagraph"/>
        <w:numPr>
          <w:ilvl w:val="0"/>
          <w:numId w:val="87"/>
        </w:numPr>
        <w:spacing w:line="259" w:lineRule="auto"/>
        <w:rPr>
          <w:lang w:val="es-PR"/>
        </w:rPr>
      </w:pPr>
      <w:r>
        <w:rPr>
          <w:lang w:val="es-PR"/>
        </w:rPr>
        <w:t>Puesto</w:t>
      </w:r>
    </w:p>
    <w:p w:rsidR="00E438B5" w:rsidP="00E438B5" w:rsidRDefault="00E438B5" w14:paraId="334E8CA5" w14:textId="77777777">
      <w:pPr>
        <w:pStyle w:val="ListParagraph"/>
        <w:numPr>
          <w:ilvl w:val="0"/>
          <w:numId w:val="87"/>
        </w:numPr>
        <w:spacing w:line="259" w:lineRule="auto"/>
        <w:rPr>
          <w:lang w:val="es-PR"/>
        </w:rPr>
      </w:pPr>
      <w:r>
        <w:rPr>
          <w:lang w:val="es-PR"/>
        </w:rPr>
        <w:t>Primer Nombre</w:t>
      </w:r>
    </w:p>
    <w:p w:rsidR="00E438B5" w:rsidP="00E438B5" w:rsidRDefault="00E438B5" w14:paraId="677661B1" w14:textId="77777777">
      <w:pPr>
        <w:pStyle w:val="ListParagraph"/>
        <w:numPr>
          <w:ilvl w:val="0"/>
          <w:numId w:val="87"/>
        </w:numPr>
        <w:spacing w:line="259" w:lineRule="auto"/>
        <w:rPr>
          <w:lang w:val="es-PR"/>
        </w:rPr>
      </w:pPr>
      <w:r>
        <w:rPr>
          <w:lang w:val="es-PR"/>
        </w:rPr>
        <w:t>Apellidos</w:t>
      </w:r>
    </w:p>
    <w:p w:rsidR="00E438B5" w:rsidP="00E438B5" w:rsidRDefault="00E438B5" w14:paraId="438EB5A4" w14:textId="77777777">
      <w:pPr>
        <w:pStyle w:val="ListParagraph"/>
        <w:numPr>
          <w:ilvl w:val="0"/>
          <w:numId w:val="87"/>
        </w:numPr>
        <w:spacing w:line="259" w:lineRule="auto"/>
        <w:rPr>
          <w:lang w:val="es-PR"/>
        </w:rPr>
      </w:pPr>
      <w:r>
        <w:rPr>
          <w:lang w:val="es-PR"/>
        </w:rPr>
        <w:t>Correo Electrónico</w:t>
      </w:r>
    </w:p>
    <w:p w:rsidR="00E438B5" w:rsidP="00E438B5" w:rsidRDefault="00E438B5" w14:paraId="54DB3576" w14:textId="77777777">
      <w:pPr>
        <w:pStyle w:val="ListParagraph"/>
        <w:numPr>
          <w:ilvl w:val="0"/>
          <w:numId w:val="87"/>
        </w:numPr>
        <w:spacing w:line="259" w:lineRule="auto"/>
        <w:rPr>
          <w:lang w:val="es-PR"/>
        </w:rPr>
      </w:pPr>
      <w:r>
        <w:rPr>
          <w:lang w:val="es-PR"/>
        </w:rPr>
        <w:t>Teléfono &amp; Extensión</w:t>
      </w:r>
    </w:p>
    <w:p w:rsidR="00E438B5" w:rsidP="00E438B5" w:rsidRDefault="00E438B5" w14:paraId="789EC462" w14:textId="77777777">
      <w:pPr>
        <w:pStyle w:val="ListParagraph"/>
        <w:numPr>
          <w:ilvl w:val="0"/>
          <w:numId w:val="87"/>
        </w:numPr>
        <w:spacing w:line="259" w:lineRule="auto"/>
        <w:rPr>
          <w:lang w:val="es-PR"/>
        </w:rPr>
      </w:pPr>
      <w:r>
        <w:rPr>
          <w:lang w:val="es-PR"/>
        </w:rPr>
        <w:t>Método de Adquisición</w:t>
      </w:r>
    </w:p>
    <w:p w:rsidRPr="006821B2" w:rsidR="00E438B5" w:rsidP="00E438B5" w:rsidRDefault="00E438B5" w14:paraId="7DE0DF9B" w14:textId="77777777">
      <w:pPr>
        <w:pStyle w:val="ListParagraph"/>
        <w:ind w:left="1440"/>
        <w:rPr>
          <w:lang w:val="es-PR"/>
        </w:rPr>
      </w:pPr>
    </w:p>
    <w:p w:rsidR="00E438B5" w:rsidP="00E438B5" w:rsidRDefault="00E438B5" w14:paraId="36EF2ED3" w14:textId="77777777">
      <w:pPr>
        <w:pStyle w:val="ListParagraph"/>
        <w:ind w:left="1440"/>
        <w:rPr>
          <w:lang w:val="es-PR"/>
        </w:rPr>
      </w:pPr>
      <w:r>
        <w:rPr>
          <w:noProof/>
        </w:rPr>
        <w:drawing>
          <wp:inline distT="0" distB="0" distL="0" distR="0" wp14:anchorId="29F8E95D" wp14:editId="4D1D5838">
            <wp:extent cx="5202820" cy="3572121"/>
            <wp:effectExtent l="0" t="0" r="0" b="9525"/>
            <wp:docPr id="757415753" name="Picture 757415753"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Graphical user interface, table&#10;&#10;Description automatically generated"/>
                    <pic:cNvPicPr/>
                  </pic:nvPicPr>
                  <pic:blipFill>
                    <a:blip r:embed="rId47"/>
                    <a:stretch>
                      <a:fillRect/>
                    </a:stretch>
                  </pic:blipFill>
                  <pic:spPr>
                    <a:xfrm>
                      <a:off x="0" y="0"/>
                      <a:ext cx="5216093" cy="3581234"/>
                    </a:xfrm>
                    <a:prstGeom prst="rect">
                      <a:avLst/>
                    </a:prstGeom>
                  </pic:spPr>
                </pic:pic>
              </a:graphicData>
            </a:graphic>
          </wp:inline>
        </w:drawing>
      </w:r>
    </w:p>
    <w:p w:rsidR="00E438B5" w:rsidP="00E438B5" w:rsidRDefault="00E438B5" w14:paraId="10E435B0" w14:textId="77777777">
      <w:pPr>
        <w:pStyle w:val="ListParagraph"/>
        <w:ind w:left="1440"/>
        <w:rPr>
          <w:lang w:val="es-PR"/>
        </w:rPr>
      </w:pPr>
    </w:p>
    <w:p w:rsidRPr="001F56D1" w:rsidR="00E438B5" w:rsidP="001F56D1" w:rsidRDefault="00E438B5" w14:paraId="1DEC5D08" w14:textId="77777777">
      <w:pPr>
        <w:spacing w:line="259" w:lineRule="auto"/>
        <w:rPr>
          <w:lang w:val="es-PR"/>
        </w:rPr>
      </w:pPr>
      <w:r w:rsidRPr="001F56D1">
        <w:rPr>
          <w:lang w:val="es-PR"/>
        </w:rPr>
        <w:t xml:space="preserve">Puede Acceder </w:t>
      </w:r>
      <w:proofErr w:type="spellStart"/>
      <w:r w:rsidRPr="001F56D1">
        <w:rPr>
          <w:lang w:val="es-PR"/>
        </w:rPr>
        <w:t>Padawan</w:t>
      </w:r>
      <w:proofErr w:type="spellEnd"/>
    </w:p>
    <w:p w:rsidR="00E438B5" w:rsidP="001F56D1" w:rsidRDefault="00E438B5" w14:paraId="0FB9C94F" w14:textId="77777777">
      <w:pPr>
        <w:rPr>
          <w:lang w:val="es-PR"/>
        </w:rPr>
      </w:pPr>
      <w:r w:rsidRPr="002332C0">
        <w:rPr>
          <w:i/>
          <w:iCs/>
          <w:lang w:val="es-PR"/>
        </w:rPr>
        <w:t xml:space="preserve">Referirse a la sección </w:t>
      </w:r>
      <w:r>
        <w:rPr>
          <w:i/>
          <w:iCs/>
          <w:lang w:val="es-PR"/>
        </w:rPr>
        <w:t>4</w:t>
      </w:r>
      <w:r w:rsidRPr="002332C0">
        <w:rPr>
          <w:i/>
          <w:iCs/>
          <w:lang w:val="es-PR"/>
        </w:rPr>
        <w:t>(a)(i) de este manual</w:t>
      </w:r>
      <w:r>
        <w:rPr>
          <w:i/>
          <w:iCs/>
          <w:lang w:val="es-PR"/>
        </w:rPr>
        <w:t>.</w:t>
      </w:r>
    </w:p>
    <w:p w:rsidRPr="004E4395" w:rsidR="00E438B5" w:rsidP="00E438B5" w:rsidRDefault="00E438B5" w14:paraId="656CA786" w14:textId="77777777">
      <w:pPr>
        <w:ind w:left="2160"/>
        <w:rPr>
          <w:lang w:val="es-PR"/>
        </w:rPr>
      </w:pPr>
    </w:p>
    <w:p w:rsidRPr="001F56D1" w:rsidR="00E438B5" w:rsidP="001F56D1" w:rsidRDefault="00E438B5" w14:paraId="1463B8FE" w14:textId="77777777">
      <w:pPr>
        <w:spacing w:line="259" w:lineRule="auto"/>
        <w:rPr>
          <w:lang w:val="es-PR"/>
        </w:rPr>
      </w:pPr>
      <w:r w:rsidRPr="001F56D1">
        <w:rPr>
          <w:lang w:val="es-PR"/>
        </w:rPr>
        <w:t>Puesto, Primer Nombre &amp; Apellidos</w:t>
      </w:r>
    </w:p>
    <w:p w:rsidR="00E438B5" w:rsidP="001F56D1" w:rsidRDefault="00E438B5" w14:paraId="50BC9EAC" w14:textId="77777777">
      <w:pPr>
        <w:rPr>
          <w:i/>
          <w:iCs/>
          <w:lang w:val="es-PR"/>
        </w:rPr>
      </w:pPr>
      <w:r w:rsidRPr="002332C0">
        <w:rPr>
          <w:i/>
          <w:iCs/>
          <w:lang w:val="es-PR"/>
        </w:rPr>
        <w:t xml:space="preserve">Referirse a la sección </w:t>
      </w:r>
      <w:r>
        <w:rPr>
          <w:i/>
          <w:iCs/>
          <w:lang w:val="es-PR"/>
        </w:rPr>
        <w:t>4</w:t>
      </w:r>
      <w:r w:rsidRPr="002332C0">
        <w:rPr>
          <w:i/>
          <w:iCs/>
          <w:lang w:val="es-PR"/>
        </w:rPr>
        <w:t>(a)(</w:t>
      </w:r>
      <w:r>
        <w:rPr>
          <w:i/>
          <w:iCs/>
          <w:lang w:val="es-PR"/>
        </w:rPr>
        <w:t>v</w:t>
      </w:r>
      <w:r w:rsidRPr="002332C0">
        <w:rPr>
          <w:i/>
          <w:iCs/>
          <w:lang w:val="es-PR"/>
        </w:rPr>
        <w:t>) de este manual</w:t>
      </w:r>
      <w:r>
        <w:rPr>
          <w:i/>
          <w:iCs/>
          <w:lang w:val="es-PR"/>
        </w:rPr>
        <w:t>.</w:t>
      </w:r>
    </w:p>
    <w:p w:rsidRPr="00E83E58" w:rsidR="00E438B5" w:rsidP="00E438B5" w:rsidRDefault="00E438B5" w14:paraId="6F200160" w14:textId="77777777">
      <w:pPr>
        <w:pStyle w:val="ListParagraph"/>
        <w:ind w:left="2160"/>
        <w:rPr>
          <w:lang w:val="es-PR"/>
        </w:rPr>
      </w:pPr>
    </w:p>
    <w:p w:rsidRPr="001F56D1" w:rsidR="00E438B5" w:rsidP="001F56D1" w:rsidRDefault="00E438B5" w14:paraId="39E1B85C" w14:textId="77777777">
      <w:pPr>
        <w:spacing w:line="259" w:lineRule="auto"/>
        <w:rPr>
          <w:lang w:val="es-PR"/>
        </w:rPr>
      </w:pPr>
      <w:r w:rsidRPr="001F56D1">
        <w:rPr>
          <w:lang w:val="es-PR"/>
        </w:rPr>
        <w:t>Correo Electrónico, Teléfono &amp; Ext</w:t>
      </w:r>
    </w:p>
    <w:p w:rsidR="00E438B5" w:rsidP="001F56D1" w:rsidRDefault="00E438B5" w14:paraId="236A7E43" w14:textId="77777777">
      <w:pPr>
        <w:rPr>
          <w:i/>
          <w:iCs/>
          <w:lang w:val="es-PR"/>
        </w:rPr>
      </w:pPr>
      <w:r w:rsidRPr="002332C0">
        <w:rPr>
          <w:i/>
          <w:iCs/>
          <w:lang w:val="es-PR"/>
        </w:rPr>
        <w:t xml:space="preserve">Referirse a la sección </w:t>
      </w:r>
      <w:r>
        <w:rPr>
          <w:i/>
          <w:iCs/>
          <w:lang w:val="es-PR"/>
        </w:rPr>
        <w:t>4</w:t>
      </w:r>
      <w:r w:rsidRPr="002332C0">
        <w:rPr>
          <w:i/>
          <w:iCs/>
          <w:lang w:val="es-PR"/>
        </w:rPr>
        <w:t>(a)(</w:t>
      </w:r>
      <w:r>
        <w:rPr>
          <w:i/>
          <w:iCs/>
          <w:lang w:val="es-PR"/>
        </w:rPr>
        <w:t>vi</w:t>
      </w:r>
      <w:r w:rsidRPr="002332C0">
        <w:rPr>
          <w:i/>
          <w:iCs/>
          <w:lang w:val="es-PR"/>
        </w:rPr>
        <w:t>) de este manual</w:t>
      </w:r>
      <w:r>
        <w:rPr>
          <w:i/>
          <w:iCs/>
          <w:lang w:val="es-PR"/>
        </w:rPr>
        <w:t>.</w:t>
      </w:r>
    </w:p>
    <w:p w:rsidR="00E438B5" w:rsidP="00E438B5" w:rsidRDefault="00E438B5" w14:paraId="477A85D7" w14:textId="77777777">
      <w:pPr>
        <w:ind w:left="720"/>
        <w:rPr>
          <w:lang w:val="es-PR"/>
        </w:rPr>
      </w:pPr>
    </w:p>
    <w:p w:rsidRPr="001F56D1" w:rsidR="00E438B5" w:rsidP="001F56D1" w:rsidRDefault="00E438B5" w14:paraId="426D571B" w14:textId="77777777">
      <w:pPr>
        <w:spacing w:line="259" w:lineRule="auto"/>
        <w:rPr>
          <w:lang w:val="es-PR"/>
        </w:rPr>
      </w:pPr>
      <w:r w:rsidRPr="001F56D1">
        <w:rPr>
          <w:lang w:val="es-PR"/>
        </w:rPr>
        <w:t>Método de Adquisición</w:t>
      </w:r>
    </w:p>
    <w:p w:rsidR="00E438B5" w:rsidP="001F56D1" w:rsidRDefault="00E438B5" w14:paraId="77B38404" w14:textId="77777777">
      <w:pPr>
        <w:rPr>
          <w:i/>
          <w:iCs/>
          <w:lang w:val="es-PR"/>
        </w:rPr>
      </w:pPr>
      <w:r>
        <w:rPr>
          <w:i/>
          <w:iCs/>
          <w:lang w:val="es-PR"/>
        </w:rPr>
        <w:t>Referirse a la sección 4(e)(</w:t>
      </w:r>
      <w:proofErr w:type="spellStart"/>
      <w:r>
        <w:rPr>
          <w:i/>
          <w:iCs/>
          <w:lang w:val="es-PR"/>
        </w:rPr>
        <w:t>iv</w:t>
      </w:r>
      <w:proofErr w:type="spellEnd"/>
      <w:r>
        <w:rPr>
          <w:i/>
          <w:iCs/>
          <w:lang w:val="es-PR"/>
        </w:rPr>
        <w:t>) de este manual.</w:t>
      </w:r>
    </w:p>
    <w:p w:rsidRPr="0008237A" w:rsidR="00E438B5" w:rsidP="00E438B5" w:rsidRDefault="00E438B5" w14:paraId="3CDC8C28" w14:textId="77777777">
      <w:pPr>
        <w:rPr>
          <w:lang w:val="es-PR"/>
        </w:rPr>
      </w:pPr>
    </w:p>
    <w:p w:rsidR="00E438B5" w:rsidP="001F56D1" w:rsidRDefault="00E438B5" w14:paraId="73F9BA5D" w14:textId="77777777">
      <w:pPr>
        <w:rPr>
          <w:lang w:val="es-PR"/>
        </w:rPr>
      </w:pPr>
      <w:r>
        <w:rPr>
          <w:lang w:val="es-PR"/>
        </w:rPr>
        <w:t>Por último, deberá presionar “Enviar” para invitar/añadir al usuario a la herramienta JEDI. Luego de presionar “Enviar”, el usuario recibirá una invitación a través de un correo electrónico con un enlace para registrarse en JEDI.</w:t>
      </w:r>
    </w:p>
    <w:p w:rsidR="00E438B5" w:rsidP="00E438B5" w:rsidRDefault="00E438B5" w14:paraId="4E6F67D6" w14:textId="77777777">
      <w:pPr>
        <w:ind w:left="1440"/>
        <w:rPr>
          <w:lang w:val="es-PR"/>
        </w:rPr>
      </w:pPr>
    </w:p>
    <w:p w:rsidR="00E438B5" w:rsidP="00E438B5" w:rsidRDefault="00E438B5" w14:paraId="22EF65DE" w14:textId="77777777">
      <w:pPr>
        <w:ind w:left="1440" w:firstLine="720"/>
        <w:rPr>
          <w:lang w:val="es-PR"/>
        </w:rPr>
      </w:pPr>
      <w:r>
        <w:rPr>
          <w:noProof/>
        </w:rPr>
        <w:drawing>
          <wp:inline distT="0" distB="0" distL="0" distR="0" wp14:anchorId="79CE4876" wp14:editId="79BEDB30">
            <wp:extent cx="1104097" cy="688694"/>
            <wp:effectExtent l="0" t="0" r="1270" b="0"/>
            <wp:docPr id="1276964442" name="Picture 127696444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text&#10;&#10;Description automatically generated"/>
                    <pic:cNvPicPr/>
                  </pic:nvPicPr>
                  <pic:blipFill>
                    <a:blip r:embed="rId33"/>
                    <a:stretch>
                      <a:fillRect/>
                    </a:stretch>
                  </pic:blipFill>
                  <pic:spPr>
                    <a:xfrm>
                      <a:off x="0" y="0"/>
                      <a:ext cx="1113004" cy="694250"/>
                    </a:xfrm>
                    <a:prstGeom prst="rect">
                      <a:avLst/>
                    </a:prstGeom>
                  </pic:spPr>
                </pic:pic>
              </a:graphicData>
            </a:graphic>
          </wp:inline>
        </w:drawing>
      </w:r>
    </w:p>
    <w:p w:rsidR="00E438B5" w:rsidP="00E438B5" w:rsidRDefault="00E438B5" w14:paraId="5523C96B" w14:textId="77777777">
      <w:pPr>
        <w:ind w:left="1440" w:firstLine="720"/>
        <w:rPr>
          <w:lang w:val="es-PR"/>
        </w:rPr>
      </w:pPr>
    </w:p>
    <w:p w:rsidR="00E438B5" w:rsidP="00825E72" w:rsidRDefault="00E438B5" w14:paraId="58F2EA8E" w14:textId="10663DE4">
      <w:pPr>
        <w:pStyle w:val="Heading3"/>
        <w:rPr>
          <w:lang w:val="es-PR"/>
        </w:rPr>
      </w:pPr>
      <w:bookmarkStart w:name="_Toc185510196" w:id="19"/>
      <w:r>
        <w:rPr>
          <w:lang w:val="es-PR"/>
        </w:rPr>
        <w:t>Junta de Subastas</w:t>
      </w:r>
      <w:bookmarkEnd w:id="19"/>
    </w:p>
    <w:p w:rsidR="00E438B5" w:rsidP="001F56D1" w:rsidRDefault="00E438B5" w14:paraId="7A1D3DDF" w14:textId="77777777">
      <w:pPr>
        <w:rPr>
          <w:lang w:val="es-PR"/>
        </w:rPr>
      </w:pPr>
      <w:r>
        <w:rPr>
          <w:lang w:val="es-PR"/>
        </w:rPr>
        <w:t>Si el usuario nuevo es un miembro de la Junta de Subastas, deberá seleccionar “Junta de Subastas” como el tipo de usuario. De seleccionar “Junta de Subastas”, tendrá que llenar los siguientes campos de información para invitar/añadir al usuario:</w:t>
      </w:r>
    </w:p>
    <w:p w:rsidRPr="0071719F" w:rsidR="00E438B5" w:rsidP="00E438B5" w:rsidRDefault="00E438B5" w14:paraId="4EDB909E" w14:textId="77777777">
      <w:pPr>
        <w:pStyle w:val="ListParagraph"/>
        <w:numPr>
          <w:ilvl w:val="0"/>
          <w:numId w:val="87"/>
        </w:numPr>
        <w:spacing w:line="259" w:lineRule="auto"/>
        <w:rPr>
          <w:lang w:val="es-PR"/>
        </w:rPr>
      </w:pPr>
      <w:r w:rsidRPr="0071719F">
        <w:rPr>
          <w:lang w:val="es-PR"/>
        </w:rPr>
        <w:t xml:space="preserve">Puede Acceder </w:t>
      </w:r>
      <w:proofErr w:type="spellStart"/>
      <w:r w:rsidRPr="0071719F">
        <w:rPr>
          <w:lang w:val="es-PR"/>
        </w:rPr>
        <w:t>Padawan</w:t>
      </w:r>
      <w:proofErr w:type="spellEnd"/>
    </w:p>
    <w:p w:rsidR="00E438B5" w:rsidP="00E438B5" w:rsidRDefault="00E438B5" w14:paraId="5847D9EF" w14:textId="77777777">
      <w:pPr>
        <w:pStyle w:val="ListParagraph"/>
        <w:numPr>
          <w:ilvl w:val="0"/>
          <w:numId w:val="87"/>
        </w:numPr>
        <w:spacing w:line="259" w:lineRule="auto"/>
        <w:rPr>
          <w:lang w:val="es-PR"/>
        </w:rPr>
      </w:pPr>
      <w:r>
        <w:rPr>
          <w:lang w:val="es-PR"/>
        </w:rPr>
        <w:t>Puesto</w:t>
      </w:r>
    </w:p>
    <w:p w:rsidR="00E438B5" w:rsidP="00E438B5" w:rsidRDefault="00E438B5" w14:paraId="57808C2D" w14:textId="77777777">
      <w:pPr>
        <w:pStyle w:val="ListParagraph"/>
        <w:numPr>
          <w:ilvl w:val="0"/>
          <w:numId w:val="87"/>
        </w:numPr>
        <w:spacing w:line="259" w:lineRule="auto"/>
        <w:rPr>
          <w:lang w:val="es-PR"/>
        </w:rPr>
      </w:pPr>
      <w:r>
        <w:rPr>
          <w:lang w:val="es-PR"/>
        </w:rPr>
        <w:t>Primer Nombre</w:t>
      </w:r>
    </w:p>
    <w:p w:rsidR="00E438B5" w:rsidP="00E438B5" w:rsidRDefault="00E438B5" w14:paraId="798E78D4" w14:textId="77777777">
      <w:pPr>
        <w:pStyle w:val="ListParagraph"/>
        <w:numPr>
          <w:ilvl w:val="0"/>
          <w:numId w:val="87"/>
        </w:numPr>
        <w:spacing w:line="259" w:lineRule="auto"/>
        <w:rPr>
          <w:lang w:val="es-PR"/>
        </w:rPr>
      </w:pPr>
      <w:r>
        <w:rPr>
          <w:lang w:val="es-PR"/>
        </w:rPr>
        <w:t>Apellidos</w:t>
      </w:r>
    </w:p>
    <w:p w:rsidR="00E438B5" w:rsidP="00E438B5" w:rsidRDefault="00E438B5" w14:paraId="69BE5F17" w14:textId="77777777">
      <w:pPr>
        <w:pStyle w:val="ListParagraph"/>
        <w:numPr>
          <w:ilvl w:val="0"/>
          <w:numId w:val="87"/>
        </w:numPr>
        <w:spacing w:line="259" w:lineRule="auto"/>
        <w:rPr>
          <w:lang w:val="es-PR"/>
        </w:rPr>
      </w:pPr>
      <w:r>
        <w:rPr>
          <w:lang w:val="es-PR"/>
        </w:rPr>
        <w:t>Correo Electrónico</w:t>
      </w:r>
    </w:p>
    <w:p w:rsidR="00E438B5" w:rsidP="00E438B5" w:rsidRDefault="00E438B5" w14:paraId="4752DBC8" w14:textId="77777777">
      <w:pPr>
        <w:pStyle w:val="ListParagraph"/>
        <w:numPr>
          <w:ilvl w:val="0"/>
          <w:numId w:val="87"/>
        </w:numPr>
        <w:spacing w:line="259" w:lineRule="auto"/>
        <w:rPr>
          <w:lang w:val="es-PR"/>
        </w:rPr>
      </w:pPr>
      <w:r>
        <w:rPr>
          <w:lang w:val="es-PR"/>
        </w:rPr>
        <w:t>Teléfono &amp; Extensión</w:t>
      </w:r>
    </w:p>
    <w:p w:rsidRPr="006821B2" w:rsidR="00E438B5" w:rsidP="00E438B5" w:rsidRDefault="00E438B5" w14:paraId="50C66D1C" w14:textId="77777777">
      <w:pPr>
        <w:pStyle w:val="ListParagraph"/>
        <w:ind w:left="1440"/>
        <w:rPr>
          <w:lang w:val="es-PR"/>
        </w:rPr>
      </w:pPr>
    </w:p>
    <w:p w:rsidR="00E438B5" w:rsidP="00E438B5" w:rsidRDefault="00E438B5" w14:paraId="6754A2C3" w14:textId="77777777">
      <w:pPr>
        <w:pStyle w:val="ListParagraph"/>
        <w:ind w:left="1440"/>
        <w:rPr>
          <w:lang w:val="es-PR"/>
        </w:rPr>
      </w:pPr>
      <w:r>
        <w:rPr>
          <w:noProof/>
        </w:rPr>
        <w:drawing>
          <wp:inline distT="0" distB="0" distL="0" distR="0" wp14:anchorId="29EBB840" wp14:editId="62914101">
            <wp:extent cx="4959752" cy="2291130"/>
            <wp:effectExtent l="0" t="0" r="0" b="0"/>
            <wp:docPr id="60" name="Picture 6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A screenshot of a computer&#10;&#10;Description automatically generated"/>
                    <pic:cNvPicPr/>
                  </pic:nvPicPr>
                  <pic:blipFill>
                    <a:blip r:embed="rId48"/>
                    <a:stretch>
                      <a:fillRect/>
                    </a:stretch>
                  </pic:blipFill>
                  <pic:spPr>
                    <a:xfrm>
                      <a:off x="0" y="0"/>
                      <a:ext cx="4973864" cy="2297649"/>
                    </a:xfrm>
                    <a:prstGeom prst="rect">
                      <a:avLst/>
                    </a:prstGeom>
                  </pic:spPr>
                </pic:pic>
              </a:graphicData>
            </a:graphic>
          </wp:inline>
        </w:drawing>
      </w:r>
    </w:p>
    <w:p w:rsidR="00E438B5" w:rsidP="00E438B5" w:rsidRDefault="00E438B5" w14:paraId="34F4F9A4" w14:textId="77777777">
      <w:pPr>
        <w:pStyle w:val="ListParagraph"/>
        <w:ind w:left="1440"/>
        <w:rPr>
          <w:lang w:val="es-PR"/>
        </w:rPr>
      </w:pPr>
    </w:p>
    <w:p w:rsidRPr="001F56D1" w:rsidR="00E438B5" w:rsidP="001F56D1" w:rsidRDefault="00E438B5" w14:paraId="3519EA83" w14:textId="77777777">
      <w:pPr>
        <w:spacing w:line="259" w:lineRule="auto"/>
        <w:rPr>
          <w:lang w:val="es-PR"/>
        </w:rPr>
      </w:pPr>
      <w:r w:rsidRPr="001F56D1">
        <w:rPr>
          <w:lang w:val="es-PR"/>
        </w:rPr>
        <w:t xml:space="preserve">Puede Acceder </w:t>
      </w:r>
      <w:proofErr w:type="spellStart"/>
      <w:r w:rsidRPr="001F56D1">
        <w:rPr>
          <w:lang w:val="es-PR"/>
        </w:rPr>
        <w:t>Padawan</w:t>
      </w:r>
      <w:proofErr w:type="spellEnd"/>
    </w:p>
    <w:p w:rsidR="00E438B5" w:rsidP="001F56D1" w:rsidRDefault="00E438B5" w14:paraId="3E466693" w14:textId="77777777">
      <w:pPr>
        <w:rPr>
          <w:lang w:val="es-PR"/>
        </w:rPr>
      </w:pPr>
      <w:r w:rsidRPr="002332C0">
        <w:rPr>
          <w:i/>
          <w:iCs/>
          <w:lang w:val="es-PR"/>
        </w:rPr>
        <w:t xml:space="preserve">Referirse a la sección </w:t>
      </w:r>
      <w:r>
        <w:rPr>
          <w:i/>
          <w:iCs/>
          <w:lang w:val="es-PR"/>
        </w:rPr>
        <w:t>4</w:t>
      </w:r>
      <w:r w:rsidRPr="002332C0">
        <w:rPr>
          <w:i/>
          <w:iCs/>
          <w:lang w:val="es-PR"/>
        </w:rPr>
        <w:t>(a)(i) de este manual</w:t>
      </w:r>
      <w:r>
        <w:rPr>
          <w:i/>
          <w:iCs/>
          <w:lang w:val="es-PR"/>
        </w:rPr>
        <w:t>.</w:t>
      </w:r>
    </w:p>
    <w:p w:rsidRPr="004E4395" w:rsidR="00E438B5" w:rsidP="00E438B5" w:rsidRDefault="00E438B5" w14:paraId="2DD9FE14" w14:textId="77777777">
      <w:pPr>
        <w:ind w:left="2160"/>
        <w:rPr>
          <w:lang w:val="es-PR"/>
        </w:rPr>
      </w:pPr>
    </w:p>
    <w:p w:rsidRPr="001F56D1" w:rsidR="00E438B5" w:rsidP="001F56D1" w:rsidRDefault="00E438B5" w14:paraId="1EF51597" w14:textId="77777777">
      <w:pPr>
        <w:spacing w:line="259" w:lineRule="auto"/>
        <w:rPr>
          <w:lang w:val="es-PR"/>
        </w:rPr>
      </w:pPr>
      <w:r w:rsidRPr="001F56D1">
        <w:rPr>
          <w:lang w:val="es-PR"/>
        </w:rPr>
        <w:t>Puesto, Primer Nombre &amp; Apellidos</w:t>
      </w:r>
    </w:p>
    <w:p w:rsidR="00E438B5" w:rsidP="001F56D1" w:rsidRDefault="00E438B5" w14:paraId="3B4A10E8" w14:textId="77777777">
      <w:pPr>
        <w:rPr>
          <w:i/>
          <w:iCs/>
          <w:lang w:val="es-PR"/>
        </w:rPr>
      </w:pPr>
      <w:r w:rsidRPr="002332C0">
        <w:rPr>
          <w:i/>
          <w:iCs/>
          <w:lang w:val="es-PR"/>
        </w:rPr>
        <w:t xml:space="preserve">Referirse a la sección </w:t>
      </w:r>
      <w:r>
        <w:rPr>
          <w:i/>
          <w:iCs/>
          <w:lang w:val="es-PR"/>
        </w:rPr>
        <w:t>4</w:t>
      </w:r>
      <w:r w:rsidRPr="002332C0">
        <w:rPr>
          <w:i/>
          <w:iCs/>
          <w:lang w:val="es-PR"/>
        </w:rPr>
        <w:t>(a)(</w:t>
      </w:r>
      <w:r>
        <w:rPr>
          <w:i/>
          <w:iCs/>
          <w:lang w:val="es-PR"/>
        </w:rPr>
        <w:t>v</w:t>
      </w:r>
      <w:r w:rsidRPr="002332C0">
        <w:rPr>
          <w:i/>
          <w:iCs/>
          <w:lang w:val="es-PR"/>
        </w:rPr>
        <w:t>) de este manual</w:t>
      </w:r>
      <w:r>
        <w:rPr>
          <w:i/>
          <w:iCs/>
          <w:lang w:val="es-PR"/>
        </w:rPr>
        <w:t>.</w:t>
      </w:r>
    </w:p>
    <w:p w:rsidRPr="00E83E58" w:rsidR="00E438B5" w:rsidP="00E438B5" w:rsidRDefault="00E438B5" w14:paraId="23775FF6" w14:textId="77777777">
      <w:pPr>
        <w:pStyle w:val="ListParagraph"/>
        <w:ind w:left="2160"/>
        <w:rPr>
          <w:lang w:val="es-PR"/>
        </w:rPr>
      </w:pPr>
    </w:p>
    <w:p w:rsidRPr="001F56D1" w:rsidR="00E438B5" w:rsidP="001F56D1" w:rsidRDefault="00E438B5" w14:paraId="35A92561" w14:textId="77777777">
      <w:pPr>
        <w:spacing w:line="259" w:lineRule="auto"/>
        <w:rPr>
          <w:lang w:val="es-PR"/>
        </w:rPr>
      </w:pPr>
      <w:r w:rsidRPr="001F56D1">
        <w:rPr>
          <w:lang w:val="es-PR"/>
        </w:rPr>
        <w:t>Correo Electrónico, Teléfono &amp; Ext</w:t>
      </w:r>
    </w:p>
    <w:p w:rsidR="00E438B5" w:rsidP="001F56D1" w:rsidRDefault="00E438B5" w14:paraId="350BB8E1" w14:textId="77777777">
      <w:pPr>
        <w:rPr>
          <w:i/>
          <w:iCs/>
          <w:lang w:val="es-PR"/>
        </w:rPr>
      </w:pPr>
      <w:r w:rsidRPr="002332C0">
        <w:rPr>
          <w:i/>
          <w:iCs/>
          <w:lang w:val="es-PR"/>
        </w:rPr>
        <w:t xml:space="preserve">Referirse a la sección </w:t>
      </w:r>
      <w:r>
        <w:rPr>
          <w:i/>
          <w:iCs/>
          <w:lang w:val="es-PR"/>
        </w:rPr>
        <w:t>4</w:t>
      </w:r>
      <w:r w:rsidRPr="002332C0">
        <w:rPr>
          <w:i/>
          <w:iCs/>
          <w:lang w:val="es-PR"/>
        </w:rPr>
        <w:t>(a)(</w:t>
      </w:r>
      <w:r>
        <w:rPr>
          <w:i/>
          <w:iCs/>
          <w:lang w:val="es-PR"/>
        </w:rPr>
        <w:t>vi</w:t>
      </w:r>
      <w:r w:rsidRPr="002332C0">
        <w:rPr>
          <w:i/>
          <w:iCs/>
          <w:lang w:val="es-PR"/>
        </w:rPr>
        <w:t>) de este manual</w:t>
      </w:r>
      <w:r>
        <w:rPr>
          <w:i/>
          <w:iCs/>
          <w:lang w:val="es-PR"/>
        </w:rPr>
        <w:t>.</w:t>
      </w:r>
    </w:p>
    <w:p w:rsidR="00E438B5" w:rsidP="00E438B5" w:rsidRDefault="00E438B5" w14:paraId="1DC063E3" w14:textId="77777777">
      <w:pPr>
        <w:ind w:left="720"/>
        <w:rPr>
          <w:lang w:val="es-PR"/>
        </w:rPr>
      </w:pPr>
    </w:p>
    <w:p w:rsidR="00E438B5" w:rsidP="001F56D1" w:rsidRDefault="00E438B5" w14:paraId="78C4AE43" w14:textId="77777777">
      <w:pPr>
        <w:rPr>
          <w:lang w:val="es-PR"/>
        </w:rPr>
      </w:pPr>
      <w:r>
        <w:rPr>
          <w:lang w:val="es-PR"/>
        </w:rPr>
        <w:t>Por último, deberá presionar “Enviar” para invitar/añadir al usuario a la herramienta JEDI. Luego de presionar “Enviar”, el usuario recibirá una invitación a través de un correo electrónico con un enlace para registrarse en JEDI.</w:t>
      </w:r>
    </w:p>
    <w:p w:rsidR="00E438B5" w:rsidP="00E438B5" w:rsidRDefault="00E438B5" w14:paraId="2C5E4663" w14:textId="77777777">
      <w:pPr>
        <w:ind w:left="1440"/>
        <w:rPr>
          <w:lang w:val="es-PR"/>
        </w:rPr>
      </w:pPr>
    </w:p>
    <w:p w:rsidR="00E438B5" w:rsidP="001F56D1" w:rsidRDefault="00E438B5" w14:paraId="39A7FC5B" w14:textId="01D0A464">
      <w:pPr>
        <w:ind w:left="1440" w:firstLine="720"/>
        <w:rPr>
          <w:lang w:val="es-PR"/>
        </w:rPr>
      </w:pPr>
      <w:r>
        <w:rPr>
          <w:noProof/>
        </w:rPr>
        <w:drawing>
          <wp:inline distT="0" distB="0" distL="0" distR="0" wp14:anchorId="7CB86DC1" wp14:editId="4A5771FC">
            <wp:extent cx="1104097" cy="688694"/>
            <wp:effectExtent l="0" t="0" r="1270" b="0"/>
            <wp:docPr id="1192121627" name="Picture 119212162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text&#10;&#10;Description automatically generated"/>
                    <pic:cNvPicPr/>
                  </pic:nvPicPr>
                  <pic:blipFill>
                    <a:blip r:embed="rId33"/>
                    <a:stretch>
                      <a:fillRect/>
                    </a:stretch>
                  </pic:blipFill>
                  <pic:spPr>
                    <a:xfrm>
                      <a:off x="0" y="0"/>
                      <a:ext cx="1113004" cy="694250"/>
                    </a:xfrm>
                    <a:prstGeom prst="rect">
                      <a:avLst/>
                    </a:prstGeom>
                  </pic:spPr>
                </pic:pic>
              </a:graphicData>
            </a:graphic>
          </wp:inline>
        </w:drawing>
      </w:r>
    </w:p>
    <w:p w:rsidR="00E438B5" w:rsidP="00E438B5" w:rsidRDefault="00E438B5" w14:paraId="7C88F005" w14:textId="77777777">
      <w:pPr>
        <w:ind w:left="1440" w:firstLine="720"/>
        <w:rPr>
          <w:lang w:val="es-PR"/>
        </w:rPr>
      </w:pPr>
    </w:p>
    <w:p w:rsidR="00E438B5" w:rsidP="00825E72" w:rsidRDefault="00E438B5" w14:paraId="2C6CDC2A" w14:textId="481C9977">
      <w:pPr>
        <w:pStyle w:val="Heading3"/>
        <w:rPr>
          <w:lang w:val="es-PR"/>
        </w:rPr>
      </w:pPr>
      <w:bookmarkStart w:name="_Toc185510197" w:id="20"/>
      <w:r>
        <w:rPr>
          <w:lang w:val="es-PR"/>
        </w:rPr>
        <w:t>Consultor</w:t>
      </w:r>
      <w:bookmarkEnd w:id="20"/>
    </w:p>
    <w:p w:rsidR="00E438B5" w:rsidP="001F56D1" w:rsidRDefault="00E438B5" w14:paraId="674703E8" w14:textId="77777777">
      <w:pPr>
        <w:rPr>
          <w:lang w:val="es-PR"/>
        </w:rPr>
      </w:pPr>
      <w:r>
        <w:rPr>
          <w:lang w:val="es-PR"/>
        </w:rPr>
        <w:t>Si el usuario nuevo es un consultor o contratista de servicios profesionales, deberá seleccionar “Consultor” como el tipo de usuario. De seleccionar “Consultor”, tendrá que llenar los siguientes campos de información para invitar/añadir al usuario:</w:t>
      </w:r>
    </w:p>
    <w:p w:rsidR="00E438B5" w:rsidP="00E438B5" w:rsidRDefault="00E438B5" w14:paraId="2A6DD484" w14:textId="77777777">
      <w:pPr>
        <w:pStyle w:val="ListParagraph"/>
        <w:numPr>
          <w:ilvl w:val="0"/>
          <w:numId w:val="87"/>
        </w:numPr>
        <w:spacing w:line="259" w:lineRule="auto"/>
        <w:rPr>
          <w:lang w:val="es-PR"/>
        </w:rPr>
      </w:pPr>
      <w:r w:rsidRPr="0071719F">
        <w:rPr>
          <w:lang w:val="es-PR"/>
        </w:rPr>
        <w:t xml:space="preserve">Puede Acceder </w:t>
      </w:r>
      <w:proofErr w:type="spellStart"/>
      <w:r w:rsidRPr="0071719F">
        <w:rPr>
          <w:lang w:val="es-PR"/>
        </w:rPr>
        <w:t>Padawan</w:t>
      </w:r>
      <w:proofErr w:type="spellEnd"/>
    </w:p>
    <w:p w:rsidRPr="0071719F" w:rsidR="00E438B5" w:rsidP="00E438B5" w:rsidRDefault="00E438B5" w14:paraId="527EA1BF" w14:textId="77777777">
      <w:pPr>
        <w:pStyle w:val="ListParagraph"/>
        <w:numPr>
          <w:ilvl w:val="0"/>
          <w:numId w:val="87"/>
        </w:numPr>
        <w:spacing w:line="259" w:lineRule="auto"/>
        <w:rPr>
          <w:lang w:val="es-PR"/>
        </w:rPr>
      </w:pPr>
      <w:r>
        <w:rPr>
          <w:lang w:val="es-PR"/>
        </w:rPr>
        <w:t>Servicios Profesionales</w:t>
      </w:r>
    </w:p>
    <w:p w:rsidR="00E438B5" w:rsidP="00E438B5" w:rsidRDefault="00E438B5" w14:paraId="5F0FF566" w14:textId="77777777">
      <w:pPr>
        <w:pStyle w:val="ListParagraph"/>
        <w:numPr>
          <w:ilvl w:val="0"/>
          <w:numId w:val="87"/>
        </w:numPr>
        <w:spacing w:line="259" w:lineRule="auto"/>
        <w:rPr>
          <w:lang w:val="es-PR"/>
        </w:rPr>
      </w:pPr>
      <w:r>
        <w:rPr>
          <w:lang w:val="es-PR"/>
        </w:rPr>
        <w:t>Puesto</w:t>
      </w:r>
    </w:p>
    <w:p w:rsidR="00E438B5" w:rsidP="00E438B5" w:rsidRDefault="00E438B5" w14:paraId="0246422B" w14:textId="77777777">
      <w:pPr>
        <w:pStyle w:val="ListParagraph"/>
        <w:numPr>
          <w:ilvl w:val="0"/>
          <w:numId w:val="87"/>
        </w:numPr>
        <w:spacing w:line="259" w:lineRule="auto"/>
        <w:rPr>
          <w:lang w:val="es-PR"/>
        </w:rPr>
      </w:pPr>
      <w:r>
        <w:rPr>
          <w:lang w:val="es-PR"/>
        </w:rPr>
        <w:t>Primer Nombre</w:t>
      </w:r>
    </w:p>
    <w:p w:rsidR="00E438B5" w:rsidP="00E438B5" w:rsidRDefault="00E438B5" w14:paraId="5C65259D" w14:textId="77777777">
      <w:pPr>
        <w:pStyle w:val="ListParagraph"/>
        <w:numPr>
          <w:ilvl w:val="0"/>
          <w:numId w:val="87"/>
        </w:numPr>
        <w:spacing w:line="259" w:lineRule="auto"/>
        <w:rPr>
          <w:lang w:val="es-PR"/>
        </w:rPr>
      </w:pPr>
      <w:r>
        <w:rPr>
          <w:lang w:val="es-PR"/>
        </w:rPr>
        <w:t>Apellidos</w:t>
      </w:r>
    </w:p>
    <w:p w:rsidR="00E438B5" w:rsidP="00E438B5" w:rsidRDefault="00E438B5" w14:paraId="2F60E882" w14:textId="77777777">
      <w:pPr>
        <w:pStyle w:val="ListParagraph"/>
        <w:numPr>
          <w:ilvl w:val="0"/>
          <w:numId w:val="87"/>
        </w:numPr>
        <w:spacing w:line="259" w:lineRule="auto"/>
        <w:rPr>
          <w:lang w:val="es-PR"/>
        </w:rPr>
      </w:pPr>
      <w:r>
        <w:rPr>
          <w:lang w:val="es-PR"/>
        </w:rPr>
        <w:t>Correo Electrónico</w:t>
      </w:r>
    </w:p>
    <w:p w:rsidR="00E438B5" w:rsidP="00E438B5" w:rsidRDefault="00E438B5" w14:paraId="33C47FFF" w14:textId="77777777">
      <w:pPr>
        <w:pStyle w:val="ListParagraph"/>
        <w:numPr>
          <w:ilvl w:val="0"/>
          <w:numId w:val="87"/>
        </w:numPr>
        <w:spacing w:line="259" w:lineRule="auto"/>
        <w:rPr>
          <w:lang w:val="es-PR"/>
        </w:rPr>
      </w:pPr>
      <w:r>
        <w:rPr>
          <w:lang w:val="es-PR"/>
        </w:rPr>
        <w:t>Teléfono &amp; Extensión</w:t>
      </w:r>
    </w:p>
    <w:p w:rsidR="00E438B5" w:rsidP="00E438B5" w:rsidRDefault="00E438B5" w14:paraId="146F1907" w14:textId="77777777">
      <w:pPr>
        <w:pStyle w:val="ListParagraph"/>
        <w:numPr>
          <w:ilvl w:val="0"/>
          <w:numId w:val="87"/>
        </w:numPr>
        <w:spacing w:line="259" w:lineRule="auto"/>
        <w:rPr>
          <w:lang w:val="es-PR"/>
        </w:rPr>
      </w:pPr>
      <w:r>
        <w:rPr>
          <w:lang w:val="es-PR"/>
        </w:rPr>
        <w:t>Método de Adquisición</w:t>
      </w:r>
    </w:p>
    <w:p w:rsidRPr="006821B2" w:rsidR="00E438B5" w:rsidP="00E438B5" w:rsidRDefault="00E438B5" w14:paraId="051FEEA6" w14:textId="77777777">
      <w:pPr>
        <w:pStyle w:val="ListParagraph"/>
        <w:ind w:left="1440"/>
        <w:rPr>
          <w:lang w:val="es-PR"/>
        </w:rPr>
      </w:pPr>
    </w:p>
    <w:p w:rsidR="00E438B5" w:rsidP="00E438B5" w:rsidRDefault="00E438B5" w14:paraId="35130643" w14:textId="77777777">
      <w:pPr>
        <w:pStyle w:val="ListParagraph"/>
        <w:ind w:left="1440"/>
        <w:rPr>
          <w:lang w:val="es-PR"/>
        </w:rPr>
      </w:pPr>
      <w:r>
        <w:rPr>
          <w:noProof/>
        </w:rPr>
        <w:drawing>
          <wp:inline distT="0" distB="0" distL="0" distR="0" wp14:anchorId="17BCA78B" wp14:editId="7977BA59">
            <wp:extent cx="4716684" cy="3558039"/>
            <wp:effectExtent l="0" t="0" r="8255" b="4445"/>
            <wp:docPr id="804585880" name="Picture 80458588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585880" name="Picture 804585880" descr="A screenshot of a computer&#10;&#10;Description automatically generated"/>
                    <pic:cNvPicPr/>
                  </pic:nvPicPr>
                  <pic:blipFill>
                    <a:blip r:embed="rId49"/>
                    <a:stretch>
                      <a:fillRect/>
                    </a:stretch>
                  </pic:blipFill>
                  <pic:spPr>
                    <a:xfrm>
                      <a:off x="0" y="0"/>
                      <a:ext cx="4724827" cy="3564182"/>
                    </a:xfrm>
                    <a:prstGeom prst="rect">
                      <a:avLst/>
                    </a:prstGeom>
                  </pic:spPr>
                </pic:pic>
              </a:graphicData>
            </a:graphic>
          </wp:inline>
        </w:drawing>
      </w:r>
    </w:p>
    <w:p w:rsidR="00E438B5" w:rsidP="00E438B5" w:rsidRDefault="00E438B5" w14:paraId="35E3F568" w14:textId="77777777">
      <w:pPr>
        <w:pStyle w:val="ListParagraph"/>
        <w:ind w:left="1440"/>
        <w:rPr>
          <w:lang w:val="es-PR"/>
        </w:rPr>
      </w:pPr>
    </w:p>
    <w:p w:rsidRPr="001F56D1" w:rsidR="00E438B5" w:rsidP="001F56D1" w:rsidRDefault="00E438B5" w14:paraId="054A720C" w14:textId="77777777">
      <w:pPr>
        <w:spacing w:line="259" w:lineRule="auto"/>
        <w:rPr>
          <w:lang w:val="es-PR"/>
        </w:rPr>
      </w:pPr>
      <w:r w:rsidRPr="001F56D1">
        <w:rPr>
          <w:lang w:val="es-PR"/>
        </w:rPr>
        <w:t xml:space="preserve">Puede Acceder </w:t>
      </w:r>
      <w:proofErr w:type="spellStart"/>
      <w:r w:rsidRPr="001F56D1">
        <w:rPr>
          <w:lang w:val="es-PR"/>
        </w:rPr>
        <w:t>Padawan</w:t>
      </w:r>
      <w:proofErr w:type="spellEnd"/>
    </w:p>
    <w:p w:rsidRPr="00136190" w:rsidR="00E438B5" w:rsidP="001F56D1" w:rsidRDefault="00E438B5" w14:paraId="1405F2FB" w14:textId="77777777">
      <w:pPr>
        <w:rPr>
          <w:i/>
          <w:iCs/>
          <w:lang w:val="es-PR"/>
        </w:rPr>
      </w:pPr>
      <w:r w:rsidRPr="002332C0">
        <w:rPr>
          <w:i/>
          <w:iCs/>
          <w:lang w:val="es-PR"/>
        </w:rPr>
        <w:t xml:space="preserve">Referirse a la sección </w:t>
      </w:r>
      <w:r>
        <w:rPr>
          <w:i/>
          <w:iCs/>
          <w:lang w:val="es-PR"/>
        </w:rPr>
        <w:t>4</w:t>
      </w:r>
      <w:r w:rsidRPr="002332C0">
        <w:rPr>
          <w:i/>
          <w:iCs/>
          <w:lang w:val="es-PR"/>
        </w:rPr>
        <w:t>(a)(i) de este manual</w:t>
      </w:r>
      <w:r>
        <w:rPr>
          <w:i/>
          <w:iCs/>
          <w:lang w:val="es-PR"/>
        </w:rPr>
        <w:t>.</w:t>
      </w:r>
    </w:p>
    <w:p w:rsidRPr="004E4395" w:rsidR="00E438B5" w:rsidP="00E438B5" w:rsidRDefault="00E438B5" w14:paraId="434738A3" w14:textId="77777777">
      <w:pPr>
        <w:ind w:left="2160"/>
        <w:rPr>
          <w:lang w:val="es-PR"/>
        </w:rPr>
      </w:pPr>
    </w:p>
    <w:p w:rsidRPr="001F56D1" w:rsidR="00E438B5" w:rsidP="001F56D1" w:rsidRDefault="00E438B5" w14:paraId="2EBA3585" w14:textId="20E7659E">
      <w:pPr>
        <w:spacing w:line="259" w:lineRule="auto"/>
        <w:rPr>
          <w:lang w:val="es-PR"/>
        </w:rPr>
      </w:pPr>
      <w:r w:rsidRPr="001F56D1">
        <w:rPr>
          <w:lang w:val="es-PR"/>
        </w:rPr>
        <w:t>Servicios Profesionales</w:t>
      </w:r>
    </w:p>
    <w:p w:rsidRPr="001F56D1" w:rsidR="00E438B5" w:rsidP="001F56D1" w:rsidRDefault="00E438B5" w14:paraId="38A3F36D" w14:textId="77777777">
      <w:pPr>
        <w:rPr>
          <w:lang w:val="es-PR"/>
        </w:rPr>
      </w:pPr>
      <w:r w:rsidRPr="001F56D1">
        <w:rPr>
          <w:lang w:val="es-PR"/>
        </w:rPr>
        <w:t xml:space="preserve">En el campo de “Servicios Profesionales”, deberá seleccionar la compañía de servicios profesionales a la que pertenece el usuario que está invitando/añadiendo a la herramienta JEDI. </w:t>
      </w:r>
    </w:p>
    <w:p w:rsidRPr="003001C5" w:rsidR="00E438B5" w:rsidP="00E438B5" w:rsidRDefault="00E438B5" w14:paraId="04BE7AB6" w14:textId="77777777">
      <w:pPr>
        <w:pStyle w:val="ListParagraph"/>
        <w:rPr>
          <w:lang w:val="es-PR"/>
        </w:rPr>
      </w:pPr>
    </w:p>
    <w:p w:rsidRPr="00AF4A85" w:rsidR="00E438B5" w:rsidP="00E438B5" w:rsidRDefault="00E438B5" w14:paraId="1A7650FE" w14:textId="77777777">
      <w:pPr>
        <w:ind w:left="2880"/>
        <w:rPr>
          <w:lang w:val="es-PR"/>
        </w:rPr>
      </w:pPr>
      <w:r>
        <w:rPr>
          <w:noProof/>
        </w:rPr>
        <mc:AlternateContent>
          <mc:Choice Requires="wps">
            <w:drawing>
              <wp:anchor distT="0" distB="0" distL="114300" distR="114300" simplePos="0" relativeHeight="252296192" behindDoc="0" locked="0" layoutInCell="1" allowOverlap="1" wp14:anchorId="732AB3C2" wp14:editId="483EFFD4">
                <wp:simplePos x="0" y="0"/>
                <wp:positionH relativeFrom="column">
                  <wp:posOffset>1851949</wp:posOffset>
                </wp:positionH>
                <wp:positionV relativeFrom="paragraph">
                  <wp:posOffset>505010</wp:posOffset>
                </wp:positionV>
                <wp:extent cx="954912" cy="619245"/>
                <wp:effectExtent l="0" t="0" r="17145" b="28575"/>
                <wp:wrapNone/>
                <wp:docPr id="423547061" name="Rectangle 423547061"/>
                <wp:cNvGraphicFramePr/>
                <a:graphic xmlns:a="http://schemas.openxmlformats.org/drawingml/2006/main">
                  <a:graphicData uri="http://schemas.microsoft.com/office/word/2010/wordprocessingShape">
                    <wps:wsp>
                      <wps:cNvSpPr/>
                      <wps:spPr>
                        <a:xfrm>
                          <a:off x="0" y="0"/>
                          <a:ext cx="954912" cy="61924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73BA1C8B">
              <v:rect id="Rectangle 423547061" style="position:absolute;margin-left:145.8pt;margin-top:39.75pt;width:75.2pt;height:48.75pt;z-index:252296192;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white [3212]" strokecolor="white [3212]" strokeweight="1pt" w14:anchorId="4DEE2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"/>
            </w:pict>
          </mc:Fallback>
        </mc:AlternateContent>
      </w:r>
      <w:r>
        <w:rPr>
          <w:noProof/>
        </w:rPr>
        <w:drawing>
          <wp:inline distT="0" distB="0" distL="0" distR="0" wp14:anchorId="33E946A7" wp14:editId="174837F5">
            <wp:extent cx="3900668" cy="1167672"/>
            <wp:effectExtent l="0" t="0" r="5080" b="0"/>
            <wp:docPr id="1245698971" name="Picture 1245698971"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Graphical user interface, text, application, chat or text message&#10;&#10;Description automatically generated"/>
                    <pic:cNvPicPr/>
                  </pic:nvPicPr>
                  <pic:blipFill>
                    <a:blip r:embed="rId50"/>
                    <a:stretch>
                      <a:fillRect/>
                    </a:stretch>
                  </pic:blipFill>
                  <pic:spPr>
                    <a:xfrm>
                      <a:off x="0" y="0"/>
                      <a:ext cx="3924828" cy="1174904"/>
                    </a:xfrm>
                    <a:prstGeom prst="rect">
                      <a:avLst/>
                    </a:prstGeom>
                  </pic:spPr>
                </pic:pic>
              </a:graphicData>
            </a:graphic>
          </wp:inline>
        </w:drawing>
      </w:r>
    </w:p>
    <w:p w:rsidR="00E438B5" w:rsidP="00E438B5" w:rsidRDefault="00E438B5" w14:paraId="480DCE94" w14:textId="77777777">
      <w:pPr>
        <w:ind w:left="2160"/>
        <w:rPr>
          <w:lang w:val="es-PR"/>
        </w:rPr>
      </w:pPr>
    </w:p>
    <w:p w:rsidR="00E438B5" w:rsidP="0039112F" w:rsidRDefault="00E438B5" w14:paraId="54BAE758" w14:textId="77777777">
      <w:pPr>
        <w:rPr>
          <w:lang w:val="es-PR"/>
        </w:rPr>
      </w:pPr>
      <w:r w:rsidRPr="00CB2435">
        <w:rPr>
          <w:lang w:val="es-PR"/>
        </w:rPr>
        <w:t xml:space="preserve">En el caso de que la </w:t>
      </w:r>
      <w:r>
        <w:rPr>
          <w:lang w:val="es-PR"/>
        </w:rPr>
        <w:t>compañía de servicios profesionales</w:t>
      </w:r>
      <w:r w:rsidRPr="00CB2435">
        <w:rPr>
          <w:lang w:val="es-PR"/>
        </w:rPr>
        <w:t xml:space="preserve"> no esté registrada en JEDI, podrá registrar la misma presionando el botón de “Añadir”.</w:t>
      </w:r>
    </w:p>
    <w:p w:rsidR="00E438B5" w:rsidP="00E438B5" w:rsidRDefault="00E438B5" w14:paraId="214A042C" w14:textId="77777777">
      <w:pPr>
        <w:ind w:left="2160"/>
        <w:rPr>
          <w:lang w:val="es-PR"/>
        </w:rPr>
      </w:pPr>
    </w:p>
    <w:p w:rsidRPr="00CB2435" w:rsidR="00E438B5" w:rsidP="00E438B5" w:rsidRDefault="00E438B5" w14:paraId="2F8EC05C" w14:textId="77777777">
      <w:pPr>
        <w:ind w:left="2880"/>
        <w:rPr>
          <w:lang w:val="es-PR"/>
        </w:rPr>
      </w:pPr>
      <w:r>
        <w:rPr>
          <w:noProof/>
        </w:rPr>
        <mc:AlternateContent>
          <mc:Choice Requires="wps">
            <w:drawing>
              <wp:anchor distT="0" distB="0" distL="114300" distR="114300" simplePos="0" relativeHeight="252295168" behindDoc="0" locked="0" layoutInCell="1" allowOverlap="1" wp14:anchorId="489769D3" wp14:editId="73C3A9DA">
                <wp:simplePos x="0" y="0"/>
                <wp:positionH relativeFrom="column">
                  <wp:posOffset>3057252</wp:posOffset>
                </wp:positionH>
                <wp:positionV relativeFrom="paragraph">
                  <wp:posOffset>191376</wp:posOffset>
                </wp:positionV>
                <wp:extent cx="264529" cy="198160"/>
                <wp:effectExtent l="19050" t="19050" r="21590" b="30480"/>
                <wp:wrapNone/>
                <wp:docPr id="983977440" name="Arrow: Right 983977440"/>
                <wp:cNvGraphicFramePr/>
                <a:graphic xmlns:a="http://schemas.openxmlformats.org/drawingml/2006/main">
                  <a:graphicData uri="http://schemas.microsoft.com/office/word/2010/wordprocessingShape">
                    <wps:wsp>
                      <wps:cNvSpPr/>
                      <wps:spPr>
                        <a:xfrm rot="10800000">
                          <a:off x="0" y="0"/>
                          <a:ext cx="264529" cy="198160"/>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2F1D4537">
              <v:shape id="Arrow: Right 983977440" style="position:absolute;margin-left:240.75pt;margin-top:15.05pt;width:20.85pt;height:15.6pt;rotation:180;z-index:25229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red" strokecolor="red" strokeweight="1pt" type="#_x0000_t13" adj="13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" w14:anchorId="5A92F3C5"/>
            </w:pict>
          </mc:Fallback>
        </mc:AlternateContent>
      </w:r>
      <w:r>
        <w:rPr>
          <w:noProof/>
        </w:rPr>
        <mc:AlternateContent>
          <mc:Choice Requires="wps">
            <w:drawing>
              <wp:anchor distT="0" distB="0" distL="114300" distR="114300" simplePos="0" relativeHeight="252294144" behindDoc="0" locked="0" layoutInCell="1" allowOverlap="1" wp14:anchorId="3458071C" wp14:editId="30157AD7">
                <wp:simplePos x="0" y="0"/>
                <wp:positionH relativeFrom="column">
                  <wp:posOffset>2754775</wp:posOffset>
                </wp:positionH>
                <wp:positionV relativeFrom="paragraph">
                  <wp:posOffset>207114</wp:posOffset>
                </wp:positionV>
                <wp:extent cx="273693" cy="156259"/>
                <wp:effectExtent l="0" t="0" r="12065" b="15240"/>
                <wp:wrapNone/>
                <wp:docPr id="417574896" name="Rectangle: Rounded Corners 417574896"/>
                <wp:cNvGraphicFramePr/>
                <a:graphic xmlns:a="http://schemas.openxmlformats.org/drawingml/2006/main">
                  <a:graphicData uri="http://schemas.microsoft.com/office/word/2010/wordprocessingShape">
                    <wps:wsp>
                      <wps:cNvSpPr/>
                      <wps:spPr>
                        <a:xfrm>
                          <a:off x="0" y="0"/>
                          <a:ext cx="273693" cy="156259"/>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7042937A">
              <v:roundrect id="Rectangle: Rounded Corners 417574896" style="position:absolute;margin-left:216.9pt;margin-top:16.3pt;width:21.55pt;height:12.3pt;z-index:25229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pt" arcsize="10923f" w14:anchorId="3ADD11C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">
                <v:stroke joinstyle="miter"/>
              </v:roundrect>
            </w:pict>
          </mc:Fallback>
        </mc:AlternateContent>
      </w:r>
      <w:r>
        <w:rPr>
          <w:noProof/>
        </w:rPr>
        <w:drawing>
          <wp:inline distT="0" distB="0" distL="0" distR="0" wp14:anchorId="43165063" wp14:editId="0134D342">
            <wp:extent cx="2984784" cy="381965"/>
            <wp:effectExtent l="0" t="0" r="6350" b="0"/>
            <wp:docPr id="1402885474" name="Picture 1402885474" descr="A close-up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885474" name="Picture 1402885474" descr="A close-up of a computer screen&#10;&#10;Description automatically generated"/>
                    <pic:cNvPicPr/>
                  </pic:nvPicPr>
                  <pic:blipFill>
                    <a:blip r:embed="rId51"/>
                    <a:stretch>
                      <a:fillRect/>
                    </a:stretch>
                  </pic:blipFill>
                  <pic:spPr>
                    <a:xfrm>
                      <a:off x="0" y="0"/>
                      <a:ext cx="3149964" cy="403103"/>
                    </a:xfrm>
                    <a:prstGeom prst="rect">
                      <a:avLst/>
                    </a:prstGeom>
                  </pic:spPr>
                </pic:pic>
              </a:graphicData>
            </a:graphic>
          </wp:inline>
        </w:drawing>
      </w:r>
    </w:p>
    <w:p w:rsidRPr="0039112F" w:rsidR="00E438B5" w:rsidP="0039112F" w:rsidRDefault="00E438B5" w14:paraId="127661FD" w14:textId="77777777">
      <w:pPr>
        <w:rPr>
          <w:lang w:val="es-PR"/>
        </w:rPr>
      </w:pPr>
      <w:r w:rsidRPr="0039112F">
        <w:rPr>
          <w:lang w:val="es-PR"/>
        </w:rPr>
        <w:t>En este caso, tendría que llenar el nombre de la compañía de servicios profesionales y presionar “Grabar” para terminar de registrar la misma.</w:t>
      </w:r>
    </w:p>
    <w:p w:rsidRPr="003001C5" w:rsidR="00E438B5" w:rsidP="00E438B5" w:rsidRDefault="00E438B5" w14:paraId="6299F535" w14:textId="77777777">
      <w:pPr>
        <w:pStyle w:val="ListParagraph"/>
        <w:rPr>
          <w:lang w:val="es-PR"/>
        </w:rPr>
      </w:pPr>
    </w:p>
    <w:p w:rsidR="00E438B5" w:rsidP="00E438B5" w:rsidRDefault="00E438B5" w14:paraId="4760EB57" w14:textId="77777777">
      <w:pPr>
        <w:pStyle w:val="ListParagraph"/>
        <w:ind w:left="2160" w:firstLine="720"/>
        <w:rPr>
          <w:lang w:val="es-PR"/>
        </w:rPr>
      </w:pPr>
    </w:p>
    <w:p w:rsidRPr="00173EB7" w:rsidR="00E438B5" w:rsidP="00E438B5" w:rsidRDefault="00E438B5" w14:paraId="6C313076" w14:textId="77777777">
      <w:pPr>
        <w:pStyle w:val="ListParagraph"/>
        <w:ind w:left="2160" w:firstLine="720"/>
        <w:rPr>
          <w:lang w:val="es-PR"/>
        </w:rPr>
      </w:pPr>
      <w:r>
        <w:rPr>
          <w:noProof/>
        </w:rPr>
        <w:drawing>
          <wp:inline distT="0" distB="0" distL="0" distR="0" wp14:anchorId="67F6BA6B" wp14:editId="6299463E">
            <wp:extent cx="3807458" cy="723417"/>
            <wp:effectExtent l="0" t="0" r="3175" b="635"/>
            <wp:docPr id="301165408" name="Picture 301165408" descr="A close-up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165408" name="Picture 301165408" descr="A close-up of a computer screen&#10;&#10;Description automatically generated"/>
                    <pic:cNvPicPr/>
                  </pic:nvPicPr>
                  <pic:blipFill>
                    <a:blip r:embed="rId52"/>
                    <a:stretch>
                      <a:fillRect/>
                    </a:stretch>
                  </pic:blipFill>
                  <pic:spPr>
                    <a:xfrm>
                      <a:off x="0" y="0"/>
                      <a:ext cx="3820124" cy="725824"/>
                    </a:xfrm>
                    <a:prstGeom prst="rect">
                      <a:avLst/>
                    </a:prstGeom>
                  </pic:spPr>
                </pic:pic>
              </a:graphicData>
            </a:graphic>
          </wp:inline>
        </w:drawing>
      </w:r>
    </w:p>
    <w:p w:rsidRPr="00136190" w:rsidR="00E438B5" w:rsidP="00E438B5" w:rsidRDefault="00E438B5" w14:paraId="361D0020" w14:textId="77777777">
      <w:pPr>
        <w:rPr>
          <w:lang w:val="es-PR"/>
        </w:rPr>
      </w:pPr>
    </w:p>
    <w:p w:rsidRPr="0039112F" w:rsidR="00E438B5" w:rsidP="0039112F" w:rsidRDefault="00E438B5" w14:paraId="119A9CC7" w14:textId="77777777">
      <w:pPr>
        <w:spacing w:line="259" w:lineRule="auto"/>
        <w:rPr>
          <w:lang w:val="es-PR"/>
        </w:rPr>
      </w:pPr>
      <w:r w:rsidRPr="0039112F">
        <w:rPr>
          <w:lang w:val="es-PR"/>
        </w:rPr>
        <w:t>Puesto, Primer Nombre &amp; Apellidos</w:t>
      </w:r>
    </w:p>
    <w:p w:rsidR="00E438B5" w:rsidP="0039112F" w:rsidRDefault="00E438B5" w14:paraId="737D26E7" w14:textId="77777777">
      <w:pPr>
        <w:rPr>
          <w:i/>
          <w:iCs/>
          <w:lang w:val="es-PR"/>
        </w:rPr>
      </w:pPr>
      <w:r w:rsidRPr="002332C0">
        <w:rPr>
          <w:i/>
          <w:iCs/>
          <w:lang w:val="es-PR"/>
        </w:rPr>
        <w:t xml:space="preserve">Referirse a la sección </w:t>
      </w:r>
      <w:r>
        <w:rPr>
          <w:i/>
          <w:iCs/>
          <w:lang w:val="es-PR"/>
        </w:rPr>
        <w:t>4</w:t>
      </w:r>
      <w:r w:rsidRPr="002332C0">
        <w:rPr>
          <w:i/>
          <w:iCs/>
          <w:lang w:val="es-PR"/>
        </w:rPr>
        <w:t>(a)(</w:t>
      </w:r>
      <w:r>
        <w:rPr>
          <w:i/>
          <w:iCs/>
          <w:lang w:val="es-PR"/>
        </w:rPr>
        <w:t>v</w:t>
      </w:r>
      <w:r w:rsidRPr="002332C0">
        <w:rPr>
          <w:i/>
          <w:iCs/>
          <w:lang w:val="es-PR"/>
        </w:rPr>
        <w:t>) de este manual</w:t>
      </w:r>
      <w:r>
        <w:rPr>
          <w:i/>
          <w:iCs/>
          <w:lang w:val="es-PR"/>
        </w:rPr>
        <w:t>.</w:t>
      </w:r>
    </w:p>
    <w:p w:rsidRPr="00E83E58" w:rsidR="00E438B5" w:rsidP="00E438B5" w:rsidRDefault="00E438B5" w14:paraId="234A56FE" w14:textId="77777777">
      <w:pPr>
        <w:pStyle w:val="ListParagraph"/>
        <w:ind w:left="2160"/>
        <w:rPr>
          <w:lang w:val="es-PR"/>
        </w:rPr>
      </w:pPr>
    </w:p>
    <w:p w:rsidRPr="0039112F" w:rsidR="00E438B5" w:rsidP="0039112F" w:rsidRDefault="00E438B5" w14:paraId="75F8177A" w14:textId="77777777">
      <w:pPr>
        <w:spacing w:line="259" w:lineRule="auto"/>
        <w:rPr>
          <w:lang w:val="es-PR"/>
        </w:rPr>
      </w:pPr>
      <w:r w:rsidRPr="0039112F">
        <w:rPr>
          <w:lang w:val="es-PR"/>
        </w:rPr>
        <w:t>Correo Electrónico, Teléfono &amp; Ext</w:t>
      </w:r>
    </w:p>
    <w:p w:rsidR="00E438B5" w:rsidP="0039112F" w:rsidRDefault="00E438B5" w14:paraId="49A98EEB" w14:textId="77777777">
      <w:pPr>
        <w:rPr>
          <w:i/>
          <w:iCs/>
          <w:lang w:val="es-PR"/>
        </w:rPr>
      </w:pPr>
      <w:r w:rsidRPr="002332C0">
        <w:rPr>
          <w:i/>
          <w:iCs/>
          <w:lang w:val="es-PR"/>
        </w:rPr>
        <w:t xml:space="preserve">Referirse a la sección </w:t>
      </w:r>
      <w:r>
        <w:rPr>
          <w:i/>
          <w:iCs/>
          <w:lang w:val="es-PR"/>
        </w:rPr>
        <w:t>4</w:t>
      </w:r>
      <w:r w:rsidRPr="002332C0">
        <w:rPr>
          <w:i/>
          <w:iCs/>
          <w:lang w:val="es-PR"/>
        </w:rPr>
        <w:t>(a)(</w:t>
      </w:r>
      <w:r>
        <w:rPr>
          <w:i/>
          <w:iCs/>
          <w:lang w:val="es-PR"/>
        </w:rPr>
        <w:t>vi</w:t>
      </w:r>
      <w:r w:rsidRPr="002332C0">
        <w:rPr>
          <w:i/>
          <w:iCs/>
          <w:lang w:val="es-PR"/>
        </w:rPr>
        <w:t>) de este manual</w:t>
      </w:r>
      <w:r>
        <w:rPr>
          <w:i/>
          <w:iCs/>
          <w:lang w:val="es-PR"/>
        </w:rPr>
        <w:t>.</w:t>
      </w:r>
    </w:p>
    <w:p w:rsidR="00E438B5" w:rsidP="00E438B5" w:rsidRDefault="00E438B5" w14:paraId="08DCA0EB" w14:textId="77777777">
      <w:pPr>
        <w:ind w:left="720"/>
        <w:rPr>
          <w:lang w:val="es-PR"/>
        </w:rPr>
      </w:pPr>
    </w:p>
    <w:p w:rsidRPr="0039112F" w:rsidR="00E438B5" w:rsidP="0039112F" w:rsidRDefault="00E438B5" w14:paraId="13161F28" w14:textId="77777777">
      <w:pPr>
        <w:spacing w:line="259" w:lineRule="auto"/>
        <w:rPr>
          <w:lang w:val="es-PR"/>
        </w:rPr>
      </w:pPr>
      <w:r w:rsidRPr="0039112F">
        <w:rPr>
          <w:lang w:val="es-PR"/>
        </w:rPr>
        <w:t>Método de Adquisición</w:t>
      </w:r>
    </w:p>
    <w:p w:rsidR="00E438B5" w:rsidP="0039112F" w:rsidRDefault="00E438B5" w14:paraId="52B5F575" w14:textId="77777777">
      <w:pPr>
        <w:rPr>
          <w:i/>
          <w:iCs/>
          <w:lang w:val="es-PR"/>
        </w:rPr>
      </w:pPr>
      <w:r>
        <w:rPr>
          <w:i/>
          <w:iCs/>
          <w:lang w:val="es-PR"/>
        </w:rPr>
        <w:t>Referirse a la sección 4(e)(</w:t>
      </w:r>
      <w:proofErr w:type="spellStart"/>
      <w:r>
        <w:rPr>
          <w:i/>
          <w:iCs/>
          <w:lang w:val="es-PR"/>
        </w:rPr>
        <w:t>iv</w:t>
      </w:r>
      <w:proofErr w:type="spellEnd"/>
      <w:r>
        <w:rPr>
          <w:i/>
          <w:iCs/>
          <w:lang w:val="es-PR"/>
        </w:rPr>
        <w:t>) de este manual.</w:t>
      </w:r>
    </w:p>
    <w:p w:rsidRPr="0008237A" w:rsidR="00E438B5" w:rsidP="00E438B5" w:rsidRDefault="00E438B5" w14:paraId="29965EA0" w14:textId="77777777">
      <w:pPr>
        <w:rPr>
          <w:lang w:val="es-PR"/>
        </w:rPr>
      </w:pPr>
    </w:p>
    <w:p w:rsidR="00E438B5" w:rsidP="0039112F" w:rsidRDefault="0039112F" w14:paraId="08B8E0CB" w14:textId="307BC61B">
      <w:pPr>
        <w:rPr>
          <w:lang w:val="es-PR"/>
        </w:rPr>
      </w:pPr>
      <w:r>
        <w:rPr>
          <w:lang w:val="es-PR"/>
        </w:rPr>
        <w:t>P</w:t>
      </w:r>
      <w:r w:rsidR="00E438B5">
        <w:rPr>
          <w:lang w:val="es-PR"/>
        </w:rPr>
        <w:t>or último, deberá presionar “Enviar” para invitar/añadir al usuario a la herramienta JEDI. Luego de presionar “Enviar”, el usuario recibirá una invitación a través de un correo electrónico con un enlace para registrarse en JEDI.</w:t>
      </w:r>
    </w:p>
    <w:p w:rsidR="00E438B5" w:rsidP="00E438B5" w:rsidRDefault="00E438B5" w14:paraId="379475DB" w14:textId="77777777">
      <w:pPr>
        <w:ind w:left="1440"/>
        <w:rPr>
          <w:lang w:val="es-PR"/>
        </w:rPr>
      </w:pPr>
    </w:p>
    <w:p w:rsidR="00865F7C" w:rsidP="00865F7C" w:rsidRDefault="00E438B5" w14:paraId="4BADB39A" w14:textId="5A2011DC">
      <w:pPr>
        <w:ind w:left="1440" w:firstLine="720"/>
        <w:rPr>
          <w:lang w:val="es-PR"/>
        </w:rPr>
      </w:pPr>
      <w:r>
        <w:rPr>
          <w:noProof/>
        </w:rPr>
        <w:drawing>
          <wp:inline distT="0" distB="0" distL="0" distR="0" wp14:anchorId="4D16B1F6" wp14:editId="7AB5FD9C">
            <wp:extent cx="1104097" cy="688694"/>
            <wp:effectExtent l="0" t="0" r="1270" b="0"/>
            <wp:docPr id="71912641" name="Picture 7191264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text&#10;&#10;Description automatically generated"/>
                    <pic:cNvPicPr/>
                  </pic:nvPicPr>
                  <pic:blipFill>
                    <a:blip r:embed="rId33"/>
                    <a:stretch>
                      <a:fillRect/>
                    </a:stretch>
                  </pic:blipFill>
                  <pic:spPr>
                    <a:xfrm>
                      <a:off x="0" y="0"/>
                      <a:ext cx="1113004" cy="694250"/>
                    </a:xfrm>
                    <a:prstGeom prst="rect">
                      <a:avLst/>
                    </a:prstGeom>
                  </pic:spPr>
                </pic:pic>
              </a:graphicData>
            </a:graphic>
          </wp:inline>
        </w:drawing>
      </w:r>
    </w:p>
    <w:p w:rsidR="00E438B5" w:rsidP="00865F7C" w:rsidRDefault="00E438B5" w14:paraId="5B30165E" w14:textId="58401BB5">
      <w:pPr>
        <w:pStyle w:val="Heading3"/>
        <w:rPr>
          <w:lang w:val="es-PR"/>
        </w:rPr>
      </w:pPr>
      <w:bookmarkStart w:name="_Toc185510198" w:id="21"/>
      <w:r>
        <w:rPr>
          <w:lang w:val="es-PR"/>
        </w:rPr>
        <w:t>Usuario Extensión de JEDI, Administración, Presupuesto, OGP</w:t>
      </w:r>
      <w:bookmarkEnd w:id="21"/>
    </w:p>
    <w:p w:rsidR="00E438B5" w:rsidP="0039112F" w:rsidRDefault="00E438B5" w14:paraId="5ED6F21B" w14:textId="77777777">
      <w:pPr>
        <w:rPr>
          <w:lang w:val="es-PR"/>
        </w:rPr>
      </w:pPr>
      <w:r>
        <w:rPr>
          <w:lang w:val="es-PR"/>
        </w:rPr>
        <w:t>Los siguientes son tipos de usuarios de la herramienta JEDI 2.0 [</w:t>
      </w:r>
      <w:proofErr w:type="spellStart"/>
      <w:r>
        <w:rPr>
          <w:lang w:val="es-PR"/>
        </w:rPr>
        <w:t>Padawan</w:t>
      </w:r>
      <w:proofErr w:type="spellEnd"/>
      <w:r>
        <w:rPr>
          <w:lang w:val="es-PR"/>
        </w:rPr>
        <w:t xml:space="preserve"> (Extensión de J.E.D.I.)]:</w:t>
      </w:r>
    </w:p>
    <w:p w:rsidRPr="006D7616" w:rsidR="00E438B5" w:rsidP="00E438B5" w:rsidRDefault="00E438B5" w14:paraId="7712ED77" w14:textId="77777777">
      <w:pPr>
        <w:pStyle w:val="ListParagraph"/>
        <w:numPr>
          <w:ilvl w:val="0"/>
          <w:numId w:val="88"/>
        </w:numPr>
        <w:spacing w:line="259" w:lineRule="auto"/>
        <w:rPr>
          <w:lang w:val="es-PR"/>
        </w:rPr>
      </w:pPr>
      <w:r w:rsidRPr="006D7616">
        <w:rPr>
          <w:lang w:val="es-PR"/>
        </w:rPr>
        <w:t>Usuario Extensión de JEDI</w:t>
      </w:r>
    </w:p>
    <w:p w:rsidRPr="006D7616" w:rsidR="00E438B5" w:rsidP="00E438B5" w:rsidRDefault="00E438B5" w14:paraId="2C2CF182" w14:textId="77777777">
      <w:pPr>
        <w:pStyle w:val="ListParagraph"/>
        <w:numPr>
          <w:ilvl w:val="0"/>
          <w:numId w:val="88"/>
        </w:numPr>
        <w:spacing w:line="259" w:lineRule="auto"/>
        <w:rPr>
          <w:lang w:val="es-PR"/>
        </w:rPr>
      </w:pPr>
      <w:r w:rsidRPr="006D7616">
        <w:rPr>
          <w:lang w:val="es-PR"/>
        </w:rPr>
        <w:t>Administración</w:t>
      </w:r>
    </w:p>
    <w:p w:rsidRPr="006D7616" w:rsidR="00E438B5" w:rsidP="00E438B5" w:rsidRDefault="00E438B5" w14:paraId="5339C4B1" w14:textId="77777777">
      <w:pPr>
        <w:pStyle w:val="ListParagraph"/>
        <w:numPr>
          <w:ilvl w:val="0"/>
          <w:numId w:val="88"/>
        </w:numPr>
        <w:spacing w:line="259" w:lineRule="auto"/>
        <w:rPr>
          <w:lang w:val="es-PR"/>
        </w:rPr>
      </w:pPr>
      <w:r w:rsidRPr="006D7616">
        <w:rPr>
          <w:lang w:val="es-PR"/>
        </w:rPr>
        <w:t>Presupuesto</w:t>
      </w:r>
    </w:p>
    <w:p w:rsidR="00E438B5" w:rsidP="00E438B5" w:rsidRDefault="00E438B5" w14:paraId="6A3BAA8B" w14:textId="77777777">
      <w:pPr>
        <w:pStyle w:val="ListParagraph"/>
        <w:numPr>
          <w:ilvl w:val="0"/>
          <w:numId w:val="88"/>
        </w:numPr>
        <w:spacing w:line="259" w:lineRule="auto"/>
        <w:rPr>
          <w:lang w:val="es-PR"/>
        </w:rPr>
      </w:pPr>
      <w:r w:rsidRPr="006D7616">
        <w:rPr>
          <w:lang w:val="es-PR"/>
        </w:rPr>
        <w:t>OGP</w:t>
      </w:r>
    </w:p>
    <w:p w:rsidR="00E438B5" w:rsidP="00E438B5" w:rsidRDefault="00E438B5" w14:paraId="0E0A7416" w14:textId="77777777">
      <w:pPr>
        <w:pStyle w:val="ListParagraph"/>
        <w:ind w:left="1440"/>
        <w:rPr>
          <w:lang w:val="es-PR"/>
        </w:rPr>
      </w:pPr>
    </w:p>
    <w:p w:rsidR="00E438B5" w:rsidP="00865F7C" w:rsidRDefault="00E438B5" w14:paraId="18E0ECEF" w14:textId="3D867CA0">
      <w:pPr>
        <w:pStyle w:val="Heading2"/>
        <w:rPr>
          <w:lang w:val="es-PR"/>
        </w:rPr>
      </w:pPr>
      <w:bookmarkStart w:name="_Toc185510199" w:id="22"/>
      <w:r w:rsidRPr="00A64592">
        <w:rPr>
          <w:lang w:val="es-PR"/>
        </w:rPr>
        <w:t>Añadir Agencia Peticionaria</w:t>
      </w:r>
      <w:bookmarkEnd w:id="22"/>
    </w:p>
    <w:p w:rsidR="00E438B5" w:rsidP="00E438B5" w:rsidRDefault="00E438B5" w14:paraId="07EE476C" w14:textId="77777777">
      <w:pPr>
        <w:ind w:left="720"/>
        <w:jc w:val="both"/>
        <w:rPr>
          <w:lang w:val="es-PR"/>
        </w:rPr>
      </w:pPr>
      <w:r>
        <w:rPr>
          <w:lang w:val="es-PR"/>
        </w:rPr>
        <w:t xml:space="preserve">Para añadir a una agencia peticionaria en la herramienta JEDI, </w:t>
      </w:r>
      <w:r w:rsidRPr="00800B15">
        <w:rPr>
          <w:lang w:val="es-PR"/>
        </w:rPr>
        <w:t>un usuario con perfil de Administrador de</w:t>
      </w:r>
      <w:r>
        <w:rPr>
          <w:lang w:val="es-PR"/>
        </w:rPr>
        <w:t>l</w:t>
      </w:r>
      <w:r w:rsidRPr="00800B15">
        <w:rPr>
          <w:lang w:val="es-PR"/>
        </w:rPr>
        <w:t xml:space="preserve"> Sistema deberá navegar a la pestaña de “Manejar Usuarios”</w:t>
      </w:r>
      <w:r>
        <w:rPr>
          <w:lang w:val="es-PR"/>
        </w:rPr>
        <w:t>. Luego, deberá navegar a la pantalla de “Agencia Peticionaria” y presionar el botón “Añadir”.</w:t>
      </w:r>
    </w:p>
    <w:p w:rsidR="00E438B5" w:rsidP="00E438B5" w:rsidRDefault="00E438B5" w14:paraId="5B36AF5B" w14:textId="77777777">
      <w:pPr>
        <w:ind w:left="720" w:firstLine="720"/>
        <w:jc w:val="both"/>
        <w:rPr>
          <w:lang w:val="es-PR"/>
        </w:rPr>
      </w:pPr>
      <w:r>
        <w:rPr>
          <w:noProof/>
          <w:lang w:val="es-PR"/>
        </w:rPr>
        <mc:AlternateContent>
          <mc:Choice Requires="wps">
            <w:drawing>
              <wp:anchor distT="0" distB="0" distL="114300" distR="114300" simplePos="0" relativeHeight="252297216" behindDoc="0" locked="0" layoutInCell="1" allowOverlap="1" wp14:anchorId="32CF424F" wp14:editId="542F9542">
                <wp:simplePos x="0" y="0"/>
                <wp:positionH relativeFrom="column">
                  <wp:posOffset>1579944</wp:posOffset>
                </wp:positionH>
                <wp:positionV relativeFrom="paragraph">
                  <wp:posOffset>94912</wp:posOffset>
                </wp:positionV>
                <wp:extent cx="214132" cy="225707"/>
                <wp:effectExtent l="19050" t="0" r="14605" b="41275"/>
                <wp:wrapNone/>
                <wp:docPr id="1470351354" name="Arrow: Down 1470351354"/>
                <wp:cNvGraphicFramePr/>
                <a:graphic xmlns:a="http://schemas.openxmlformats.org/drawingml/2006/main">
                  <a:graphicData uri="http://schemas.microsoft.com/office/word/2010/wordprocessingShape">
                    <wps:wsp>
                      <wps:cNvSpPr/>
                      <wps:spPr>
                        <a:xfrm>
                          <a:off x="0" y="0"/>
                          <a:ext cx="214132" cy="225707"/>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402AA9AB">
              <v:shapetype id="_x0000_t67" coordsize="21600,21600" o:spt="67" adj="16200,5400" path="m0@0l@1@0@1,0@2,0@2@0,21600@0,10800,21600xe" w14:anchorId="10E212C2">
                <v:stroke joinstyle="miter"/>
                <v:formulas>
                  <v:f eqn="val #0"/>
                  <v:f eqn="val #1"/>
                  <v:f eqn="sum height 0 #1"/>
                  <v:f eqn="sum 10800 0 #1"/>
                  <v:f eqn="sum width 0 #0"/>
                  <v:f eqn="prod @4 @3 10800"/>
                  <v:f eqn="sum width 0 @5"/>
                </v:formulas>
                <v:path textboxrect="@1,0,@2,@6" o:connecttype="custom" o:connectlocs="10800,0;0,@0;10800,21600;21600,@0" o:connectangles="270,180,90,0"/>
                <v:handles>
                  <v:h position="#1,#0" xrange="0,10800" yrange="0,21600"/>
                </v:handles>
              </v:shapetype>
              <v:shape id="Arrow: Down 1470351354" style="position:absolute;margin-left:124.4pt;margin-top:7.45pt;width:16.85pt;height:17.75pt;z-index:252297216;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red" strokecolor="red" strokeweight="1pt" type="#_x0000_t67" adj="113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"/>
            </w:pict>
          </mc:Fallback>
        </mc:AlternateContent>
      </w:r>
    </w:p>
    <w:p w:rsidR="00E438B5" w:rsidP="00865F7C" w:rsidRDefault="00865F7C" w14:paraId="74D9685D" w14:textId="61FDFBD7">
      <w:pPr>
        <w:ind w:left="720" w:firstLine="720"/>
        <w:jc w:val="both"/>
        <w:rPr>
          <w:lang w:val="es-PR"/>
        </w:rPr>
      </w:pPr>
      <w:r>
        <w:rPr>
          <w:noProof/>
          <w:lang w:val="es-PR"/>
        </w:rPr>
        <mc:AlternateContent>
          <mc:Choice Requires="wps">
            <w:drawing>
              <wp:anchor distT="0" distB="0" distL="114300" distR="114300" simplePos="0" relativeHeight="252298240" behindDoc="0" locked="0" layoutInCell="1" allowOverlap="1" wp14:anchorId="407DE689" wp14:editId="7F7B43DE">
                <wp:simplePos x="0" y="0"/>
                <wp:positionH relativeFrom="column">
                  <wp:posOffset>1408099</wp:posOffset>
                </wp:positionH>
                <wp:positionV relativeFrom="paragraph">
                  <wp:posOffset>3437587</wp:posOffset>
                </wp:positionV>
                <wp:extent cx="214132" cy="225707"/>
                <wp:effectExtent l="13335" t="24765" r="27940" b="46990"/>
                <wp:wrapNone/>
                <wp:docPr id="1483930791" name="Arrow: Down 1483930791"/>
                <wp:cNvGraphicFramePr/>
                <a:graphic xmlns:a="http://schemas.openxmlformats.org/drawingml/2006/main">
                  <a:graphicData uri="http://schemas.microsoft.com/office/word/2010/wordprocessingShape">
                    <wps:wsp>
                      <wps:cNvSpPr/>
                      <wps:spPr>
                        <a:xfrm rot="5400000">
                          <a:off x="0" y="0"/>
                          <a:ext cx="214132" cy="225707"/>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4C945F51">
              <v:shape id="Arrow: Down 1483930791" style="position:absolute;margin-left:110.85pt;margin-top:270.7pt;width:16.85pt;height:17.75pt;rotation:90;z-index:252298240;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red" strokecolor="red" strokeweight="1pt" type="#_x0000_t67" adj="113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" w14:anchorId="62994DFE"/>
            </w:pict>
          </mc:Fallback>
        </mc:AlternateContent>
      </w:r>
      <w:r>
        <w:rPr>
          <w:noProof/>
          <w:lang w:val="es-PR"/>
        </w:rPr>
        <mc:AlternateContent>
          <mc:Choice Requires="wps">
            <w:drawing>
              <wp:anchor distT="0" distB="0" distL="114300" distR="114300" simplePos="0" relativeHeight="252299264" behindDoc="0" locked="0" layoutInCell="1" allowOverlap="1" wp14:anchorId="176C66B6" wp14:editId="4BBC191B">
                <wp:simplePos x="0" y="0"/>
                <wp:positionH relativeFrom="column">
                  <wp:posOffset>1042642</wp:posOffset>
                </wp:positionH>
                <wp:positionV relativeFrom="paragraph">
                  <wp:posOffset>3474996</wp:posOffset>
                </wp:positionV>
                <wp:extent cx="306729" cy="179408"/>
                <wp:effectExtent l="0" t="0" r="17145" b="11430"/>
                <wp:wrapNone/>
                <wp:docPr id="195063326" name="Rectangle 195063326"/>
                <wp:cNvGraphicFramePr/>
                <a:graphic xmlns:a="http://schemas.openxmlformats.org/drawingml/2006/main">
                  <a:graphicData uri="http://schemas.microsoft.com/office/word/2010/wordprocessingShape">
                    <wps:wsp>
                      <wps:cNvSpPr/>
                      <wps:spPr>
                        <a:xfrm>
                          <a:off x="0" y="0"/>
                          <a:ext cx="306729" cy="17940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32F9B8B9">
              <v:rect id="Rectangle 195063326" style="position:absolute;margin-left:82.1pt;margin-top:273.6pt;width:24.15pt;height:14.15pt;z-index:252299264;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red" strokeweight="1pt" w14:anchorId="0806196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"/>
            </w:pict>
          </mc:Fallback>
        </mc:AlternateContent>
      </w:r>
      <w:r w:rsidR="00E438B5">
        <w:rPr>
          <w:noProof/>
        </w:rPr>
        <w:drawing>
          <wp:inline distT="0" distB="0" distL="0" distR="0" wp14:anchorId="7113F555" wp14:editId="76E431BC">
            <wp:extent cx="4734020" cy="3697357"/>
            <wp:effectExtent l="0" t="0" r="0" b="0"/>
            <wp:docPr id="81" name="Picture 8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Graphical user interface, application&#10;&#10;Description automatically generated"/>
                    <pic:cNvPicPr/>
                  </pic:nvPicPr>
                  <pic:blipFill>
                    <a:blip r:embed="rId53"/>
                    <a:stretch>
                      <a:fillRect/>
                    </a:stretch>
                  </pic:blipFill>
                  <pic:spPr>
                    <a:xfrm>
                      <a:off x="0" y="0"/>
                      <a:ext cx="4745693" cy="3706474"/>
                    </a:xfrm>
                    <a:prstGeom prst="rect">
                      <a:avLst/>
                    </a:prstGeom>
                  </pic:spPr>
                </pic:pic>
              </a:graphicData>
            </a:graphic>
          </wp:inline>
        </w:drawing>
      </w:r>
    </w:p>
    <w:p w:rsidR="00E438B5" w:rsidP="00E438B5" w:rsidRDefault="00E438B5" w14:paraId="5385B49D" w14:textId="77777777">
      <w:pPr>
        <w:ind w:left="720"/>
        <w:rPr>
          <w:lang w:val="es-PR"/>
        </w:rPr>
      </w:pPr>
      <w:r>
        <w:rPr>
          <w:lang w:val="es-PR"/>
        </w:rPr>
        <w:t>Tendrá que llenar la información de la agencia y presionar “Grabar” para terminar de registrar la misma. La dirección de la agencia que se registre en JEDI deberá ser la dirección de facturación (postal).</w:t>
      </w:r>
    </w:p>
    <w:p w:rsidR="00E438B5" w:rsidP="00865F7C" w:rsidRDefault="00865F7C" w14:paraId="4B6EDC8D" w14:textId="53CA9BCD">
      <w:pPr>
        <w:rPr>
          <w:lang w:val="es-PR"/>
        </w:rPr>
      </w:pPr>
      <w:r>
        <w:rPr>
          <w:noProof/>
        </w:rPr>
        <w:drawing>
          <wp:inline distT="0" distB="0" distL="0" distR="0" wp14:anchorId="1EC7E150" wp14:editId="751B8BBB">
            <wp:extent cx="4670385" cy="2281137"/>
            <wp:effectExtent l="0" t="0" r="0" b="5080"/>
            <wp:docPr id="1307184776" name="Picture 130718477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Graphical user interface, application&#10;&#10;Description automatically generated"/>
                    <pic:cNvPicPr/>
                  </pic:nvPicPr>
                  <pic:blipFill>
                    <a:blip r:embed="rId54"/>
                    <a:stretch>
                      <a:fillRect/>
                    </a:stretch>
                  </pic:blipFill>
                  <pic:spPr>
                    <a:xfrm>
                      <a:off x="0" y="0"/>
                      <a:ext cx="4680411" cy="2286034"/>
                    </a:xfrm>
                    <a:prstGeom prst="rect">
                      <a:avLst/>
                    </a:prstGeom>
                  </pic:spPr>
                </pic:pic>
              </a:graphicData>
            </a:graphic>
          </wp:inline>
        </w:drawing>
      </w:r>
    </w:p>
    <w:p w:rsidR="00E438B5" w:rsidP="00E438B5" w:rsidRDefault="00E438B5" w14:paraId="770FEE2D" w14:textId="3235AED0">
      <w:pPr>
        <w:ind w:left="720" w:firstLine="720"/>
        <w:rPr>
          <w:lang w:val="es-PR"/>
        </w:rPr>
      </w:pPr>
    </w:p>
    <w:p w:rsidRPr="00A64592" w:rsidR="00E438B5" w:rsidP="00865F7C" w:rsidRDefault="00E438B5" w14:paraId="39313633" w14:textId="77777777">
      <w:pPr>
        <w:pStyle w:val="Heading2"/>
        <w:rPr>
          <w:lang w:val="es-PR"/>
        </w:rPr>
      </w:pPr>
      <w:bookmarkStart w:name="_Toc185510200" w:id="23"/>
      <w:r w:rsidRPr="00A64592">
        <w:rPr>
          <w:lang w:val="es-PR"/>
        </w:rPr>
        <w:t>Añadir Compañía de Servicios Profesionales</w:t>
      </w:r>
      <w:bookmarkEnd w:id="23"/>
    </w:p>
    <w:p w:rsidRPr="00F24EC6" w:rsidR="00E438B5" w:rsidP="00E438B5" w:rsidRDefault="00E438B5" w14:paraId="2FF91420" w14:textId="77777777">
      <w:pPr>
        <w:pStyle w:val="ListParagraph"/>
        <w:jc w:val="both"/>
        <w:rPr>
          <w:lang w:val="es-PR"/>
        </w:rPr>
      </w:pPr>
      <w:r w:rsidRPr="00F24EC6">
        <w:rPr>
          <w:lang w:val="es-PR"/>
        </w:rPr>
        <w:t xml:space="preserve">Para añadir a una </w:t>
      </w:r>
      <w:r>
        <w:rPr>
          <w:lang w:val="es-PR"/>
        </w:rPr>
        <w:t>compañía de servicios profesionales</w:t>
      </w:r>
      <w:r w:rsidRPr="00F24EC6">
        <w:rPr>
          <w:lang w:val="es-PR"/>
        </w:rPr>
        <w:t xml:space="preserve"> en la herramienta JEDI, un usuario con perfil de Administrador del Sistema deberá navegar a la pestaña de “Manejar Usuarios”. Luego, deberá navegar a la pantalla de “</w:t>
      </w:r>
      <w:r>
        <w:rPr>
          <w:lang w:val="es-PR"/>
        </w:rPr>
        <w:t>Servicios Profesionales</w:t>
      </w:r>
      <w:r w:rsidRPr="00F24EC6">
        <w:rPr>
          <w:lang w:val="es-PR"/>
        </w:rPr>
        <w:t>” y presionar el botón “Añadir”.</w:t>
      </w:r>
    </w:p>
    <w:p w:rsidR="00E438B5" w:rsidP="00E438B5" w:rsidRDefault="00E438B5" w14:paraId="0185E20D" w14:textId="77777777">
      <w:pPr>
        <w:pStyle w:val="ListParagraph"/>
        <w:jc w:val="both"/>
        <w:rPr>
          <w:lang w:val="es-PR"/>
        </w:rPr>
      </w:pPr>
      <w:r>
        <w:rPr>
          <w:noProof/>
          <w:lang w:val="es-PR"/>
        </w:rPr>
        <mc:AlternateContent>
          <mc:Choice Requires="wps">
            <w:drawing>
              <wp:anchor distT="0" distB="0" distL="114300" distR="114300" simplePos="0" relativeHeight="252300288" behindDoc="0" locked="0" layoutInCell="1" allowOverlap="1" wp14:anchorId="32841CEF" wp14:editId="1156CDE6">
                <wp:simplePos x="0" y="0"/>
                <wp:positionH relativeFrom="column">
                  <wp:posOffset>2119558</wp:posOffset>
                </wp:positionH>
                <wp:positionV relativeFrom="paragraph">
                  <wp:posOffset>169545</wp:posOffset>
                </wp:positionV>
                <wp:extent cx="214132" cy="225707"/>
                <wp:effectExtent l="19050" t="0" r="14605" b="41275"/>
                <wp:wrapNone/>
                <wp:docPr id="1908443554" name="Arrow: Down 1908443554"/>
                <wp:cNvGraphicFramePr/>
                <a:graphic xmlns:a="http://schemas.openxmlformats.org/drawingml/2006/main">
                  <a:graphicData uri="http://schemas.microsoft.com/office/word/2010/wordprocessingShape">
                    <wps:wsp>
                      <wps:cNvSpPr/>
                      <wps:spPr>
                        <a:xfrm>
                          <a:off x="0" y="0"/>
                          <a:ext cx="214132" cy="225707"/>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5A1F1B67">
              <v:shape id="Arrow: Down 1908443554" style="position:absolute;margin-left:166.9pt;margin-top:13.35pt;width:16.85pt;height:17.75pt;z-index:252300288;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red" strokecolor="red" strokeweight="1pt" type="#_x0000_t67" adj="113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" w14:anchorId="05108E5F"/>
            </w:pict>
          </mc:Fallback>
        </mc:AlternateContent>
      </w:r>
    </w:p>
    <w:p w:rsidRPr="00F24EC6" w:rsidR="00E438B5" w:rsidP="00E438B5" w:rsidRDefault="00E438B5" w14:paraId="083DB8B6" w14:textId="77777777">
      <w:pPr>
        <w:pStyle w:val="ListParagraph"/>
        <w:jc w:val="both"/>
        <w:rPr>
          <w:lang w:val="es-PR"/>
        </w:rPr>
      </w:pPr>
    </w:p>
    <w:p w:rsidR="00E438B5" w:rsidP="00E438B5" w:rsidRDefault="00E438B5" w14:paraId="42E3C322" w14:textId="77777777">
      <w:pPr>
        <w:pStyle w:val="ListParagraph"/>
        <w:ind w:firstLine="720"/>
        <w:jc w:val="both"/>
        <w:rPr>
          <w:noProof/>
          <w:lang w:val="es-ES"/>
        </w:rPr>
      </w:pPr>
      <w:r>
        <w:rPr>
          <w:noProof/>
          <w:lang w:val="es-PR"/>
        </w:rPr>
        <mc:AlternateContent>
          <mc:Choice Requires="wps">
            <w:drawing>
              <wp:anchor distT="0" distB="0" distL="114300" distR="114300" simplePos="0" relativeHeight="252301312" behindDoc="0" locked="0" layoutInCell="1" allowOverlap="1" wp14:anchorId="4A25B88F" wp14:editId="24263525">
                <wp:simplePos x="0" y="0"/>
                <wp:positionH relativeFrom="column">
                  <wp:posOffset>1380490</wp:posOffset>
                </wp:positionH>
                <wp:positionV relativeFrom="paragraph">
                  <wp:posOffset>1722755</wp:posOffset>
                </wp:positionV>
                <wp:extent cx="213995" cy="225425"/>
                <wp:effectExtent l="13335" t="24765" r="27940" b="46990"/>
                <wp:wrapNone/>
                <wp:docPr id="246504308" name="Arrow: Down 246504308"/>
                <wp:cNvGraphicFramePr/>
                <a:graphic xmlns:a="http://schemas.openxmlformats.org/drawingml/2006/main">
                  <a:graphicData uri="http://schemas.microsoft.com/office/word/2010/wordprocessingShape">
                    <wps:wsp>
                      <wps:cNvSpPr/>
                      <wps:spPr>
                        <a:xfrm rot="5400000">
                          <a:off x="0" y="0"/>
                          <a:ext cx="213995" cy="225425"/>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0D80A3A5">
              <v:shape id="Arrow: Down 246504308" style="position:absolute;margin-left:108.7pt;margin-top:135.65pt;width:16.85pt;height:17.75pt;rotation:90;z-index:252301312;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red" strokecolor="red" strokeweight="1pt" type="#_x0000_t67" adj="113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" w14:anchorId="12493404"/>
            </w:pict>
          </mc:Fallback>
        </mc:AlternateContent>
      </w:r>
      <w:r>
        <w:rPr>
          <w:noProof/>
          <w:lang w:val="es-PR"/>
        </w:rPr>
        <mc:AlternateContent>
          <mc:Choice Requires="wps">
            <w:drawing>
              <wp:anchor distT="0" distB="0" distL="114300" distR="114300" simplePos="0" relativeHeight="252302336" behindDoc="0" locked="0" layoutInCell="1" allowOverlap="1" wp14:anchorId="68D19532" wp14:editId="4B558750">
                <wp:simplePos x="0" y="0"/>
                <wp:positionH relativeFrom="column">
                  <wp:posOffset>1023057</wp:posOffset>
                </wp:positionH>
                <wp:positionV relativeFrom="paragraph">
                  <wp:posOffset>1725295</wp:posOffset>
                </wp:positionV>
                <wp:extent cx="306705" cy="179070"/>
                <wp:effectExtent l="0" t="0" r="17145" b="11430"/>
                <wp:wrapNone/>
                <wp:docPr id="2030362532" name="Rectangle 2030362532"/>
                <wp:cNvGraphicFramePr/>
                <a:graphic xmlns:a="http://schemas.openxmlformats.org/drawingml/2006/main">
                  <a:graphicData uri="http://schemas.microsoft.com/office/word/2010/wordprocessingShape">
                    <wps:wsp>
                      <wps:cNvSpPr/>
                      <wps:spPr>
                        <a:xfrm>
                          <a:off x="0" y="0"/>
                          <a:ext cx="306705" cy="17907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74BABC71">
              <v:rect id="Rectangle 2030362532" style="position:absolute;margin-left:80.55pt;margin-top:135.85pt;width:24.15pt;height:14.1pt;z-index:252302336;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red" strokeweight="1pt" w14:anchorId="32C2BAA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"/>
            </w:pict>
          </mc:Fallback>
        </mc:AlternateContent>
      </w:r>
      <w:r w:rsidRPr="00A140C6">
        <w:rPr>
          <w:noProof/>
          <w:lang w:val="es-ES"/>
        </w:rPr>
        <w:t xml:space="preserve"> </w:t>
      </w:r>
      <w:r>
        <w:rPr>
          <w:noProof/>
        </w:rPr>
        <w:drawing>
          <wp:inline distT="0" distB="0" distL="0" distR="0" wp14:anchorId="2B34F456" wp14:editId="298E4CC7">
            <wp:extent cx="4780344" cy="2002876"/>
            <wp:effectExtent l="0" t="0" r="1270" b="0"/>
            <wp:docPr id="308684442" name="Picture 308684442" descr="Graphical user interface, text, 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Graphical user interface, text, application&#10;&#10;Description automatically generated with medium confidence"/>
                    <pic:cNvPicPr/>
                  </pic:nvPicPr>
                  <pic:blipFill>
                    <a:blip r:embed="rId55"/>
                    <a:stretch>
                      <a:fillRect/>
                    </a:stretch>
                  </pic:blipFill>
                  <pic:spPr>
                    <a:xfrm>
                      <a:off x="0" y="0"/>
                      <a:ext cx="4807657" cy="2014319"/>
                    </a:xfrm>
                    <a:prstGeom prst="rect">
                      <a:avLst/>
                    </a:prstGeom>
                  </pic:spPr>
                </pic:pic>
              </a:graphicData>
            </a:graphic>
          </wp:inline>
        </w:drawing>
      </w:r>
    </w:p>
    <w:p w:rsidRPr="00F24EC6" w:rsidR="00E438B5" w:rsidP="00E438B5" w:rsidRDefault="00E438B5" w14:paraId="36C1CA5A" w14:textId="77777777">
      <w:pPr>
        <w:pStyle w:val="ListParagraph"/>
        <w:ind w:firstLine="720"/>
        <w:jc w:val="both"/>
        <w:rPr>
          <w:lang w:val="es-PR"/>
        </w:rPr>
      </w:pPr>
    </w:p>
    <w:p w:rsidR="00E438B5" w:rsidP="00E438B5" w:rsidRDefault="00E438B5" w14:paraId="437CBC81" w14:textId="77777777">
      <w:pPr>
        <w:ind w:left="720"/>
        <w:rPr>
          <w:lang w:val="es-PR"/>
        </w:rPr>
      </w:pPr>
      <w:r>
        <w:rPr>
          <w:lang w:val="es-PR"/>
        </w:rPr>
        <w:t>Tendrá que</w:t>
      </w:r>
      <w:r w:rsidRPr="00A140C6">
        <w:rPr>
          <w:lang w:val="es-PR"/>
        </w:rPr>
        <w:t xml:space="preserve"> llenar el nombre de la compañía de servicios profesionales y presionar “Grabar” para terminar de registrar la misma.</w:t>
      </w:r>
    </w:p>
    <w:p w:rsidR="00E438B5" w:rsidP="00E438B5" w:rsidRDefault="00E438B5" w14:paraId="23588A97" w14:textId="77777777">
      <w:pPr>
        <w:ind w:left="720"/>
        <w:rPr>
          <w:lang w:val="es-PR"/>
        </w:rPr>
      </w:pPr>
    </w:p>
    <w:p w:rsidRPr="00A140C6" w:rsidR="00E438B5" w:rsidP="00E438B5" w:rsidRDefault="00E438B5" w14:paraId="16C981A6" w14:textId="77777777">
      <w:pPr>
        <w:ind w:left="1440"/>
        <w:rPr>
          <w:lang w:val="es-PR"/>
        </w:rPr>
      </w:pPr>
      <w:r>
        <w:rPr>
          <w:noProof/>
        </w:rPr>
        <w:drawing>
          <wp:inline distT="0" distB="0" distL="0" distR="0" wp14:anchorId="53243759" wp14:editId="2D28AC5D">
            <wp:extent cx="3974061" cy="705028"/>
            <wp:effectExtent l="0" t="0" r="7620" b="0"/>
            <wp:docPr id="1883334394" name="Picture 1883334394" descr="A close-up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334394" name="Picture 1883334394" descr="A close-up of a computer screen&#10;&#10;Description automatically generated"/>
                    <pic:cNvPicPr/>
                  </pic:nvPicPr>
                  <pic:blipFill>
                    <a:blip r:embed="rId56"/>
                    <a:stretch>
                      <a:fillRect/>
                    </a:stretch>
                  </pic:blipFill>
                  <pic:spPr>
                    <a:xfrm>
                      <a:off x="0" y="0"/>
                      <a:ext cx="4147874" cy="735864"/>
                    </a:xfrm>
                    <a:prstGeom prst="rect">
                      <a:avLst/>
                    </a:prstGeom>
                  </pic:spPr>
                </pic:pic>
              </a:graphicData>
            </a:graphic>
          </wp:inline>
        </w:drawing>
      </w:r>
    </w:p>
    <w:p w:rsidR="00E438B5" w:rsidP="00E438B5" w:rsidRDefault="00E438B5" w14:paraId="4B7F7906" w14:textId="77777777">
      <w:pPr>
        <w:pStyle w:val="ListParagraph"/>
        <w:rPr>
          <w:lang w:val="es-PR"/>
        </w:rPr>
      </w:pPr>
    </w:p>
    <w:p w:rsidRPr="00A64592" w:rsidR="00E438B5" w:rsidP="00865F7C" w:rsidRDefault="00E438B5" w14:paraId="7452AC19" w14:textId="77777777">
      <w:pPr>
        <w:pStyle w:val="Heading2"/>
        <w:rPr>
          <w:lang w:val="es-PR"/>
        </w:rPr>
      </w:pPr>
      <w:bookmarkStart w:name="_Toc185510201" w:id="24"/>
      <w:r w:rsidRPr="00A64592">
        <w:rPr>
          <w:lang w:val="es-PR"/>
        </w:rPr>
        <w:t>Buscar Usuarios</w:t>
      </w:r>
      <w:bookmarkEnd w:id="24"/>
    </w:p>
    <w:p w:rsidR="00E438B5" w:rsidP="00E438B5" w:rsidRDefault="00E438B5" w14:paraId="22A141E1" w14:textId="77777777">
      <w:pPr>
        <w:ind w:left="720"/>
        <w:rPr>
          <w:lang w:val="es-PR"/>
        </w:rPr>
      </w:pPr>
      <w:r>
        <w:rPr>
          <w:lang w:val="es-PR"/>
        </w:rPr>
        <w:t xml:space="preserve">Para buscar usuarios en JEDI, deberá navegar a la pestaña de “Manejar Usuarios”. En la pantalla de “Usuarios”, podrá utilizar la funcionalidad de “Filtro” para buscar el perfil de cualquier usuario. </w:t>
      </w:r>
    </w:p>
    <w:p w:rsidR="00E438B5" w:rsidP="00E438B5" w:rsidRDefault="00E438B5" w14:paraId="1F6925E3" w14:textId="77777777">
      <w:pPr>
        <w:ind w:left="720"/>
        <w:rPr>
          <w:lang w:val="es-PR"/>
        </w:rPr>
      </w:pPr>
    </w:p>
    <w:p w:rsidR="00E438B5" w:rsidP="00E438B5" w:rsidRDefault="00E438B5" w14:paraId="1FDF4471" w14:textId="77777777">
      <w:pPr>
        <w:ind w:left="720" w:firstLine="720"/>
        <w:rPr>
          <w:lang w:val="es-PR"/>
        </w:rPr>
      </w:pPr>
      <w:r>
        <w:rPr>
          <w:noProof/>
          <w:lang w:val="es-PR"/>
        </w:rPr>
        <mc:AlternateContent>
          <mc:Choice Requires="wps">
            <w:drawing>
              <wp:anchor distT="0" distB="0" distL="114300" distR="114300" simplePos="0" relativeHeight="252303360" behindDoc="0" locked="0" layoutInCell="1" allowOverlap="1" wp14:anchorId="6453A20F" wp14:editId="777D06D7">
                <wp:simplePos x="0" y="0"/>
                <wp:positionH relativeFrom="column">
                  <wp:posOffset>6080880</wp:posOffset>
                </wp:positionH>
                <wp:positionV relativeFrom="paragraph">
                  <wp:posOffset>247754</wp:posOffset>
                </wp:positionV>
                <wp:extent cx="213995" cy="225425"/>
                <wp:effectExtent l="13335" t="24765" r="27940" b="46990"/>
                <wp:wrapNone/>
                <wp:docPr id="1818103128" name="Arrow: Down 1818103128"/>
                <wp:cNvGraphicFramePr/>
                <a:graphic xmlns:a="http://schemas.openxmlformats.org/drawingml/2006/main">
                  <a:graphicData uri="http://schemas.microsoft.com/office/word/2010/wordprocessingShape">
                    <wps:wsp>
                      <wps:cNvSpPr/>
                      <wps:spPr>
                        <a:xfrm rot="5400000">
                          <a:off x="0" y="0"/>
                          <a:ext cx="213995" cy="225425"/>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7F17BA12">
              <v:shape id="Arrow: Down 1818103128" style="position:absolute;margin-left:478.8pt;margin-top:19.5pt;width:16.85pt;height:17.75pt;rotation:90;z-index:252303360;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red" strokecolor="red" strokeweight="1pt" type="#_x0000_t67" adj="113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" w14:anchorId="421FE51B"/>
            </w:pict>
          </mc:Fallback>
        </mc:AlternateContent>
      </w:r>
      <w:r>
        <w:rPr>
          <w:noProof/>
          <w:lang w:val="es-PR"/>
        </w:rPr>
        <mc:AlternateContent>
          <mc:Choice Requires="wps">
            <w:drawing>
              <wp:anchor distT="0" distB="0" distL="114300" distR="114300" simplePos="0" relativeHeight="252304384" behindDoc="0" locked="0" layoutInCell="1" allowOverlap="1" wp14:anchorId="127C6DCE" wp14:editId="4A8D2983">
                <wp:simplePos x="0" y="0"/>
                <wp:positionH relativeFrom="column">
                  <wp:posOffset>972273</wp:posOffset>
                </wp:positionH>
                <wp:positionV relativeFrom="paragraph">
                  <wp:posOffset>243003</wp:posOffset>
                </wp:positionV>
                <wp:extent cx="5034988" cy="202557"/>
                <wp:effectExtent l="0" t="0" r="13335" b="26670"/>
                <wp:wrapNone/>
                <wp:docPr id="1246014028" name="Rectangle 1246014028"/>
                <wp:cNvGraphicFramePr/>
                <a:graphic xmlns:a="http://schemas.openxmlformats.org/drawingml/2006/main">
                  <a:graphicData uri="http://schemas.microsoft.com/office/word/2010/wordprocessingShape">
                    <wps:wsp>
                      <wps:cNvSpPr/>
                      <wps:spPr>
                        <a:xfrm>
                          <a:off x="0" y="0"/>
                          <a:ext cx="5034988" cy="20255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7ED9234D">
              <v:rect id="Rectangle 1246014028" style="position:absolute;margin-left:76.55pt;margin-top:19.15pt;width:396.45pt;height:15.95pt;z-index:25230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pt" w14:anchorId="238CC0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"/>
            </w:pict>
          </mc:Fallback>
        </mc:AlternateContent>
      </w:r>
      <w:r>
        <w:rPr>
          <w:noProof/>
        </w:rPr>
        <w:drawing>
          <wp:inline distT="0" distB="0" distL="0" distR="0" wp14:anchorId="247E70D7" wp14:editId="21BBB150">
            <wp:extent cx="5116010" cy="788718"/>
            <wp:effectExtent l="0" t="0" r="8890" b="0"/>
            <wp:docPr id="1042489578" name="Picture 1042489578"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Graphical user interface&#10;&#10;Description automatically generated with low confidence"/>
                    <pic:cNvPicPr/>
                  </pic:nvPicPr>
                  <pic:blipFill>
                    <a:blip r:embed="rId57"/>
                    <a:stretch>
                      <a:fillRect/>
                    </a:stretch>
                  </pic:blipFill>
                  <pic:spPr>
                    <a:xfrm>
                      <a:off x="0" y="0"/>
                      <a:ext cx="5193539" cy="800670"/>
                    </a:xfrm>
                    <a:prstGeom prst="rect">
                      <a:avLst/>
                    </a:prstGeom>
                  </pic:spPr>
                </pic:pic>
              </a:graphicData>
            </a:graphic>
          </wp:inline>
        </w:drawing>
      </w:r>
    </w:p>
    <w:p w:rsidR="00E438B5" w:rsidP="00E438B5" w:rsidRDefault="00E438B5" w14:paraId="535167C2" w14:textId="77777777">
      <w:pPr>
        <w:ind w:left="720" w:firstLine="720"/>
        <w:rPr>
          <w:lang w:val="es-PR"/>
        </w:rPr>
      </w:pPr>
    </w:p>
    <w:p w:rsidRPr="00C36E1E" w:rsidR="00E438B5" w:rsidP="00E438B5" w:rsidRDefault="00E438B5" w14:paraId="75066CF8" w14:textId="77777777">
      <w:pPr>
        <w:ind w:left="720"/>
        <w:rPr>
          <w:lang w:val="es-PR"/>
        </w:rPr>
      </w:pPr>
      <w:r w:rsidRPr="00C36E1E">
        <w:rPr>
          <w:lang w:val="es-PR"/>
        </w:rPr>
        <w:t>Al presionar “Filtro”, notará que puede filtrar su búsqueda de dos maneras: “Palabra Clave” o “Tipos de Usuario”.</w:t>
      </w:r>
    </w:p>
    <w:p w:rsidR="00E438B5" w:rsidP="00E438B5" w:rsidRDefault="00E438B5" w14:paraId="128F4ABA" w14:textId="77777777">
      <w:pPr>
        <w:rPr>
          <w:lang w:val="es-PR"/>
        </w:rPr>
      </w:pPr>
    </w:p>
    <w:p w:rsidR="00E438B5" w:rsidP="00E438B5" w:rsidRDefault="00E438B5" w14:paraId="1E3272F3" w14:textId="77777777">
      <w:pPr>
        <w:ind w:left="720" w:firstLine="720"/>
        <w:rPr>
          <w:lang w:val="es-PR"/>
        </w:rPr>
      </w:pPr>
      <w:r>
        <w:rPr>
          <w:noProof/>
          <w:lang w:val="es-PR"/>
        </w:rPr>
        <mc:AlternateContent>
          <mc:Choice Requires="wps">
            <w:drawing>
              <wp:anchor distT="0" distB="0" distL="114300" distR="114300" simplePos="0" relativeHeight="252306432" behindDoc="0" locked="0" layoutInCell="1" allowOverlap="1" wp14:anchorId="388E0F4C" wp14:editId="3CEDAA28">
                <wp:simplePos x="0" y="0"/>
                <wp:positionH relativeFrom="column">
                  <wp:posOffset>1784985</wp:posOffset>
                </wp:positionH>
                <wp:positionV relativeFrom="paragraph">
                  <wp:posOffset>361315</wp:posOffset>
                </wp:positionV>
                <wp:extent cx="1093470" cy="2059940"/>
                <wp:effectExtent l="0" t="0" r="11430" b="16510"/>
                <wp:wrapNone/>
                <wp:docPr id="100" name="Rectangle 100"/>
                <wp:cNvGraphicFramePr/>
                <a:graphic xmlns:a="http://schemas.openxmlformats.org/drawingml/2006/main">
                  <a:graphicData uri="http://schemas.microsoft.com/office/word/2010/wordprocessingShape">
                    <wps:wsp>
                      <wps:cNvSpPr/>
                      <wps:spPr>
                        <a:xfrm>
                          <a:off x="0" y="0"/>
                          <a:ext cx="1093470" cy="205994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4784EE7A">
              <v:rect id="Rectangle 100" style="position:absolute;margin-left:140.55pt;margin-top:28.45pt;width:86.1pt;height:162.2pt;z-index:25230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pt" w14:anchorId="5CDE14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"/>
            </w:pict>
          </mc:Fallback>
        </mc:AlternateContent>
      </w:r>
      <w:r>
        <w:rPr>
          <w:noProof/>
          <w:lang w:val="es-PR"/>
        </w:rPr>
        <mc:AlternateContent>
          <mc:Choice Requires="wps">
            <w:drawing>
              <wp:anchor distT="0" distB="0" distL="114300" distR="114300" simplePos="0" relativeHeight="252305408" behindDoc="0" locked="0" layoutInCell="1" allowOverlap="1" wp14:anchorId="04A58851" wp14:editId="5D6B3F5A">
                <wp:simplePos x="0" y="0"/>
                <wp:positionH relativeFrom="column">
                  <wp:posOffset>1044503</wp:posOffset>
                </wp:positionH>
                <wp:positionV relativeFrom="paragraph">
                  <wp:posOffset>361315</wp:posOffset>
                </wp:positionV>
                <wp:extent cx="723265" cy="254635"/>
                <wp:effectExtent l="0" t="0" r="19685" b="12065"/>
                <wp:wrapNone/>
                <wp:docPr id="568522667" name="Rectangle 568522667"/>
                <wp:cNvGraphicFramePr/>
                <a:graphic xmlns:a="http://schemas.openxmlformats.org/drawingml/2006/main">
                  <a:graphicData uri="http://schemas.microsoft.com/office/word/2010/wordprocessingShape">
                    <wps:wsp>
                      <wps:cNvSpPr/>
                      <wps:spPr>
                        <a:xfrm>
                          <a:off x="0" y="0"/>
                          <a:ext cx="723265" cy="25463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75487EC5">
              <v:rect id="Rectangle 568522667" style="position:absolute;margin-left:82.25pt;margin-top:28.45pt;width:56.95pt;height:20.05pt;z-index:25230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pt" w14:anchorId="09FBFB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"/>
            </w:pict>
          </mc:Fallback>
        </mc:AlternateContent>
      </w:r>
      <w:r>
        <w:rPr>
          <w:noProof/>
        </w:rPr>
        <w:drawing>
          <wp:inline distT="0" distB="0" distL="0" distR="0" wp14:anchorId="766A34D0" wp14:editId="6378F696">
            <wp:extent cx="4213185" cy="2492800"/>
            <wp:effectExtent l="0" t="0" r="0" b="3175"/>
            <wp:docPr id="184572702" name="Picture 18457270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Graphical user interface, application&#10;&#10;Description automatically generated"/>
                    <pic:cNvPicPr/>
                  </pic:nvPicPr>
                  <pic:blipFill>
                    <a:blip r:embed="rId58"/>
                    <a:stretch>
                      <a:fillRect/>
                    </a:stretch>
                  </pic:blipFill>
                  <pic:spPr>
                    <a:xfrm>
                      <a:off x="0" y="0"/>
                      <a:ext cx="4229831" cy="2502649"/>
                    </a:xfrm>
                    <a:prstGeom prst="rect">
                      <a:avLst/>
                    </a:prstGeom>
                  </pic:spPr>
                </pic:pic>
              </a:graphicData>
            </a:graphic>
          </wp:inline>
        </w:drawing>
      </w:r>
    </w:p>
    <w:p w:rsidR="00E438B5" w:rsidP="00E438B5" w:rsidRDefault="00E438B5" w14:paraId="1070A2A8" w14:textId="77777777">
      <w:pPr>
        <w:ind w:firstLine="720"/>
        <w:rPr>
          <w:lang w:val="es-PR"/>
        </w:rPr>
      </w:pPr>
    </w:p>
    <w:p w:rsidR="00E438B5" w:rsidP="00E438B5" w:rsidRDefault="00E438B5" w14:paraId="4C1CBA5B" w14:textId="77777777">
      <w:pPr>
        <w:rPr>
          <w:lang w:val="es-PR"/>
        </w:rPr>
      </w:pPr>
      <w:r>
        <w:rPr>
          <w:lang w:val="es-PR"/>
        </w:rPr>
        <w:tab/>
      </w:r>
      <w:r>
        <w:rPr>
          <w:lang w:val="es-PR"/>
        </w:rPr>
        <w:t>Si conoce el primer nombre, apellidos, o correo electrónico del usuario al que busca, podrá escribir cualquiera de estas palabras claves en el campo “Palabra Clave” y presionar “Búsqueda” para filtrar su búsqueda.</w:t>
      </w:r>
    </w:p>
    <w:p w:rsidR="00E438B5" w:rsidP="00E438B5" w:rsidRDefault="00E438B5" w14:paraId="05261F29" w14:textId="77777777">
      <w:pPr>
        <w:rPr>
          <w:lang w:val="es-PR"/>
        </w:rPr>
      </w:pPr>
    </w:p>
    <w:p w:rsidR="00E438B5" w:rsidP="00E438B5" w:rsidRDefault="00E438B5" w14:paraId="2286232A" w14:textId="77777777">
      <w:pPr>
        <w:rPr>
          <w:lang w:val="es-PR"/>
        </w:rPr>
      </w:pPr>
      <w:r>
        <w:rPr>
          <w:noProof/>
          <w:lang w:val="es-PR"/>
        </w:rPr>
        <mc:AlternateContent>
          <mc:Choice Requires="wps">
            <w:drawing>
              <wp:anchor distT="0" distB="0" distL="114300" distR="114300" simplePos="0" relativeHeight="252309504" behindDoc="0" locked="0" layoutInCell="1" allowOverlap="1" wp14:anchorId="3298CF68" wp14:editId="2B598660">
                <wp:simplePos x="0" y="0"/>
                <wp:positionH relativeFrom="column">
                  <wp:posOffset>3240912</wp:posOffset>
                </wp:positionH>
                <wp:positionV relativeFrom="paragraph">
                  <wp:posOffset>421069</wp:posOffset>
                </wp:positionV>
                <wp:extent cx="213995" cy="225425"/>
                <wp:effectExtent l="13335" t="24765" r="27940" b="46990"/>
                <wp:wrapNone/>
                <wp:docPr id="1743081263" name="Arrow: Down 1743081263"/>
                <wp:cNvGraphicFramePr/>
                <a:graphic xmlns:a="http://schemas.openxmlformats.org/drawingml/2006/main">
                  <a:graphicData uri="http://schemas.microsoft.com/office/word/2010/wordprocessingShape">
                    <wps:wsp>
                      <wps:cNvSpPr/>
                      <wps:spPr>
                        <a:xfrm rot="5400000">
                          <a:off x="0" y="0"/>
                          <a:ext cx="213995" cy="225425"/>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5FD790C4">
              <v:shape id="Arrow: Down 1743081263" style="position:absolute;margin-left:255.2pt;margin-top:33.15pt;width:16.85pt;height:17.75pt;rotation:90;z-index:252309504;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red" strokecolor="red" strokeweight="1pt" type="#_x0000_t67" adj="113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" w14:anchorId="343AAFB1"/>
            </w:pict>
          </mc:Fallback>
        </mc:AlternateContent>
      </w:r>
      <w:r>
        <w:rPr>
          <w:noProof/>
          <w:lang w:val="es-PR"/>
        </w:rPr>
        <mc:AlternateContent>
          <mc:Choice Requires="wps">
            <w:drawing>
              <wp:anchor distT="0" distB="0" distL="114300" distR="114300" simplePos="0" relativeHeight="252308480" behindDoc="0" locked="0" layoutInCell="1" allowOverlap="1" wp14:anchorId="2484D031" wp14:editId="1633ADF0">
                <wp:simplePos x="0" y="0"/>
                <wp:positionH relativeFrom="column">
                  <wp:posOffset>2876310</wp:posOffset>
                </wp:positionH>
                <wp:positionV relativeFrom="paragraph">
                  <wp:posOffset>428015</wp:posOffset>
                </wp:positionV>
                <wp:extent cx="335666" cy="179408"/>
                <wp:effectExtent l="0" t="0" r="26670" b="11430"/>
                <wp:wrapNone/>
                <wp:docPr id="2129643976" name="Rectangle 2129643976"/>
                <wp:cNvGraphicFramePr/>
                <a:graphic xmlns:a="http://schemas.openxmlformats.org/drawingml/2006/main">
                  <a:graphicData uri="http://schemas.microsoft.com/office/word/2010/wordprocessingShape">
                    <wps:wsp>
                      <wps:cNvSpPr/>
                      <wps:spPr>
                        <a:xfrm>
                          <a:off x="0" y="0"/>
                          <a:ext cx="335666" cy="17940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5F4A8439">
              <v:rect id="Rectangle 2129643976" style="position:absolute;margin-left:226.5pt;margin-top:33.7pt;width:26.45pt;height:14.15pt;z-index:25230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pt" w14:anchorId="237797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"/>
            </w:pict>
          </mc:Fallback>
        </mc:AlternateContent>
      </w:r>
      <w:r>
        <w:rPr>
          <w:noProof/>
          <w:lang w:val="es-PR"/>
        </w:rPr>
        <mc:AlternateContent>
          <mc:Choice Requires="wps">
            <w:drawing>
              <wp:anchor distT="0" distB="0" distL="114300" distR="114300" simplePos="0" relativeHeight="252307456" behindDoc="0" locked="0" layoutInCell="1" allowOverlap="1" wp14:anchorId="57A48443" wp14:editId="5D72E165">
                <wp:simplePos x="0" y="0"/>
                <wp:positionH relativeFrom="column">
                  <wp:posOffset>1035934</wp:posOffset>
                </wp:positionH>
                <wp:positionV relativeFrom="paragraph">
                  <wp:posOffset>364353</wp:posOffset>
                </wp:positionV>
                <wp:extent cx="734993" cy="266218"/>
                <wp:effectExtent l="0" t="0" r="27305" b="19685"/>
                <wp:wrapNone/>
                <wp:docPr id="573055118" name="Rectangle 573055118"/>
                <wp:cNvGraphicFramePr/>
                <a:graphic xmlns:a="http://schemas.openxmlformats.org/drawingml/2006/main">
                  <a:graphicData uri="http://schemas.microsoft.com/office/word/2010/wordprocessingShape">
                    <wps:wsp>
                      <wps:cNvSpPr/>
                      <wps:spPr>
                        <a:xfrm>
                          <a:off x="0" y="0"/>
                          <a:ext cx="734993" cy="26621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6631063A">
              <v:rect id="Rectangle 573055118" style="position:absolute;margin-left:81.55pt;margin-top:28.7pt;width:57.85pt;height:20.95pt;z-index:25230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pt" w14:anchorId="3B35EE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"/>
            </w:pict>
          </mc:Fallback>
        </mc:AlternateContent>
      </w:r>
      <w:r>
        <w:rPr>
          <w:lang w:val="es-PR"/>
        </w:rPr>
        <w:tab/>
      </w:r>
      <w:r>
        <w:rPr>
          <w:lang w:val="es-PR"/>
        </w:rPr>
        <w:tab/>
      </w:r>
      <w:r>
        <w:rPr>
          <w:noProof/>
        </w:rPr>
        <w:drawing>
          <wp:inline distT="0" distB="0" distL="0" distR="0" wp14:anchorId="1B3DBE7A" wp14:editId="2AC11F8B">
            <wp:extent cx="4213185" cy="2492800"/>
            <wp:effectExtent l="0" t="0" r="0" b="3175"/>
            <wp:docPr id="342635883" name="Picture 34263588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Graphical user interface, application&#10;&#10;Description automatically generated"/>
                    <pic:cNvPicPr/>
                  </pic:nvPicPr>
                  <pic:blipFill>
                    <a:blip r:embed="rId58"/>
                    <a:stretch>
                      <a:fillRect/>
                    </a:stretch>
                  </pic:blipFill>
                  <pic:spPr>
                    <a:xfrm>
                      <a:off x="0" y="0"/>
                      <a:ext cx="4229831" cy="2502649"/>
                    </a:xfrm>
                    <a:prstGeom prst="rect">
                      <a:avLst/>
                    </a:prstGeom>
                  </pic:spPr>
                </pic:pic>
              </a:graphicData>
            </a:graphic>
          </wp:inline>
        </w:drawing>
      </w:r>
    </w:p>
    <w:p w:rsidR="00E438B5" w:rsidP="00E438B5" w:rsidRDefault="00E438B5" w14:paraId="0EFFCFBD" w14:textId="77777777">
      <w:pPr>
        <w:rPr>
          <w:lang w:val="es-PR"/>
        </w:rPr>
      </w:pPr>
    </w:p>
    <w:p w:rsidR="00E438B5" w:rsidP="00E438B5" w:rsidRDefault="00E438B5" w14:paraId="06D13219" w14:textId="77777777">
      <w:pPr>
        <w:ind w:firstLine="720"/>
        <w:rPr>
          <w:lang w:val="es-PR"/>
        </w:rPr>
      </w:pPr>
      <w:r>
        <w:rPr>
          <w:lang w:val="es-PR"/>
        </w:rPr>
        <w:t>Si no conoce esta información, también puede filtrar su búsqueda seleccionando el tipo de usuario que busca en el campo “Tipos de Usuario” y presionando “Búsqueda”</w:t>
      </w:r>
    </w:p>
    <w:p w:rsidR="00E438B5" w:rsidP="00E438B5" w:rsidRDefault="00E438B5" w14:paraId="227B918C" w14:textId="77777777">
      <w:pPr>
        <w:ind w:firstLine="720"/>
        <w:rPr>
          <w:lang w:val="es-PR"/>
        </w:rPr>
      </w:pPr>
    </w:p>
    <w:p w:rsidR="00E438B5" w:rsidP="00E438B5" w:rsidRDefault="00E438B5" w14:paraId="798B5EA1" w14:textId="77777777">
      <w:pPr>
        <w:ind w:firstLine="720"/>
        <w:rPr>
          <w:lang w:val="es-PR"/>
        </w:rPr>
      </w:pPr>
      <w:r>
        <w:rPr>
          <w:noProof/>
          <w:lang w:val="es-PR"/>
        </w:rPr>
        <mc:AlternateContent>
          <mc:Choice Requires="wps">
            <w:drawing>
              <wp:anchor distT="0" distB="0" distL="114300" distR="114300" simplePos="0" relativeHeight="252311552" behindDoc="0" locked="0" layoutInCell="1" allowOverlap="1" wp14:anchorId="4DE3ED70" wp14:editId="3C18C8A4">
                <wp:simplePos x="0" y="0"/>
                <wp:positionH relativeFrom="column">
                  <wp:posOffset>2435860</wp:posOffset>
                </wp:positionH>
                <wp:positionV relativeFrom="paragraph">
                  <wp:posOffset>425450</wp:posOffset>
                </wp:positionV>
                <wp:extent cx="335280" cy="179070"/>
                <wp:effectExtent l="0" t="0" r="26670" b="11430"/>
                <wp:wrapNone/>
                <wp:docPr id="608025983" name="Rectangle 608025983"/>
                <wp:cNvGraphicFramePr/>
                <a:graphic xmlns:a="http://schemas.openxmlformats.org/drawingml/2006/main">
                  <a:graphicData uri="http://schemas.microsoft.com/office/word/2010/wordprocessingShape">
                    <wps:wsp>
                      <wps:cNvSpPr/>
                      <wps:spPr>
                        <a:xfrm>
                          <a:off x="0" y="0"/>
                          <a:ext cx="335280" cy="17907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02740D91">
              <v:rect id="Rectangle 608025983" style="position:absolute;margin-left:191.8pt;margin-top:33.5pt;width:26.4pt;height:14.1pt;z-index:25231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pt" w14:anchorId="07B283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"/>
            </w:pict>
          </mc:Fallback>
        </mc:AlternateContent>
      </w:r>
      <w:r>
        <w:rPr>
          <w:noProof/>
          <w:lang w:val="es-PR"/>
        </w:rPr>
        <mc:AlternateContent>
          <mc:Choice Requires="wps">
            <w:drawing>
              <wp:anchor distT="0" distB="0" distL="114300" distR="114300" simplePos="0" relativeHeight="252312576" behindDoc="0" locked="0" layoutInCell="1" allowOverlap="1" wp14:anchorId="1DD60516" wp14:editId="368DD7BD">
                <wp:simplePos x="0" y="0"/>
                <wp:positionH relativeFrom="column">
                  <wp:posOffset>2806604</wp:posOffset>
                </wp:positionH>
                <wp:positionV relativeFrom="paragraph">
                  <wp:posOffset>407003</wp:posOffset>
                </wp:positionV>
                <wp:extent cx="213995" cy="225425"/>
                <wp:effectExtent l="13335" t="24765" r="27940" b="46990"/>
                <wp:wrapNone/>
                <wp:docPr id="1477041131" name="Arrow: Down 1477041131"/>
                <wp:cNvGraphicFramePr/>
                <a:graphic xmlns:a="http://schemas.openxmlformats.org/drawingml/2006/main">
                  <a:graphicData uri="http://schemas.microsoft.com/office/word/2010/wordprocessingShape">
                    <wps:wsp>
                      <wps:cNvSpPr/>
                      <wps:spPr>
                        <a:xfrm rot="5400000">
                          <a:off x="0" y="0"/>
                          <a:ext cx="213995" cy="225425"/>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13015923">
              <v:shape id="Arrow: Down 1477041131" style="position:absolute;margin-left:221pt;margin-top:32.05pt;width:16.85pt;height:17.75pt;rotation:90;z-index:252312576;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red" strokecolor="red" strokeweight="1pt" type="#_x0000_t67" adj="113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" w14:anchorId="39C3098A"/>
            </w:pict>
          </mc:Fallback>
        </mc:AlternateContent>
      </w:r>
      <w:r>
        <w:rPr>
          <w:noProof/>
          <w:lang w:val="es-PR"/>
        </w:rPr>
        <mc:AlternateContent>
          <mc:Choice Requires="wps">
            <w:drawing>
              <wp:anchor distT="0" distB="0" distL="114300" distR="114300" simplePos="0" relativeHeight="252310528" behindDoc="0" locked="0" layoutInCell="1" allowOverlap="1" wp14:anchorId="7A9A30B8" wp14:editId="084BF27E">
                <wp:simplePos x="0" y="0"/>
                <wp:positionH relativeFrom="column">
                  <wp:posOffset>1319514</wp:posOffset>
                </wp:positionH>
                <wp:positionV relativeFrom="paragraph">
                  <wp:posOffset>361620</wp:posOffset>
                </wp:positionV>
                <wp:extent cx="1099595" cy="2042932"/>
                <wp:effectExtent l="0" t="0" r="24765" b="14605"/>
                <wp:wrapNone/>
                <wp:docPr id="50917983" name="Rectangle 50917983"/>
                <wp:cNvGraphicFramePr/>
                <a:graphic xmlns:a="http://schemas.openxmlformats.org/drawingml/2006/main">
                  <a:graphicData uri="http://schemas.microsoft.com/office/word/2010/wordprocessingShape">
                    <wps:wsp>
                      <wps:cNvSpPr/>
                      <wps:spPr>
                        <a:xfrm>
                          <a:off x="0" y="0"/>
                          <a:ext cx="1099595" cy="204293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78A34A69">
              <v:rect id="Rectangle 50917983" style="position:absolute;margin-left:103.9pt;margin-top:28.45pt;width:86.6pt;height:160.85pt;z-index:25231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pt" w14:anchorId="4A363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"/>
            </w:pict>
          </mc:Fallback>
        </mc:AlternateContent>
      </w:r>
      <w:r>
        <w:rPr>
          <w:noProof/>
        </w:rPr>
        <w:drawing>
          <wp:inline distT="0" distB="0" distL="0" distR="0" wp14:anchorId="64A271C3" wp14:editId="46F32333">
            <wp:extent cx="4213185" cy="2492800"/>
            <wp:effectExtent l="0" t="0" r="0" b="3175"/>
            <wp:docPr id="329398336" name="Picture 32939833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Graphical user interface, application&#10;&#10;Description automatically generated"/>
                    <pic:cNvPicPr/>
                  </pic:nvPicPr>
                  <pic:blipFill>
                    <a:blip r:embed="rId58"/>
                    <a:stretch>
                      <a:fillRect/>
                    </a:stretch>
                  </pic:blipFill>
                  <pic:spPr>
                    <a:xfrm>
                      <a:off x="0" y="0"/>
                      <a:ext cx="4229831" cy="2502649"/>
                    </a:xfrm>
                    <a:prstGeom prst="rect">
                      <a:avLst/>
                    </a:prstGeom>
                  </pic:spPr>
                </pic:pic>
              </a:graphicData>
            </a:graphic>
          </wp:inline>
        </w:drawing>
      </w:r>
    </w:p>
    <w:p w:rsidR="00E438B5" w:rsidP="00E438B5" w:rsidRDefault="00E438B5" w14:paraId="72BA3E39" w14:textId="77777777">
      <w:pPr>
        <w:ind w:left="720" w:firstLine="720"/>
        <w:rPr>
          <w:lang w:val="es-PR"/>
        </w:rPr>
      </w:pPr>
    </w:p>
    <w:p w:rsidRPr="00A64592" w:rsidR="00E438B5" w:rsidP="00865F7C" w:rsidRDefault="00E438B5" w14:paraId="6DF1F4BC" w14:textId="77777777">
      <w:pPr>
        <w:pStyle w:val="Heading2"/>
        <w:rPr>
          <w:lang w:val="es-PR"/>
        </w:rPr>
      </w:pPr>
      <w:bookmarkStart w:name="_Toc185510202" w:id="25"/>
      <w:r w:rsidRPr="00A64592">
        <w:rPr>
          <w:lang w:val="es-PR"/>
        </w:rPr>
        <w:t>Editar Perfiles de Usuarios</w:t>
      </w:r>
      <w:bookmarkEnd w:id="25"/>
    </w:p>
    <w:p w:rsidR="00E438B5" w:rsidP="00E438B5" w:rsidRDefault="00E438B5" w14:paraId="7646BD04" w14:textId="77777777">
      <w:pPr>
        <w:pStyle w:val="ListParagraph"/>
        <w:rPr>
          <w:lang w:val="es-PR"/>
        </w:rPr>
      </w:pPr>
    </w:p>
    <w:p w:rsidR="00E438B5" w:rsidP="00E438B5" w:rsidRDefault="00E438B5" w14:paraId="12CE31E0" w14:textId="77777777">
      <w:pPr>
        <w:pStyle w:val="ListParagraph"/>
        <w:rPr>
          <w:lang w:val="es-PR"/>
        </w:rPr>
      </w:pPr>
      <w:r w:rsidRPr="004B1890">
        <w:rPr>
          <w:lang w:val="es-PR"/>
        </w:rPr>
        <w:t xml:space="preserve">Para </w:t>
      </w:r>
      <w:r>
        <w:rPr>
          <w:lang w:val="es-PR"/>
        </w:rPr>
        <w:t>editar un perfil de un usuario en JEDI</w:t>
      </w:r>
      <w:r w:rsidRPr="004B1890">
        <w:rPr>
          <w:lang w:val="es-PR"/>
        </w:rPr>
        <w:t xml:space="preserve">, </w:t>
      </w:r>
      <w:r>
        <w:rPr>
          <w:lang w:val="es-PR"/>
        </w:rPr>
        <w:t xml:space="preserve">primero deberá navegar a la pestaña de “Manejar Usuarios” y buscar al usuario en la pantalla de “Usuarios”. Una vez </w:t>
      </w:r>
      <w:r>
        <w:rPr>
          <w:lang w:val="es-PR"/>
        </w:rPr>
        <w:t>encuentre el perfil del usuario que desea editar, deberá presionar el botón cuadrado en la columna de “Acciones” para acceder al perfil del usuario.</w:t>
      </w:r>
    </w:p>
    <w:p w:rsidR="00E438B5" w:rsidP="00E438B5" w:rsidRDefault="00E438B5" w14:paraId="0B5C15C0" w14:textId="77777777">
      <w:pPr>
        <w:pStyle w:val="ListParagraph"/>
        <w:rPr>
          <w:lang w:val="es-PR"/>
        </w:rPr>
      </w:pPr>
    </w:p>
    <w:p w:rsidRPr="004B1890" w:rsidR="00E438B5" w:rsidP="00E438B5" w:rsidRDefault="00E438B5" w14:paraId="66BB2324" w14:textId="77777777">
      <w:pPr>
        <w:pStyle w:val="ListParagraph"/>
        <w:ind w:firstLine="720"/>
        <w:rPr>
          <w:lang w:val="es-PR"/>
        </w:rPr>
      </w:pPr>
      <w:r>
        <w:rPr>
          <w:noProof/>
          <w:lang w:val="es-PR"/>
        </w:rPr>
        <mc:AlternateContent>
          <mc:Choice Requires="wps">
            <w:drawing>
              <wp:anchor distT="0" distB="0" distL="114300" distR="114300" simplePos="0" relativeHeight="252313600" behindDoc="0" locked="0" layoutInCell="1" allowOverlap="1" wp14:anchorId="789A41CD" wp14:editId="50DB535A">
                <wp:simplePos x="0" y="0"/>
                <wp:positionH relativeFrom="column">
                  <wp:posOffset>1129665</wp:posOffset>
                </wp:positionH>
                <wp:positionV relativeFrom="paragraph">
                  <wp:posOffset>1315085</wp:posOffset>
                </wp:positionV>
                <wp:extent cx="86360" cy="127000"/>
                <wp:effectExtent l="0" t="0" r="27940" b="25400"/>
                <wp:wrapNone/>
                <wp:docPr id="593267092" name="Rectangle 593267092"/>
                <wp:cNvGraphicFramePr/>
                <a:graphic xmlns:a="http://schemas.openxmlformats.org/drawingml/2006/main">
                  <a:graphicData uri="http://schemas.microsoft.com/office/word/2010/wordprocessingShape">
                    <wps:wsp>
                      <wps:cNvSpPr/>
                      <wps:spPr>
                        <a:xfrm>
                          <a:off x="0" y="0"/>
                          <a:ext cx="86360" cy="127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5EF1E06B">
              <v:rect id="Rectangle 593267092" style="position:absolute;margin-left:88.95pt;margin-top:103.55pt;width:6.8pt;height:10pt;z-index:25231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pt" w14:anchorId="3216CA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"/>
            </w:pict>
          </mc:Fallback>
        </mc:AlternateContent>
      </w:r>
      <w:r>
        <w:rPr>
          <w:noProof/>
          <w:lang w:val="es-PR"/>
        </w:rPr>
        <mc:AlternateContent>
          <mc:Choice Requires="wps">
            <w:drawing>
              <wp:anchor distT="0" distB="0" distL="114300" distR="114300" simplePos="0" relativeHeight="252314624" behindDoc="0" locked="0" layoutInCell="1" allowOverlap="1" wp14:anchorId="09198388" wp14:editId="32D7B819">
                <wp:simplePos x="0" y="0"/>
                <wp:positionH relativeFrom="column">
                  <wp:posOffset>1071173</wp:posOffset>
                </wp:positionH>
                <wp:positionV relativeFrom="paragraph">
                  <wp:posOffset>1464945</wp:posOffset>
                </wp:positionV>
                <wp:extent cx="213995" cy="225425"/>
                <wp:effectExtent l="19050" t="19050" r="33655" b="22225"/>
                <wp:wrapNone/>
                <wp:docPr id="787492410" name="Arrow: Down 787492410"/>
                <wp:cNvGraphicFramePr/>
                <a:graphic xmlns:a="http://schemas.openxmlformats.org/drawingml/2006/main">
                  <a:graphicData uri="http://schemas.microsoft.com/office/word/2010/wordprocessingShape">
                    <wps:wsp>
                      <wps:cNvSpPr/>
                      <wps:spPr>
                        <a:xfrm rot="10800000">
                          <a:off x="0" y="0"/>
                          <a:ext cx="213995" cy="225425"/>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0C227571">
              <v:shape id="Arrow: Down 787492410" style="position:absolute;margin-left:84.35pt;margin-top:115.35pt;width:16.85pt;height:17.75pt;rotation:180;z-index:252314624;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red" strokecolor="red" strokeweight="1pt" type="#_x0000_t67" adj="113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" w14:anchorId="0C77427D"/>
            </w:pict>
          </mc:Fallback>
        </mc:AlternateContent>
      </w:r>
      <w:r>
        <w:rPr>
          <w:noProof/>
        </w:rPr>
        <w:drawing>
          <wp:inline distT="0" distB="0" distL="0" distR="0" wp14:anchorId="18BE59B2" wp14:editId="0C694A0C">
            <wp:extent cx="4907666" cy="1609533"/>
            <wp:effectExtent l="0" t="0" r="7620" b="0"/>
            <wp:docPr id="1113555921" name="Picture 111355592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555921" name="Picture 1113555921" descr="A screenshot of a computer&#10;&#10;Description automatically generated"/>
                    <pic:cNvPicPr/>
                  </pic:nvPicPr>
                  <pic:blipFill>
                    <a:blip r:embed="rId59"/>
                    <a:stretch>
                      <a:fillRect/>
                    </a:stretch>
                  </pic:blipFill>
                  <pic:spPr>
                    <a:xfrm>
                      <a:off x="0" y="0"/>
                      <a:ext cx="4925606" cy="1615417"/>
                    </a:xfrm>
                    <a:prstGeom prst="rect">
                      <a:avLst/>
                    </a:prstGeom>
                  </pic:spPr>
                </pic:pic>
              </a:graphicData>
            </a:graphic>
          </wp:inline>
        </w:drawing>
      </w:r>
    </w:p>
    <w:p w:rsidR="00E438B5" w:rsidP="00E438B5" w:rsidRDefault="00E438B5" w14:paraId="3440055A" w14:textId="77777777">
      <w:pPr>
        <w:rPr>
          <w:lang w:val="es-PR"/>
        </w:rPr>
      </w:pPr>
    </w:p>
    <w:p w:rsidR="00E438B5" w:rsidP="00E438B5" w:rsidRDefault="00E438B5" w14:paraId="171A2F68" w14:textId="77777777">
      <w:pPr>
        <w:ind w:left="720"/>
        <w:rPr>
          <w:lang w:val="es-PR"/>
        </w:rPr>
      </w:pPr>
      <w:r>
        <w:rPr>
          <w:lang w:val="es-PR"/>
        </w:rPr>
        <w:t>Al acceder al perfil del usuario, podrá editar cualquier campo de información asociada con su perfil. Luego de editar cualquier campo, deberá presionar “Grabar” para guardar los cambios que le haya hecho al perfil.</w:t>
      </w:r>
    </w:p>
    <w:p w:rsidRPr="004B1890" w:rsidR="00E438B5" w:rsidP="00E438B5" w:rsidRDefault="00E438B5" w14:paraId="629956DC" w14:textId="77777777">
      <w:pPr>
        <w:rPr>
          <w:lang w:val="es-PR"/>
        </w:rPr>
      </w:pPr>
    </w:p>
    <w:p w:rsidR="00E438B5" w:rsidP="00E438B5" w:rsidRDefault="00E438B5" w14:paraId="2FA62AF6" w14:textId="77777777">
      <w:pPr>
        <w:ind w:left="720" w:firstLine="720"/>
        <w:rPr>
          <w:lang w:val="es-PR"/>
        </w:rPr>
      </w:pPr>
      <w:r>
        <w:rPr>
          <w:noProof/>
          <w:lang w:val="es-PR"/>
        </w:rPr>
        <mc:AlternateContent>
          <mc:Choice Requires="wps">
            <w:drawing>
              <wp:anchor distT="0" distB="0" distL="114300" distR="114300" simplePos="0" relativeHeight="252316672" behindDoc="0" locked="0" layoutInCell="1" allowOverlap="1" wp14:anchorId="2F893811" wp14:editId="3E38B15A">
                <wp:simplePos x="0" y="0"/>
                <wp:positionH relativeFrom="column">
                  <wp:posOffset>1087530</wp:posOffset>
                </wp:positionH>
                <wp:positionV relativeFrom="paragraph">
                  <wp:posOffset>2629197</wp:posOffset>
                </wp:positionV>
                <wp:extent cx="213995" cy="225425"/>
                <wp:effectExtent l="19050" t="19050" r="33655" b="22225"/>
                <wp:wrapNone/>
                <wp:docPr id="844661368" name="Arrow: Down 844661368"/>
                <wp:cNvGraphicFramePr/>
                <a:graphic xmlns:a="http://schemas.openxmlformats.org/drawingml/2006/main">
                  <a:graphicData uri="http://schemas.microsoft.com/office/word/2010/wordprocessingShape">
                    <wps:wsp>
                      <wps:cNvSpPr/>
                      <wps:spPr>
                        <a:xfrm rot="10800000">
                          <a:off x="0" y="0"/>
                          <a:ext cx="213995" cy="225425"/>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0A13FC86">
              <v:shape id="Arrow: Down 844661368" style="position:absolute;margin-left:85.65pt;margin-top:207pt;width:16.85pt;height:17.75pt;rotation:180;z-index:252316672;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red" strokecolor="red" strokeweight="1pt" type="#_x0000_t67" adj="113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" w14:anchorId="389D9C3E"/>
            </w:pict>
          </mc:Fallback>
        </mc:AlternateContent>
      </w:r>
      <w:r>
        <w:rPr>
          <w:noProof/>
          <w:lang w:val="es-PR"/>
        </w:rPr>
        <mc:AlternateContent>
          <mc:Choice Requires="wps">
            <w:drawing>
              <wp:anchor distT="0" distB="0" distL="114300" distR="114300" simplePos="0" relativeHeight="252315648" behindDoc="0" locked="0" layoutInCell="1" allowOverlap="1" wp14:anchorId="1FF8A6FC" wp14:editId="212ACA7F">
                <wp:simplePos x="0" y="0"/>
                <wp:positionH relativeFrom="column">
                  <wp:posOffset>1030147</wp:posOffset>
                </wp:positionH>
                <wp:positionV relativeFrom="paragraph">
                  <wp:posOffset>2387190</wp:posOffset>
                </wp:positionV>
                <wp:extent cx="318304" cy="208344"/>
                <wp:effectExtent l="0" t="0" r="24765" b="20320"/>
                <wp:wrapNone/>
                <wp:docPr id="384925159" name="Rectangle 384925159"/>
                <wp:cNvGraphicFramePr/>
                <a:graphic xmlns:a="http://schemas.openxmlformats.org/drawingml/2006/main">
                  <a:graphicData uri="http://schemas.microsoft.com/office/word/2010/wordprocessingShape">
                    <wps:wsp>
                      <wps:cNvSpPr/>
                      <wps:spPr>
                        <a:xfrm>
                          <a:off x="0" y="0"/>
                          <a:ext cx="318304" cy="20834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4240A952">
              <v:rect id="Rectangle 384925159" style="position:absolute;margin-left:81.1pt;margin-top:187.95pt;width:25.05pt;height:16.4pt;z-index:25231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pt" w14:anchorId="64E4DE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"/>
            </w:pict>
          </mc:Fallback>
        </mc:AlternateContent>
      </w:r>
      <w:r>
        <w:rPr>
          <w:noProof/>
        </w:rPr>
        <w:drawing>
          <wp:inline distT="0" distB="0" distL="0" distR="0" wp14:anchorId="01A71F6A" wp14:editId="036CDE9B">
            <wp:extent cx="4730421" cy="2662177"/>
            <wp:effectExtent l="0" t="0" r="0" b="5080"/>
            <wp:docPr id="598954426" name="Picture 59895442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Graphical user interface, application&#10;&#10;Description automatically generated"/>
                    <pic:cNvPicPr/>
                  </pic:nvPicPr>
                  <pic:blipFill>
                    <a:blip r:embed="rId60"/>
                    <a:stretch>
                      <a:fillRect/>
                    </a:stretch>
                  </pic:blipFill>
                  <pic:spPr>
                    <a:xfrm>
                      <a:off x="0" y="0"/>
                      <a:ext cx="4730421" cy="2662177"/>
                    </a:xfrm>
                    <a:prstGeom prst="rect">
                      <a:avLst/>
                    </a:prstGeom>
                  </pic:spPr>
                </pic:pic>
              </a:graphicData>
            </a:graphic>
          </wp:inline>
        </w:drawing>
      </w:r>
    </w:p>
    <w:p w:rsidR="00E438B5" w:rsidP="00E438B5" w:rsidRDefault="00E438B5" w14:paraId="14CAEE92" w14:textId="77777777">
      <w:pPr>
        <w:rPr>
          <w:lang w:val="es-PR"/>
        </w:rPr>
      </w:pPr>
    </w:p>
    <w:p w:rsidR="00E438B5" w:rsidP="00E438B5" w:rsidRDefault="00E438B5" w14:paraId="482F0A4A" w14:textId="77777777">
      <w:pPr>
        <w:rPr>
          <w:lang w:val="es-PR"/>
        </w:rPr>
      </w:pPr>
    </w:p>
    <w:p w:rsidR="00E438B5" w:rsidP="00865F7C" w:rsidRDefault="00E438B5" w14:paraId="4FAA9C03" w14:textId="77777777">
      <w:pPr>
        <w:pStyle w:val="Heading2"/>
        <w:rPr>
          <w:lang w:val="es-PR"/>
        </w:rPr>
      </w:pPr>
      <w:bookmarkStart w:name="_Toc185510203" w:id="26"/>
      <w:r w:rsidRPr="00A64592">
        <w:rPr>
          <w:lang w:val="es-PR"/>
        </w:rPr>
        <w:t>Inactivar Usuarios</w:t>
      </w:r>
      <w:bookmarkEnd w:id="26"/>
    </w:p>
    <w:p w:rsidR="00E438B5" w:rsidP="00E438B5" w:rsidRDefault="00E438B5" w14:paraId="5F3004D7" w14:textId="77777777">
      <w:pPr>
        <w:pStyle w:val="ListParagraph"/>
        <w:ind w:left="1440"/>
        <w:rPr>
          <w:lang w:val="es-PR"/>
        </w:rPr>
      </w:pPr>
    </w:p>
    <w:p w:rsidRPr="00B417E4" w:rsidR="00E438B5" w:rsidP="00E438B5" w:rsidRDefault="00E438B5" w14:paraId="50369F92" w14:textId="77777777">
      <w:pPr>
        <w:pStyle w:val="ListParagraph"/>
        <w:numPr>
          <w:ilvl w:val="1"/>
          <w:numId w:val="50"/>
        </w:numPr>
        <w:spacing w:line="259" w:lineRule="auto"/>
        <w:rPr>
          <w:lang w:val="es-PR"/>
        </w:rPr>
      </w:pPr>
      <w:r w:rsidRPr="00B417E4">
        <w:rPr>
          <w:lang w:val="es-PR"/>
        </w:rPr>
        <w:t>Validar usuario en J.E.D.I.</w:t>
      </w:r>
    </w:p>
    <w:p w:rsidRPr="00BB1D42" w:rsidR="00E438B5" w:rsidP="00E438B5" w:rsidRDefault="00E438B5" w14:paraId="5A947A5B" w14:textId="77777777">
      <w:pPr>
        <w:rPr>
          <w:lang w:val="es-PR"/>
        </w:rPr>
      </w:pPr>
      <w:r w:rsidRPr="00BB1D42">
        <w:rPr>
          <w:lang w:val="es-PR"/>
        </w:rPr>
        <w:t xml:space="preserve">En la pestaña de “Manejar Usuarios” podrá hacer una búsqueda del usuario a ser inactivado. Deberá navegar a la pestaña de “Usuarios”, luego expandir el “Filtro” e ingresar el nombre o correo electrónico en el campo de “Palabra Clave”. Una vez ingresado, deberá presionar el botón de “Búsqueda” para mostrar los resultados. </w:t>
      </w:r>
    </w:p>
    <w:p w:rsidRPr="00764B31" w:rsidR="00E438B5" w:rsidP="00E438B5" w:rsidRDefault="00E438B5" w14:paraId="0D26D87E" w14:textId="77777777">
      <w:pPr>
        <w:rPr>
          <w:i/>
          <w:iCs/>
          <w:noProof/>
          <w:lang w:val="es-ES"/>
        </w:rPr>
      </w:pPr>
      <w:r w:rsidRPr="00BB1D42">
        <w:rPr>
          <w:i/>
          <w:iCs/>
          <w:lang w:val="es-PR"/>
        </w:rPr>
        <w:t xml:space="preserve">Es importante saber que la plataforma es sensible a acentos. </w:t>
      </w:r>
    </w:p>
    <w:p w:rsidR="00E438B5" w:rsidP="00E438B5" w:rsidRDefault="00E438B5" w14:paraId="264C0EAD" w14:textId="77777777">
      <w:r>
        <w:rPr>
          <w:noProof/>
          <w:lang w:val="es-ES"/>
        </w:rPr>
        <w:drawing>
          <wp:inline distT="0" distB="0" distL="0" distR="0" wp14:anchorId="02A4A386" wp14:editId="01220809">
            <wp:extent cx="5829300" cy="2089150"/>
            <wp:effectExtent l="0" t="0" r="0" b="6350"/>
            <wp:docPr id="208178988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789888" name="Picture 1" descr="A screenshot of a computer&#10;&#10;Description automatically generated"/>
                    <pic:cNvPicPr/>
                  </pic:nvPicPr>
                  <pic:blipFill rotWithShape="1">
                    <a:blip r:embed="rId61">
                      <a:extLst>
                        <a:ext uri="{28A0092B-C50C-407E-A947-70E740481C1C}">
                          <a14:useLocalDpi xmlns:a14="http://schemas.microsoft.com/office/drawing/2010/main" val="0"/>
                        </a:ext>
                      </a:extLst>
                    </a:blip>
                    <a:srcRect b="33669"/>
                    <a:stretch/>
                  </pic:blipFill>
                  <pic:spPr bwMode="auto">
                    <a:xfrm>
                      <a:off x="0" y="0"/>
                      <a:ext cx="5829600" cy="2089258"/>
                    </a:xfrm>
                    <a:prstGeom prst="rect">
                      <a:avLst/>
                    </a:prstGeom>
                    <a:ln>
                      <a:noFill/>
                    </a:ln>
                    <a:extLst>
                      <a:ext uri="{53640926-AAD7-44D8-BBD7-CCE9431645EC}">
                        <a14:shadowObscured xmlns:a14="http://schemas.microsoft.com/office/drawing/2010/main"/>
                      </a:ext>
                    </a:extLst>
                  </pic:spPr>
                </pic:pic>
              </a:graphicData>
            </a:graphic>
          </wp:inline>
        </w:drawing>
      </w:r>
    </w:p>
    <w:p w:rsidR="00E438B5" w:rsidP="00E438B5" w:rsidRDefault="00E438B5" w14:paraId="4EDBBF77" w14:textId="77777777">
      <w:pPr>
        <w:ind w:left="360"/>
      </w:pPr>
    </w:p>
    <w:p w:rsidR="00E438B5" w:rsidP="00E438B5" w:rsidRDefault="00E438B5" w14:paraId="5F4D100B" w14:textId="77777777">
      <w:pPr>
        <w:pStyle w:val="ListParagraph"/>
        <w:numPr>
          <w:ilvl w:val="1"/>
          <w:numId w:val="50"/>
        </w:numPr>
        <w:spacing w:line="259" w:lineRule="auto"/>
        <w:rPr>
          <w:lang w:val="es-PR"/>
        </w:rPr>
      </w:pPr>
      <w:r w:rsidRPr="00D20073">
        <w:rPr>
          <w:lang w:val="es-PR"/>
        </w:rPr>
        <w:t>Solicitar Forma 584 para desactivar al usuario</w:t>
      </w:r>
    </w:p>
    <w:p w:rsidRPr="00D20073" w:rsidR="00E438B5" w:rsidP="00E438B5" w:rsidRDefault="00E438B5" w14:paraId="2A6D71B4" w14:textId="77777777">
      <w:pPr>
        <w:pStyle w:val="ListParagraph"/>
        <w:ind w:left="1440"/>
        <w:rPr>
          <w:lang w:val="es-PR"/>
        </w:rPr>
      </w:pPr>
    </w:p>
    <w:p w:rsidRPr="00D20073" w:rsidR="00E438B5" w:rsidP="00E438B5" w:rsidRDefault="00E438B5" w14:paraId="43AFDBF5" w14:textId="77777777">
      <w:pPr>
        <w:pStyle w:val="ListParagraph"/>
        <w:ind w:left="0"/>
        <w:rPr>
          <w:lang w:val="es-PR"/>
        </w:rPr>
      </w:pPr>
      <w:r w:rsidRPr="00BB1D42">
        <w:rPr>
          <w:lang w:val="es-PR"/>
        </w:rPr>
        <w:t>Para solicitar inactivar un usuario en J.E.D.I. y Módulo 2.0 deberá someter La Forma 584, mediante el siguiente enlace (</w:t>
      </w:r>
      <w:hyperlink w:history="1" r:id="rId62">
        <w:r w:rsidRPr="00BB1D42">
          <w:rPr>
            <w:rStyle w:val="Hyperlink"/>
            <w:lang w:val="es-PR"/>
          </w:rPr>
          <w:t>Formulario 584</w:t>
        </w:r>
      </w:hyperlink>
      <w:r w:rsidRPr="00BB1D42">
        <w:rPr>
          <w:rStyle w:val="Hyperlink"/>
          <w:lang w:val="es-PR"/>
        </w:rPr>
        <w:t>)</w:t>
      </w:r>
      <w:r w:rsidRPr="00BB1D42">
        <w:rPr>
          <w:lang w:val="es-PR"/>
        </w:rPr>
        <w:t xml:space="preserve"> seleccionando “Inactivar” en el campo de “Tipo de Solicitud” y “J.E.D.I.” y “J.E.D.I. 2.0 (Módulo 2.0)” en el campo de “Plataformas”.</w:t>
      </w:r>
    </w:p>
    <w:p w:rsidRPr="007104C4" w:rsidR="00E438B5" w:rsidP="00E438B5" w:rsidRDefault="00E438B5" w14:paraId="4C96307A" w14:textId="77777777">
      <w:pPr>
        <w:jc w:val="center"/>
        <w:rPr>
          <w:b/>
          <w:bCs/>
          <w:lang w:val="es-ES"/>
        </w:rPr>
      </w:pPr>
      <w:r w:rsidRPr="007104C4">
        <w:rPr>
          <w:b/>
          <w:bCs/>
          <w:noProof/>
          <w:lang w:val="es-ES"/>
        </w:rPr>
        <w:drawing>
          <wp:inline distT="0" distB="0" distL="0" distR="0" wp14:anchorId="119AE5E4" wp14:editId="7E721FB3">
            <wp:extent cx="4483099" cy="4279900"/>
            <wp:effectExtent l="0" t="0" r="0" b="6350"/>
            <wp:docPr id="68191705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917057" name="Picture 1" descr="A screenshot of a computer&#10;&#10;Description automatically generated"/>
                    <pic:cNvPicPr/>
                  </pic:nvPicPr>
                  <pic:blipFill rotWithShape="1">
                    <a:blip r:embed="rId63"/>
                    <a:srcRect t="2337" b="22691"/>
                    <a:stretch/>
                  </pic:blipFill>
                  <pic:spPr bwMode="auto">
                    <a:xfrm>
                      <a:off x="0" y="0"/>
                      <a:ext cx="4483099" cy="4279900"/>
                    </a:xfrm>
                    <a:prstGeom prst="rect">
                      <a:avLst/>
                    </a:prstGeom>
                    <a:ln>
                      <a:noFill/>
                    </a:ln>
                    <a:extLst>
                      <a:ext uri="{53640926-AAD7-44D8-BBD7-CCE9431645EC}">
                        <a14:shadowObscured xmlns:a14="http://schemas.microsoft.com/office/drawing/2010/main"/>
                      </a:ext>
                    </a:extLst>
                  </pic:spPr>
                </pic:pic>
              </a:graphicData>
            </a:graphic>
          </wp:inline>
        </w:drawing>
      </w:r>
    </w:p>
    <w:p w:rsidRPr="00D20073" w:rsidR="00E438B5" w:rsidP="00E438B5" w:rsidRDefault="00E438B5" w14:paraId="38CE966E" w14:textId="77777777">
      <w:pPr>
        <w:pStyle w:val="ListParagraph"/>
        <w:numPr>
          <w:ilvl w:val="1"/>
          <w:numId w:val="50"/>
        </w:numPr>
        <w:spacing w:line="259" w:lineRule="auto"/>
        <w:rPr>
          <w:lang w:val="es-PR"/>
        </w:rPr>
      </w:pPr>
      <w:r w:rsidRPr="00D20073">
        <w:rPr>
          <w:lang w:val="es-PR"/>
        </w:rPr>
        <w:t xml:space="preserve">Una vez obtenida la Forma 584, entrar al perfil del usuario en J.E.D.I. </w:t>
      </w:r>
    </w:p>
    <w:p w:rsidRPr="00D20073" w:rsidR="00E438B5" w:rsidP="00E438B5" w:rsidRDefault="00E438B5" w14:paraId="686DD931" w14:textId="77777777">
      <w:pPr>
        <w:pStyle w:val="ListParagraph"/>
        <w:ind w:left="1440"/>
        <w:rPr>
          <w:lang w:val="es-ES"/>
        </w:rPr>
      </w:pPr>
    </w:p>
    <w:p w:rsidRPr="00BB1D42" w:rsidR="00E438B5" w:rsidP="00E438B5" w:rsidRDefault="00E438B5" w14:paraId="593227D5" w14:textId="77777777">
      <w:pPr>
        <w:pStyle w:val="ListParagraph"/>
        <w:ind w:left="0"/>
        <w:rPr>
          <w:lang w:val="es-PR"/>
        </w:rPr>
      </w:pPr>
      <w:r w:rsidRPr="00BB1D42">
        <w:rPr>
          <w:lang w:val="es-PR"/>
        </w:rPr>
        <w:t>Deberá seguir los mismos pasos de “</w:t>
      </w:r>
      <w:r w:rsidRPr="00BB1D42">
        <w:rPr>
          <w:b/>
          <w:bCs/>
          <w:u w:val="single"/>
          <w:lang w:val="es-PR"/>
        </w:rPr>
        <w:t>Validar usuario en J.E.D.I.”</w:t>
      </w:r>
      <w:r w:rsidRPr="00BB1D42">
        <w:rPr>
          <w:b/>
          <w:bCs/>
          <w:lang w:val="es-PR"/>
        </w:rPr>
        <w:t xml:space="preserve"> </w:t>
      </w:r>
      <w:r w:rsidRPr="00BB1D42">
        <w:rPr>
          <w:lang w:val="es-PR"/>
        </w:rPr>
        <w:t>y una vez el usuario deseado se encuentre, debe seleccionar el ícono del lápiz bajo la sección de acciones para modificar las configuraciones de este.</w:t>
      </w:r>
    </w:p>
    <w:p w:rsidR="00E438B5" w:rsidP="00E438B5" w:rsidRDefault="00E438B5" w14:paraId="742EF9F5" w14:textId="77777777">
      <w:pPr>
        <w:jc w:val="center"/>
      </w:pPr>
      <w:r w:rsidRPr="00A6006E">
        <w:rPr>
          <w:noProof/>
        </w:rPr>
        <w:drawing>
          <wp:inline distT="0" distB="0" distL="0" distR="0" wp14:anchorId="7B371135" wp14:editId="0A9C0FC6">
            <wp:extent cx="5219700" cy="812705"/>
            <wp:effectExtent l="0" t="0" r="0" b="6985"/>
            <wp:docPr id="149205196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051965" name="Picture 1" descr="A screenshot of a computer&#10;&#10;Description automatically generated"/>
                    <pic:cNvPicPr/>
                  </pic:nvPicPr>
                  <pic:blipFill rotWithShape="1">
                    <a:blip r:embed="rId64"/>
                    <a:srcRect l="4900" t="50413" r="3552" b="23140"/>
                    <a:stretch/>
                  </pic:blipFill>
                  <pic:spPr bwMode="auto">
                    <a:xfrm>
                      <a:off x="0" y="0"/>
                      <a:ext cx="5220579" cy="812842"/>
                    </a:xfrm>
                    <a:prstGeom prst="rect">
                      <a:avLst/>
                    </a:prstGeom>
                    <a:ln>
                      <a:noFill/>
                    </a:ln>
                    <a:extLst>
                      <a:ext uri="{53640926-AAD7-44D8-BBD7-CCE9431645EC}">
                        <a14:shadowObscured xmlns:a14="http://schemas.microsoft.com/office/drawing/2010/main"/>
                      </a:ext>
                    </a:extLst>
                  </pic:spPr>
                </pic:pic>
              </a:graphicData>
            </a:graphic>
          </wp:inline>
        </w:drawing>
      </w:r>
    </w:p>
    <w:p w:rsidR="00E438B5" w:rsidP="00E438B5" w:rsidRDefault="00E438B5" w14:paraId="49381534" w14:textId="77777777">
      <w:r>
        <w:br w:type="page"/>
      </w:r>
    </w:p>
    <w:p w:rsidRPr="00D20073" w:rsidR="00E438B5" w:rsidP="00E438B5" w:rsidRDefault="00E438B5" w14:paraId="079246A2" w14:textId="77777777"/>
    <w:p w:rsidRPr="00D20073" w:rsidR="00E438B5" w:rsidP="00E438B5" w:rsidRDefault="00E438B5" w14:paraId="11AC670F" w14:textId="77777777">
      <w:pPr>
        <w:pStyle w:val="ListParagraph"/>
        <w:numPr>
          <w:ilvl w:val="1"/>
          <w:numId w:val="50"/>
        </w:numPr>
        <w:spacing w:line="259" w:lineRule="auto"/>
        <w:rPr>
          <w:lang w:val="es-PR"/>
        </w:rPr>
      </w:pPr>
      <w:r w:rsidRPr="00D20073">
        <w:rPr>
          <w:lang w:val="es-PR"/>
        </w:rPr>
        <w:t xml:space="preserve">Verificar si el tipo de usuario es "Usuario Extensión de J.E.D.I." o si el campo "Puede Acceder </w:t>
      </w:r>
      <w:proofErr w:type="spellStart"/>
      <w:r w:rsidRPr="00D20073">
        <w:rPr>
          <w:lang w:val="es-PR"/>
        </w:rPr>
        <w:t>Padawan</w:t>
      </w:r>
      <w:proofErr w:type="spellEnd"/>
      <w:r w:rsidRPr="00D20073">
        <w:rPr>
          <w:lang w:val="es-PR"/>
        </w:rPr>
        <w:t>" está marcado "Si"</w:t>
      </w:r>
    </w:p>
    <w:p w:rsidRPr="00BB1D42" w:rsidR="00E438B5" w:rsidP="00E438B5" w:rsidRDefault="00E438B5" w14:paraId="1DFA5263" w14:textId="77777777">
      <w:pPr>
        <w:pStyle w:val="ListParagraph"/>
        <w:ind w:left="360"/>
        <w:rPr>
          <w:b/>
          <w:bCs/>
          <w:u w:val="single"/>
          <w:lang w:val="es-PR"/>
        </w:rPr>
      </w:pPr>
    </w:p>
    <w:p w:rsidR="00E438B5" w:rsidP="00E438B5" w:rsidRDefault="00E438B5" w14:paraId="273772B0" w14:textId="77777777">
      <w:pPr>
        <w:pStyle w:val="ListParagraph"/>
        <w:ind w:left="0"/>
        <w:rPr>
          <w:lang w:val="es-PR"/>
        </w:rPr>
      </w:pPr>
      <w:r w:rsidRPr="00BB1D42">
        <w:rPr>
          <w:lang w:val="es-PR"/>
        </w:rPr>
        <w:t xml:space="preserve">Una vez dentro de las configuraciones del usuario deberá verificar si el usuario tiene acceso a la plataforma de J.E.D.I. si cumple con </w:t>
      </w:r>
      <w:r w:rsidRPr="00BB1D42">
        <w:rPr>
          <w:b/>
          <w:bCs/>
          <w:u w:val="single"/>
          <w:lang w:val="es-PR"/>
        </w:rPr>
        <w:t>una de dos opciones</w:t>
      </w:r>
      <w:r w:rsidRPr="00BB1D42">
        <w:rPr>
          <w:lang w:val="es-PR"/>
        </w:rPr>
        <w:t xml:space="preserve">: </w:t>
      </w:r>
    </w:p>
    <w:p w:rsidRPr="00BB1D42" w:rsidR="00E438B5" w:rsidP="00E438B5" w:rsidRDefault="00E438B5" w14:paraId="153791CC" w14:textId="77777777">
      <w:pPr>
        <w:pStyle w:val="ListParagraph"/>
        <w:ind w:left="0"/>
        <w:rPr>
          <w:lang w:val="es-PR"/>
        </w:rPr>
      </w:pPr>
    </w:p>
    <w:p w:rsidRPr="00D20073" w:rsidR="00E438B5" w:rsidP="00E438B5" w:rsidRDefault="00E438B5" w14:paraId="0FE0FA02" w14:textId="77777777">
      <w:pPr>
        <w:pStyle w:val="ListParagraph"/>
        <w:ind w:left="0"/>
        <w:rPr>
          <w:i/>
          <w:iCs/>
          <w:lang w:val="es-PR"/>
        </w:rPr>
      </w:pPr>
      <w:r w:rsidRPr="00D20073">
        <w:rPr>
          <w:i/>
          <w:iCs/>
          <w:lang w:val="es-PR"/>
        </w:rPr>
        <w:t xml:space="preserve">Tipo de Usuario “Usuario Extensión J.E.D.I.”: </w:t>
      </w:r>
    </w:p>
    <w:p w:rsidR="00E438B5" w:rsidP="00E438B5" w:rsidRDefault="00E438B5" w14:paraId="44E3C95C" w14:textId="77777777">
      <w:pPr>
        <w:pStyle w:val="ListParagraph"/>
        <w:ind w:left="0"/>
      </w:pPr>
      <w:r w:rsidRPr="00883773">
        <w:rPr>
          <w:noProof/>
          <w:lang w:val="es-ES"/>
        </w:rPr>
        <w:drawing>
          <wp:inline distT="0" distB="0" distL="0" distR="0" wp14:anchorId="2015D99A" wp14:editId="0149A50B">
            <wp:extent cx="4762500" cy="894650"/>
            <wp:effectExtent l="0" t="0" r="0" b="1270"/>
            <wp:docPr id="48100725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644889" name="Picture 1" descr="A screenshot of a computer&#10;&#10;Description automatically generated"/>
                    <pic:cNvPicPr/>
                  </pic:nvPicPr>
                  <pic:blipFill rotWithShape="1">
                    <a:blip r:embed="rId65"/>
                    <a:srcRect l="6032" t="9255" r="5252" b="74832"/>
                    <a:stretch/>
                  </pic:blipFill>
                  <pic:spPr bwMode="auto">
                    <a:xfrm>
                      <a:off x="0" y="0"/>
                      <a:ext cx="4766146" cy="895335"/>
                    </a:xfrm>
                    <a:prstGeom prst="rect">
                      <a:avLst/>
                    </a:prstGeom>
                    <a:ln>
                      <a:noFill/>
                    </a:ln>
                    <a:extLst>
                      <a:ext uri="{53640926-AAD7-44D8-BBD7-CCE9431645EC}">
                        <a14:shadowObscured xmlns:a14="http://schemas.microsoft.com/office/drawing/2010/main"/>
                      </a:ext>
                    </a:extLst>
                  </pic:spPr>
                </pic:pic>
              </a:graphicData>
            </a:graphic>
          </wp:inline>
        </w:drawing>
      </w:r>
    </w:p>
    <w:p w:rsidR="00E438B5" w:rsidP="00E438B5" w:rsidRDefault="00E438B5" w14:paraId="71B0B5D2" w14:textId="77777777">
      <w:pPr>
        <w:pStyle w:val="ListParagraph"/>
        <w:ind w:left="360"/>
      </w:pPr>
    </w:p>
    <w:p w:rsidRPr="00D20073" w:rsidR="00E438B5" w:rsidP="00E438B5" w:rsidRDefault="00E438B5" w14:paraId="233C2C9B" w14:textId="77777777">
      <w:pPr>
        <w:pStyle w:val="ListParagraph"/>
        <w:ind w:left="0"/>
        <w:rPr>
          <w:i/>
          <w:iCs/>
          <w:lang w:val="es-PR"/>
        </w:rPr>
      </w:pPr>
      <w:r w:rsidRPr="00D20073">
        <w:rPr>
          <w:i/>
          <w:iCs/>
          <w:lang w:val="es-PR"/>
        </w:rPr>
        <w:t xml:space="preserve">Tipo de Usuario “Oficial Enlace”, Puede Acceder </w:t>
      </w:r>
      <w:proofErr w:type="spellStart"/>
      <w:r w:rsidRPr="00D20073">
        <w:rPr>
          <w:i/>
          <w:iCs/>
          <w:lang w:val="es-PR"/>
        </w:rPr>
        <w:t>Padawan</w:t>
      </w:r>
      <w:proofErr w:type="spellEnd"/>
      <w:r w:rsidRPr="00D20073">
        <w:rPr>
          <w:i/>
          <w:iCs/>
          <w:lang w:val="es-PR"/>
        </w:rPr>
        <w:t xml:space="preserve"> “Si”:</w:t>
      </w:r>
    </w:p>
    <w:p w:rsidR="00E438B5" w:rsidP="00E438B5" w:rsidRDefault="00E438B5" w14:paraId="5687FEC3" w14:textId="77777777">
      <w:pPr>
        <w:rPr>
          <w:lang w:val="es-ES"/>
        </w:rPr>
      </w:pPr>
      <w:r w:rsidRPr="00E92DE2">
        <w:rPr>
          <w:noProof/>
          <w:lang w:val="es-ES"/>
        </w:rPr>
        <w:drawing>
          <wp:inline distT="0" distB="0" distL="0" distR="0" wp14:anchorId="014D3E0A" wp14:editId="0B51AB1A">
            <wp:extent cx="4724400" cy="1266825"/>
            <wp:effectExtent l="0" t="0" r="0" b="9525"/>
            <wp:docPr id="101524145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241459" name="Picture 1" descr="A screenshot of a computer&#10;&#10;Description automatically generated"/>
                    <pic:cNvPicPr/>
                  </pic:nvPicPr>
                  <pic:blipFill rotWithShape="1">
                    <a:blip r:embed="rId66"/>
                    <a:srcRect l="4485" t="15341" r="5334" b="61989"/>
                    <a:stretch/>
                  </pic:blipFill>
                  <pic:spPr bwMode="auto">
                    <a:xfrm>
                      <a:off x="0" y="0"/>
                      <a:ext cx="4724643" cy="1266890"/>
                    </a:xfrm>
                    <a:prstGeom prst="rect">
                      <a:avLst/>
                    </a:prstGeom>
                    <a:ln>
                      <a:noFill/>
                    </a:ln>
                    <a:extLst>
                      <a:ext uri="{53640926-AAD7-44D8-BBD7-CCE9431645EC}">
                        <a14:shadowObscured xmlns:a14="http://schemas.microsoft.com/office/drawing/2010/main"/>
                      </a:ext>
                    </a:extLst>
                  </pic:spPr>
                </pic:pic>
              </a:graphicData>
            </a:graphic>
          </wp:inline>
        </w:drawing>
      </w:r>
    </w:p>
    <w:p w:rsidRPr="00D20073" w:rsidR="00E438B5" w:rsidP="00E438B5" w:rsidRDefault="00E438B5" w14:paraId="3A45717B" w14:textId="77777777">
      <w:pPr>
        <w:rPr>
          <w:lang w:val="es-ES"/>
        </w:rPr>
      </w:pPr>
    </w:p>
    <w:p w:rsidRPr="00D20073" w:rsidR="00E438B5" w:rsidP="00E438B5" w:rsidRDefault="00E438B5" w14:paraId="151F5214" w14:textId="77777777">
      <w:pPr>
        <w:pStyle w:val="ListParagraph"/>
        <w:numPr>
          <w:ilvl w:val="1"/>
          <w:numId w:val="50"/>
        </w:numPr>
        <w:spacing w:line="259" w:lineRule="auto"/>
        <w:rPr>
          <w:lang w:val="es-PR"/>
        </w:rPr>
      </w:pPr>
      <w:r w:rsidRPr="00D20073">
        <w:rPr>
          <w:lang w:val="es-PR"/>
        </w:rPr>
        <w:t>Cambiar Tipo de Usuario a "Acceso interno de solo lectura"</w:t>
      </w:r>
    </w:p>
    <w:p w:rsidR="00E438B5" w:rsidP="00E438B5" w:rsidRDefault="00E438B5" w14:paraId="6D9C8D4C" w14:textId="77777777">
      <w:pPr>
        <w:pStyle w:val="ListParagraph"/>
        <w:ind w:left="0"/>
        <w:rPr>
          <w:lang w:val="es-ES"/>
        </w:rPr>
      </w:pPr>
    </w:p>
    <w:p w:rsidR="00E438B5" w:rsidP="00E438B5" w:rsidRDefault="00E438B5" w14:paraId="29E59A1E" w14:textId="77777777">
      <w:pPr>
        <w:pStyle w:val="ListParagraph"/>
        <w:ind w:left="0"/>
        <w:rPr>
          <w:lang w:val="es-ES"/>
        </w:rPr>
      </w:pPr>
      <w:r w:rsidRPr="00E92DE2">
        <w:rPr>
          <w:lang w:val="es-ES"/>
        </w:rPr>
        <w:t xml:space="preserve">Si el usuario cumple </w:t>
      </w:r>
      <w:r>
        <w:rPr>
          <w:lang w:val="es-ES"/>
        </w:rPr>
        <w:t xml:space="preserve">alguna de las condiciones </w:t>
      </w:r>
      <w:r w:rsidRPr="00E92DE2">
        <w:rPr>
          <w:lang w:val="es-ES"/>
        </w:rPr>
        <w:t>previas, deberá seleccionar el campo de “Tipo de Usuario” y seleccionar</w:t>
      </w:r>
      <w:r>
        <w:rPr>
          <w:lang w:val="es-ES"/>
        </w:rPr>
        <w:t xml:space="preserve"> la opción de</w:t>
      </w:r>
      <w:r w:rsidRPr="00E92DE2">
        <w:rPr>
          <w:lang w:val="es-ES"/>
        </w:rPr>
        <w:t xml:space="preserve"> “Acceso interno de solo lectura”. </w:t>
      </w:r>
    </w:p>
    <w:p w:rsidR="00E438B5" w:rsidP="00E438B5" w:rsidRDefault="00E438B5" w14:paraId="68562DF6" w14:textId="77777777">
      <w:pPr>
        <w:pStyle w:val="ListParagraph"/>
        <w:ind w:left="0"/>
        <w:rPr>
          <w:noProof/>
          <w:lang w:val="es-ES"/>
        </w:rPr>
      </w:pPr>
    </w:p>
    <w:p w:rsidR="00E438B5" w:rsidP="00E438B5" w:rsidRDefault="00E438B5" w14:paraId="4D2E37FE" w14:textId="77777777">
      <w:pPr>
        <w:pStyle w:val="ListParagraph"/>
        <w:ind w:left="0"/>
        <w:rPr>
          <w:noProof/>
          <w:lang w:val="es-PR"/>
        </w:rPr>
      </w:pPr>
      <w:r w:rsidRPr="005A6EA7">
        <w:rPr>
          <w:noProof/>
          <w:lang w:val="es-ES"/>
        </w:rPr>
        <w:drawing>
          <wp:inline distT="0" distB="0" distL="0" distR="0" wp14:anchorId="571DBC87" wp14:editId="2AD65B76">
            <wp:extent cx="4412974" cy="2902182"/>
            <wp:effectExtent l="0" t="0" r="6985" b="0"/>
            <wp:docPr id="141878944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789447" name="Picture 1" descr="A screenshot of a computer&#10;&#10;Description automatically generated"/>
                    <pic:cNvPicPr/>
                  </pic:nvPicPr>
                  <pic:blipFill rotWithShape="1">
                    <a:blip r:embed="rId67"/>
                    <a:srcRect t="16508" b="15031"/>
                    <a:stretch/>
                  </pic:blipFill>
                  <pic:spPr bwMode="auto">
                    <a:xfrm>
                      <a:off x="0" y="0"/>
                      <a:ext cx="4451475" cy="2927502"/>
                    </a:xfrm>
                    <a:prstGeom prst="rect">
                      <a:avLst/>
                    </a:prstGeom>
                    <a:ln>
                      <a:noFill/>
                    </a:ln>
                    <a:extLst>
                      <a:ext uri="{53640926-AAD7-44D8-BBD7-CCE9431645EC}">
                        <a14:shadowObscured xmlns:a14="http://schemas.microsoft.com/office/drawing/2010/main"/>
                      </a:ext>
                    </a:extLst>
                  </pic:spPr>
                </pic:pic>
              </a:graphicData>
            </a:graphic>
          </wp:inline>
        </w:drawing>
      </w:r>
      <w:r w:rsidRPr="00BB1D42">
        <w:rPr>
          <w:noProof/>
          <w:lang w:val="es-PR"/>
        </w:rPr>
        <w:t xml:space="preserve"> </w:t>
      </w:r>
    </w:p>
    <w:p w:rsidRPr="00BB1D42" w:rsidR="00E438B5" w:rsidP="00E438B5" w:rsidRDefault="00E438B5" w14:paraId="0126EE42" w14:textId="77777777">
      <w:pPr>
        <w:pStyle w:val="ListParagraph"/>
        <w:ind w:left="0"/>
        <w:rPr>
          <w:noProof/>
          <w:lang w:val="es-PR"/>
        </w:rPr>
      </w:pPr>
    </w:p>
    <w:p w:rsidRPr="00D20073" w:rsidR="00E438B5" w:rsidP="00E438B5" w:rsidRDefault="00E438B5" w14:paraId="4D8F0B6E" w14:textId="77777777">
      <w:pPr>
        <w:pStyle w:val="ListParagraph"/>
        <w:numPr>
          <w:ilvl w:val="1"/>
          <w:numId w:val="50"/>
        </w:numPr>
        <w:spacing w:line="259" w:lineRule="auto"/>
        <w:rPr>
          <w:lang w:val="es-PR"/>
        </w:rPr>
      </w:pPr>
      <w:r w:rsidRPr="00412D5D">
        <w:rPr>
          <w:lang w:val="es-PR"/>
        </w:rPr>
        <w:t>Marcar "Grabar"</w:t>
      </w:r>
    </w:p>
    <w:p w:rsidR="00E438B5" w:rsidP="00E438B5" w:rsidRDefault="00E438B5" w14:paraId="03B6504F" w14:textId="77777777">
      <w:pPr>
        <w:pStyle w:val="ListParagraph"/>
        <w:ind w:left="0"/>
        <w:rPr>
          <w:lang w:val="es-ES"/>
        </w:rPr>
      </w:pPr>
    </w:p>
    <w:p w:rsidRPr="00E92DE2" w:rsidR="00E438B5" w:rsidP="00E438B5" w:rsidRDefault="00E438B5" w14:paraId="0433A15F" w14:textId="77777777">
      <w:pPr>
        <w:pStyle w:val="ListParagraph"/>
        <w:ind w:left="0"/>
        <w:rPr>
          <w:lang w:val="es-ES"/>
        </w:rPr>
      </w:pPr>
      <w:r w:rsidRPr="00E92DE2">
        <w:rPr>
          <w:lang w:val="es-ES"/>
        </w:rPr>
        <w:t>Una vez el tipo de usuario sea cambiado, deberá presionar el botón de “Grabar” al final de la página</w:t>
      </w:r>
      <w:r>
        <w:rPr>
          <w:lang w:val="es-ES"/>
        </w:rPr>
        <w:t xml:space="preserve"> para confirmar los cambios.</w:t>
      </w:r>
    </w:p>
    <w:p w:rsidRPr="00E92DE2" w:rsidR="00E438B5" w:rsidP="00E438B5" w:rsidRDefault="00E438B5" w14:paraId="4BC2759B" w14:textId="77777777">
      <w:pPr>
        <w:pStyle w:val="ListParagraph"/>
        <w:ind w:left="0"/>
        <w:rPr>
          <w:b/>
          <w:bCs/>
          <w:u w:val="single"/>
        </w:rPr>
      </w:pPr>
      <w:r w:rsidRPr="00E92DE2">
        <w:rPr>
          <w:noProof/>
          <w:lang w:val="es-ES"/>
        </w:rPr>
        <w:drawing>
          <wp:inline distT="0" distB="0" distL="0" distR="0" wp14:anchorId="7C7F851F" wp14:editId="4322EC80">
            <wp:extent cx="4433073" cy="2971800"/>
            <wp:effectExtent l="0" t="0" r="5715" b="0"/>
            <wp:docPr id="162702372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023723" name="Picture 1" descr="A screenshot of a computer&#10;&#10;Description automatically generated"/>
                    <pic:cNvPicPr/>
                  </pic:nvPicPr>
                  <pic:blipFill>
                    <a:blip r:embed="rId68"/>
                    <a:stretch>
                      <a:fillRect/>
                    </a:stretch>
                  </pic:blipFill>
                  <pic:spPr>
                    <a:xfrm>
                      <a:off x="0" y="0"/>
                      <a:ext cx="4464450" cy="2992834"/>
                    </a:xfrm>
                    <a:prstGeom prst="rect">
                      <a:avLst/>
                    </a:prstGeom>
                  </pic:spPr>
                </pic:pic>
              </a:graphicData>
            </a:graphic>
          </wp:inline>
        </w:drawing>
      </w:r>
    </w:p>
    <w:p w:rsidRPr="00E92DE2" w:rsidR="00E438B5" w:rsidP="00E438B5" w:rsidRDefault="00E438B5" w14:paraId="7E2688B5" w14:textId="77777777">
      <w:pPr>
        <w:pStyle w:val="ListParagraph"/>
        <w:rPr>
          <w:b/>
          <w:bCs/>
          <w:u w:val="single"/>
        </w:rPr>
      </w:pPr>
    </w:p>
    <w:p w:rsidR="00E438B5" w:rsidP="00E438B5" w:rsidRDefault="00E438B5" w14:paraId="275779F2" w14:textId="77777777">
      <w:pPr>
        <w:pStyle w:val="ListParagraph"/>
        <w:numPr>
          <w:ilvl w:val="1"/>
          <w:numId w:val="50"/>
        </w:numPr>
        <w:spacing w:line="259" w:lineRule="auto"/>
        <w:rPr>
          <w:lang w:val="es-PR"/>
        </w:rPr>
      </w:pPr>
      <w:r w:rsidRPr="00D20073">
        <w:rPr>
          <w:lang w:val="es-PR"/>
        </w:rPr>
        <w:t>Desactivar el usuario en Módulo 2.0 (si tiene acceso al mismo)</w:t>
      </w:r>
    </w:p>
    <w:p w:rsidRPr="00D20073" w:rsidR="00E438B5" w:rsidP="00E438B5" w:rsidRDefault="00E438B5" w14:paraId="61EE0BDC" w14:textId="77777777">
      <w:pPr>
        <w:pStyle w:val="ListParagraph"/>
        <w:ind w:left="1440"/>
        <w:rPr>
          <w:lang w:val="es-PR"/>
        </w:rPr>
      </w:pPr>
    </w:p>
    <w:p w:rsidR="00E438B5" w:rsidP="00E438B5" w:rsidRDefault="00E438B5" w14:paraId="0449D3B0" w14:textId="77777777">
      <w:pPr>
        <w:pStyle w:val="ListParagraph"/>
        <w:ind w:left="0"/>
        <w:rPr>
          <w:i/>
          <w:iCs/>
          <w:lang w:val="es-PR"/>
        </w:rPr>
      </w:pPr>
      <w:r w:rsidRPr="009C56C9">
        <w:rPr>
          <w:i/>
          <w:iCs/>
          <w:lang w:val="es-PR"/>
        </w:rPr>
        <w:t>Validar usuario en Módulo 2.0</w:t>
      </w:r>
    </w:p>
    <w:p w:rsidRPr="00E43117" w:rsidR="00E438B5" w:rsidP="00E438B5" w:rsidRDefault="00E438B5" w14:paraId="1F4AB578" w14:textId="77777777">
      <w:pPr>
        <w:pStyle w:val="ListParagraph"/>
        <w:ind w:left="0"/>
        <w:rPr>
          <w:lang w:val="es-ES"/>
        </w:rPr>
      </w:pPr>
    </w:p>
    <w:p w:rsidR="00E438B5" w:rsidP="00E438B5" w:rsidRDefault="00E438B5" w14:paraId="10208EB8" w14:textId="77777777">
      <w:pPr>
        <w:pStyle w:val="ListParagraph"/>
        <w:ind w:left="0"/>
        <w:rPr>
          <w:lang w:val="es-PR"/>
        </w:rPr>
      </w:pPr>
      <w:r w:rsidRPr="00BB1D42">
        <w:rPr>
          <w:lang w:val="es-PR"/>
        </w:rPr>
        <w:t xml:space="preserve">En la pestaña de “Configuraciones” podrá hacer una búsqueda del usuario a ser inactivado. Deberá navegar a la pestaña de “Usuarios”, luego expandir el “Filtro” e ingresar el nombre en el campo de “Nombre” o el correo electrónico en el campo de “Email”. Una vez ingresado, deberá presionar el botón de “Filtrar” para mostrar los resultados. </w:t>
      </w:r>
    </w:p>
    <w:p w:rsidRPr="00BB1D42" w:rsidR="00E438B5" w:rsidP="00E438B5" w:rsidRDefault="00E438B5" w14:paraId="4C0FDF51" w14:textId="77777777">
      <w:pPr>
        <w:pStyle w:val="ListParagraph"/>
        <w:ind w:left="0"/>
        <w:rPr>
          <w:lang w:val="es-PR"/>
        </w:rPr>
      </w:pPr>
    </w:p>
    <w:p w:rsidR="00E438B5" w:rsidP="00E438B5" w:rsidRDefault="00E438B5" w14:paraId="17F7024A" w14:textId="77777777">
      <w:pPr>
        <w:pStyle w:val="ListParagraph"/>
        <w:ind w:left="0"/>
      </w:pPr>
      <w:r>
        <w:rPr>
          <w:noProof/>
        </w:rPr>
        <w:drawing>
          <wp:inline distT="0" distB="0" distL="0" distR="0" wp14:anchorId="2DD7B641" wp14:editId="4777A797">
            <wp:extent cx="4838700" cy="2644225"/>
            <wp:effectExtent l="0" t="0" r="0" b="3810"/>
            <wp:docPr id="35228667" name="Picture 18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28667" name="Picture 186" descr="A screenshot of a computer&#10;&#10;Description automatically generated"/>
                    <pic:cNvPicPr/>
                  </pic:nvPicPr>
                  <pic:blipFill rotWithShape="1">
                    <a:blip r:embed="rId69">
                      <a:extLst>
                        <a:ext uri="{28A0092B-C50C-407E-A947-70E740481C1C}">
                          <a14:useLocalDpi xmlns:a14="http://schemas.microsoft.com/office/drawing/2010/main" val="0"/>
                        </a:ext>
                      </a:extLst>
                    </a:blip>
                    <a:srcRect b="18964"/>
                    <a:stretch/>
                  </pic:blipFill>
                  <pic:spPr bwMode="auto">
                    <a:xfrm>
                      <a:off x="0" y="0"/>
                      <a:ext cx="4861485" cy="2656676"/>
                    </a:xfrm>
                    <a:prstGeom prst="rect">
                      <a:avLst/>
                    </a:prstGeom>
                    <a:ln>
                      <a:noFill/>
                    </a:ln>
                    <a:extLst>
                      <a:ext uri="{53640926-AAD7-44D8-BBD7-CCE9431645EC}">
                        <a14:shadowObscured xmlns:a14="http://schemas.microsoft.com/office/drawing/2010/main"/>
                      </a:ext>
                    </a:extLst>
                  </pic:spPr>
                </pic:pic>
              </a:graphicData>
            </a:graphic>
          </wp:inline>
        </w:drawing>
      </w:r>
    </w:p>
    <w:p w:rsidR="00E438B5" w:rsidP="00E438B5" w:rsidRDefault="00E438B5" w14:paraId="7A1F9EE1" w14:textId="77777777">
      <w:pPr>
        <w:pStyle w:val="ListParagraph"/>
        <w:ind w:left="792"/>
      </w:pPr>
    </w:p>
    <w:p w:rsidR="00E438B5" w:rsidP="00E438B5" w:rsidRDefault="00E438B5" w14:paraId="2A1F2150" w14:textId="77777777">
      <w:pPr>
        <w:pStyle w:val="ListParagraph"/>
        <w:ind w:left="0"/>
        <w:rPr>
          <w:i/>
          <w:iCs/>
          <w:lang w:val="es-PR"/>
        </w:rPr>
      </w:pPr>
    </w:p>
    <w:p w:rsidR="00E438B5" w:rsidP="00E438B5" w:rsidRDefault="00E438B5" w14:paraId="074DD268" w14:textId="77777777">
      <w:pPr>
        <w:pStyle w:val="ListParagraph"/>
        <w:ind w:left="0"/>
        <w:rPr>
          <w:i/>
          <w:iCs/>
          <w:lang w:val="es-PR"/>
        </w:rPr>
      </w:pPr>
      <w:r w:rsidRPr="009C56C9">
        <w:rPr>
          <w:i/>
          <w:iCs/>
          <w:lang w:val="es-PR"/>
        </w:rPr>
        <w:t>Entrar al perfil</w:t>
      </w:r>
    </w:p>
    <w:p w:rsidRPr="009C56C9" w:rsidR="00E438B5" w:rsidP="00E438B5" w:rsidRDefault="00E438B5" w14:paraId="4F8D992D" w14:textId="77777777">
      <w:pPr>
        <w:pStyle w:val="ListParagraph"/>
        <w:ind w:left="0"/>
        <w:rPr>
          <w:i/>
          <w:iCs/>
          <w:lang w:val="es-PR"/>
        </w:rPr>
      </w:pPr>
    </w:p>
    <w:p w:rsidRPr="00BB1D42" w:rsidR="00E438B5" w:rsidP="00E438B5" w:rsidRDefault="00E438B5" w14:paraId="063A326F" w14:textId="77777777">
      <w:pPr>
        <w:pStyle w:val="ListParagraph"/>
        <w:ind w:left="0"/>
        <w:rPr>
          <w:lang w:val="es-PR"/>
        </w:rPr>
      </w:pPr>
      <w:r w:rsidRPr="00BB1D42">
        <w:rPr>
          <w:lang w:val="es-PR"/>
        </w:rPr>
        <w:t>Una vez el usuario deseado se encuentre, deberá presionar el botón de “Editar” para modificar las configuraciones de este.</w:t>
      </w:r>
    </w:p>
    <w:p w:rsidRPr="00366400" w:rsidR="00E438B5" w:rsidP="00E438B5" w:rsidRDefault="00E438B5" w14:paraId="01AD9310" w14:textId="77777777">
      <w:r w:rsidRPr="00366400">
        <w:rPr>
          <w:noProof/>
        </w:rPr>
        <w:drawing>
          <wp:inline distT="0" distB="0" distL="0" distR="0" wp14:anchorId="54652CBD" wp14:editId="4872232E">
            <wp:extent cx="5943600" cy="1540510"/>
            <wp:effectExtent l="0" t="0" r="0" b="2540"/>
            <wp:docPr id="31606337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063371" name="Picture 1" descr="A screenshot of a computer&#10;&#10;Description automatically generated"/>
                    <pic:cNvPicPr/>
                  </pic:nvPicPr>
                  <pic:blipFill>
                    <a:blip r:embed="rId70"/>
                    <a:stretch>
                      <a:fillRect/>
                    </a:stretch>
                  </pic:blipFill>
                  <pic:spPr>
                    <a:xfrm>
                      <a:off x="0" y="0"/>
                      <a:ext cx="5943600" cy="1540510"/>
                    </a:xfrm>
                    <a:prstGeom prst="rect">
                      <a:avLst/>
                    </a:prstGeom>
                  </pic:spPr>
                </pic:pic>
              </a:graphicData>
            </a:graphic>
          </wp:inline>
        </w:drawing>
      </w:r>
    </w:p>
    <w:p w:rsidRPr="00C45FAC" w:rsidR="00E438B5" w:rsidP="00E438B5" w:rsidRDefault="00E438B5" w14:paraId="7AEF6BE8" w14:textId="77777777">
      <w:pPr>
        <w:pStyle w:val="ListParagraph"/>
        <w:ind w:left="0"/>
        <w:rPr>
          <w:i/>
          <w:iCs/>
          <w:lang w:val="es-PR"/>
        </w:rPr>
      </w:pPr>
      <w:r w:rsidRPr="00C45FAC">
        <w:rPr>
          <w:i/>
          <w:iCs/>
          <w:lang w:val="es-PR"/>
        </w:rPr>
        <w:t>Marcar "Si" en "Fuera de Oficina"</w:t>
      </w:r>
    </w:p>
    <w:p w:rsidRPr="00E43117" w:rsidR="00E438B5" w:rsidP="00E438B5" w:rsidRDefault="00E438B5" w14:paraId="4E0B8BBC" w14:textId="77777777">
      <w:pPr>
        <w:rPr>
          <w:b/>
          <w:bCs/>
          <w:u w:val="single"/>
          <w:lang w:val="es-ES"/>
        </w:rPr>
      </w:pPr>
      <w:r w:rsidRPr="00E43117">
        <w:rPr>
          <w:lang w:val="es-ES"/>
        </w:rPr>
        <w:t xml:space="preserve">Dentro del perfil del usuario, deberá marcar la opción de “Si” en el campo de “Fuera de Oficina”. </w:t>
      </w:r>
    </w:p>
    <w:p w:rsidRPr="00F77239" w:rsidR="00E438B5" w:rsidP="00E438B5" w:rsidRDefault="00E438B5" w14:paraId="2BFC7DCB" w14:textId="77777777">
      <w:pPr>
        <w:rPr>
          <w:b/>
          <w:bCs/>
          <w:u w:val="single"/>
          <w:lang w:val="es-ES"/>
        </w:rPr>
      </w:pPr>
      <w:r w:rsidRPr="00AA3CA7">
        <w:rPr>
          <w:noProof/>
          <w:lang w:val="es-ES"/>
        </w:rPr>
        <w:drawing>
          <wp:inline distT="0" distB="0" distL="0" distR="0" wp14:anchorId="5DBC715A" wp14:editId="21557B24">
            <wp:extent cx="5067203" cy="842645"/>
            <wp:effectExtent l="0" t="0" r="635" b="0"/>
            <wp:docPr id="150422658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226583" name="Picture 1" descr="A screenshot of a computer&#10;&#10;Description automatically generated"/>
                    <pic:cNvPicPr/>
                  </pic:nvPicPr>
                  <pic:blipFill rotWithShape="1">
                    <a:blip r:embed="rId71"/>
                    <a:srcRect t="81249"/>
                    <a:stretch/>
                  </pic:blipFill>
                  <pic:spPr bwMode="auto">
                    <a:xfrm>
                      <a:off x="0" y="0"/>
                      <a:ext cx="5118651" cy="851200"/>
                    </a:xfrm>
                    <a:prstGeom prst="rect">
                      <a:avLst/>
                    </a:prstGeom>
                    <a:ln>
                      <a:noFill/>
                    </a:ln>
                    <a:extLst>
                      <a:ext uri="{53640926-AAD7-44D8-BBD7-CCE9431645EC}">
                        <a14:shadowObscured xmlns:a14="http://schemas.microsoft.com/office/drawing/2010/main"/>
                      </a:ext>
                    </a:extLst>
                  </pic:spPr>
                </pic:pic>
              </a:graphicData>
            </a:graphic>
          </wp:inline>
        </w:drawing>
      </w:r>
    </w:p>
    <w:p w:rsidR="00E438B5" w:rsidP="00E438B5" w:rsidRDefault="00E438B5" w14:paraId="1072AE10" w14:textId="77777777">
      <w:pPr>
        <w:pStyle w:val="ListParagraph"/>
        <w:ind w:left="0"/>
        <w:rPr>
          <w:i/>
          <w:iCs/>
          <w:lang w:val="es-PR"/>
        </w:rPr>
      </w:pPr>
      <w:r w:rsidRPr="00C45FAC">
        <w:rPr>
          <w:i/>
          <w:iCs/>
          <w:lang w:val="es-PR"/>
        </w:rPr>
        <w:t>Marcar "No" en "Activo"</w:t>
      </w:r>
    </w:p>
    <w:p w:rsidRPr="00C45FAC" w:rsidR="00E438B5" w:rsidP="00E438B5" w:rsidRDefault="00E438B5" w14:paraId="1A8C6312" w14:textId="77777777">
      <w:pPr>
        <w:pStyle w:val="ListParagraph"/>
        <w:ind w:left="0"/>
        <w:rPr>
          <w:i/>
          <w:iCs/>
          <w:lang w:val="es-PR"/>
        </w:rPr>
      </w:pPr>
    </w:p>
    <w:p w:rsidRPr="00C36E1E" w:rsidR="00E438B5" w:rsidP="00E438B5" w:rsidRDefault="00E438B5" w14:paraId="16C1796A" w14:textId="77777777">
      <w:pPr>
        <w:pStyle w:val="ListParagraph"/>
        <w:ind w:left="0"/>
        <w:rPr>
          <w:b/>
          <w:u w:val="single"/>
          <w:lang w:val="es-PR"/>
        </w:rPr>
      </w:pPr>
      <w:r w:rsidRPr="00C36E1E">
        <w:rPr>
          <w:lang w:val="es-PR"/>
        </w:rPr>
        <w:t xml:space="preserve">Luego, deberá marcar la opción de “No” en el campo de “Activo”. </w:t>
      </w:r>
    </w:p>
    <w:p w:rsidRPr="00F77239" w:rsidR="00E438B5" w:rsidP="00E438B5" w:rsidRDefault="00E438B5" w14:paraId="175BA31D" w14:textId="77777777">
      <w:pPr>
        <w:rPr>
          <w:b/>
          <w:bCs/>
          <w:u w:val="single"/>
          <w:lang w:val="es-ES"/>
        </w:rPr>
      </w:pPr>
      <w:r w:rsidRPr="00AA3CA7">
        <w:rPr>
          <w:noProof/>
          <w:lang w:val="es-ES"/>
        </w:rPr>
        <w:drawing>
          <wp:inline distT="0" distB="0" distL="0" distR="0" wp14:anchorId="6761C7B4" wp14:editId="2D372400">
            <wp:extent cx="5943600" cy="1052195"/>
            <wp:effectExtent l="0" t="0" r="0" b="0"/>
            <wp:docPr id="205624577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245776" name="Picture 1" descr="A screenshot of a computer&#10;&#10;Description automatically generated"/>
                    <pic:cNvPicPr/>
                  </pic:nvPicPr>
                  <pic:blipFill rotWithShape="1">
                    <a:blip r:embed="rId72"/>
                    <a:srcRect t="80125"/>
                    <a:stretch/>
                  </pic:blipFill>
                  <pic:spPr bwMode="auto">
                    <a:xfrm>
                      <a:off x="0" y="0"/>
                      <a:ext cx="5943600" cy="1052195"/>
                    </a:xfrm>
                    <a:prstGeom prst="rect">
                      <a:avLst/>
                    </a:prstGeom>
                    <a:ln>
                      <a:noFill/>
                    </a:ln>
                    <a:extLst>
                      <a:ext uri="{53640926-AAD7-44D8-BBD7-CCE9431645EC}">
                        <a14:shadowObscured xmlns:a14="http://schemas.microsoft.com/office/drawing/2010/main"/>
                      </a:ext>
                    </a:extLst>
                  </pic:spPr>
                </pic:pic>
              </a:graphicData>
            </a:graphic>
          </wp:inline>
        </w:drawing>
      </w:r>
    </w:p>
    <w:p w:rsidR="00E438B5" w:rsidP="00E438B5" w:rsidRDefault="00E438B5" w14:paraId="318D4D94" w14:textId="77777777">
      <w:pPr>
        <w:pStyle w:val="ListParagraph"/>
        <w:ind w:left="0"/>
        <w:rPr>
          <w:i/>
          <w:iCs/>
          <w:lang w:val="es-PR"/>
        </w:rPr>
      </w:pPr>
      <w:r w:rsidRPr="00C45FAC">
        <w:rPr>
          <w:i/>
          <w:iCs/>
          <w:lang w:val="es-PR"/>
        </w:rPr>
        <w:t>Marcar "Actualizar"</w:t>
      </w:r>
    </w:p>
    <w:p w:rsidRPr="00C45FAC" w:rsidR="00E438B5" w:rsidP="00E438B5" w:rsidRDefault="00E438B5" w14:paraId="14E5E988" w14:textId="77777777">
      <w:pPr>
        <w:pStyle w:val="ListParagraph"/>
        <w:ind w:left="0"/>
        <w:rPr>
          <w:i/>
          <w:iCs/>
          <w:lang w:val="es-PR"/>
        </w:rPr>
      </w:pPr>
    </w:p>
    <w:p w:rsidRPr="00BB1D42" w:rsidR="00E438B5" w:rsidP="00E438B5" w:rsidRDefault="00E438B5" w14:paraId="533CB3D0" w14:textId="77777777">
      <w:pPr>
        <w:pStyle w:val="ListParagraph"/>
        <w:ind w:left="0"/>
        <w:rPr>
          <w:noProof/>
          <w:lang w:val="es-PR"/>
        </w:rPr>
      </w:pPr>
      <w:r w:rsidRPr="006F509B">
        <w:rPr>
          <w:lang w:val="es-ES"/>
        </w:rPr>
        <w:t xml:space="preserve">Finalmente deberá presionar </w:t>
      </w:r>
      <w:r w:rsidRPr="00C45FAC">
        <w:rPr>
          <w:i/>
          <w:iCs/>
          <w:lang w:val="es-PR"/>
        </w:rPr>
        <w:t>el</w:t>
      </w:r>
      <w:r w:rsidRPr="006F509B">
        <w:rPr>
          <w:lang w:val="es-ES"/>
        </w:rPr>
        <w:t xml:space="preserve"> botón de “Actualizar” al final de la página para confirmar los cambios.</w:t>
      </w:r>
    </w:p>
    <w:p w:rsidR="00E438B5" w:rsidP="00E438B5" w:rsidRDefault="00E438B5" w14:paraId="5ACB0F3F" w14:textId="77777777">
      <w:r w:rsidRPr="0085656A">
        <w:rPr>
          <w:noProof/>
        </w:rPr>
        <w:drawing>
          <wp:inline distT="0" distB="0" distL="0" distR="0" wp14:anchorId="376CE526" wp14:editId="679FB1C7">
            <wp:extent cx="5943600" cy="847090"/>
            <wp:effectExtent l="0" t="0" r="0" b="0"/>
            <wp:docPr id="30980107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801075" name="Picture 1" descr="A screenshot of a computer&#10;&#10;Description automatically generated"/>
                    <pic:cNvPicPr/>
                  </pic:nvPicPr>
                  <pic:blipFill rotWithShape="1">
                    <a:blip r:embed="rId73"/>
                    <a:srcRect t="83518"/>
                    <a:stretch/>
                  </pic:blipFill>
                  <pic:spPr bwMode="auto">
                    <a:xfrm>
                      <a:off x="0" y="0"/>
                      <a:ext cx="5943600" cy="847090"/>
                    </a:xfrm>
                    <a:prstGeom prst="rect">
                      <a:avLst/>
                    </a:prstGeom>
                    <a:ln>
                      <a:noFill/>
                    </a:ln>
                    <a:extLst>
                      <a:ext uri="{53640926-AAD7-44D8-BBD7-CCE9431645EC}">
                        <a14:shadowObscured xmlns:a14="http://schemas.microsoft.com/office/drawing/2010/main"/>
                      </a:ext>
                    </a:extLst>
                  </pic:spPr>
                </pic:pic>
              </a:graphicData>
            </a:graphic>
          </wp:inline>
        </w:drawing>
      </w:r>
    </w:p>
    <w:p w:rsidRPr="00BB1D42" w:rsidR="00E438B5" w:rsidP="00E438B5" w:rsidRDefault="00E438B5" w14:paraId="3B14D82D" w14:textId="77777777">
      <w:pPr>
        <w:rPr>
          <w:b/>
          <w:bCs/>
          <w:lang w:val="es-PR"/>
        </w:rPr>
      </w:pPr>
    </w:p>
    <w:p w:rsidRPr="00A64592" w:rsidR="00E438B5" w:rsidP="00865F7C" w:rsidRDefault="00E438B5" w14:paraId="29B60C98" w14:textId="77777777">
      <w:pPr>
        <w:pStyle w:val="Heading2"/>
        <w:rPr>
          <w:lang w:val="es-PR"/>
        </w:rPr>
      </w:pPr>
      <w:bookmarkStart w:name="_Toc185510204" w:id="27"/>
      <w:r>
        <w:rPr>
          <w:lang w:val="es-PR"/>
        </w:rPr>
        <w:t>Eliminar Usuarios</w:t>
      </w:r>
      <w:bookmarkEnd w:id="27"/>
    </w:p>
    <w:p w:rsidRPr="00374A8B" w:rsidR="00E438B5" w:rsidP="00E438B5" w:rsidRDefault="00E438B5" w14:paraId="480DD951" w14:textId="77777777">
      <w:pPr>
        <w:pStyle w:val="ListParagraph"/>
        <w:rPr>
          <w:lang w:val="es-PR"/>
        </w:rPr>
      </w:pPr>
    </w:p>
    <w:p w:rsidRPr="00C36E1E" w:rsidR="00E438B5" w:rsidP="17AE6537" w:rsidRDefault="00E438B5" w14:paraId="5656D7CF" w14:textId="77777777" w14:noSpellErr="1">
      <w:pPr>
        <w:ind w:left="720"/>
        <w:jc w:val="both"/>
        <w:rPr>
          <w:lang w:val="en-US"/>
        </w:rPr>
      </w:pPr>
      <w:r w:rsidRPr="17AE6537" w:rsidR="00E438B5">
        <w:rPr>
          <w:lang w:val="en-US"/>
        </w:rPr>
        <w:t>Antes de eliminar un usuario de la herramienta JEDI, el usuario debe ser inactivado siguiendo los pasos de la sección anterior “</w:t>
      </w:r>
      <w:r w:rsidRPr="17AE6537" w:rsidR="00E438B5">
        <w:rPr>
          <w:b w:val="1"/>
          <w:bCs w:val="1"/>
          <w:lang w:val="en-US"/>
        </w:rPr>
        <w:t>9. Inactivar Usuarios</w:t>
      </w:r>
      <w:r w:rsidRPr="17AE6537" w:rsidR="00E438B5">
        <w:rPr>
          <w:lang w:val="en-US"/>
        </w:rPr>
        <w:t xml:space="preserve">”. </w:t>
      </w:r>
    </w:p>
    <w:p w:rsidR="00E438B5" w:rsidP="00E438B5" w:rsidRDefault="00E438B5" w14:paraId="5CA202CE" w14:textId="77777777">
      <w:pPr>
        <w:jc w:val="both"/>
        <w:rPr>
          <w:lang w:val="es-PR"/>
        </w:rPr>
      </w:pPr>
    </w:p>
    <w:p w:rsidR="00E438B5" w:rsidP="00E438B5" w:rsidRDefault="00E438B5" w14:paraId="4E52742C" w14:textId="77777777">
      <w:pPr>
        <w:pStyle w:val="ListParagraph"/>
        <w:rPr>
          <w:lang w:val="es-PR"/>
        </w:rPr>
      </w:pPr>
      <w:r>
        <w:rPr>
          <w:lang w:val="es-PR"/>
        </w:rPr>
        <w:t xml:space="preserve">Al completar la inactivación del usuario, deberá navegar a la pestaña de “Manejar Usuarios” y buscar al usuario en la pantalla de “Usuarios”. Una vez encuentre el perfil del usuario que inactivar, deberá presionar el botón de la “X” la columna de “Acciones”. </w:t>
      </w:r>
    </w:p>
    <w:p w:rsidR="00E438B5" w:rsidP="00E438B5" w:rsidRDefault="00E438B5" w14:paraId="4C3FA5EF" w14:textId="77777777">
      <w:pPr>
        <w:jc w:val="both"/>
        <w:rPr>
          <w:lang w:val="es-PR"/>
        </w:rPr>
      </w:pPr>
    </w:p>
    <w:p w:rsidR="00E438B5" w:rsidP="00E438B5" w:rsidRDefault="00E438B5" w14:paraId="40CD9585" w14:textId="77777777">
      <w:pPr>
        <w:ind w:left="720" w:firstLine="720"/>
        <w:rPr>
          <w:lang w:val="es-PR"/>
        </w:rPr>
      </w:pPr>
      <w:r>
        <w:rPr>
          <w:noProof/>
          <w:lang w:val="es-PR"/>
        </w:rPr>
        <mc:AlternateContent>
          <mc:Choice Requires="wps">
            <w:drawing>
              <wp:anchor distT="0" distB="0" distL="114300" distR="114300" simplePos="0" relativeHeight="252317696" behindDoc="0" locked="0" layoutInCell="1" allowOverlap="1" wp14:anchorId="74740A5D" wp14:editId="22BE8148">
                <wp:simplePos x="0" y="0"/>
                <wp:positionH relativeFrom="column">
                  <wp:posOffset>1266753</wp:posOffset>
                </wp:positionH>
                <wp:positionV relativeFrom="paragraph">
                  <wp:posOffset>1308735</wp:posOffset>
                </wp:positionV>
                <wp:extent cx="98384" cy="144490"/>
                <wp:effectExtent l="0" t="0" r="16510" b="27305"/>
                <wp:wrapNone/>
                <wp:docPr id="1035427580" name="Rectangle 1035427580"/>
                <wp:cNvGraphicFramePr/>
                <a:graphic xmlns:a="http://schemas.openxmlformats.org/drawingml/2006/main">
                  <a:graphicData uri="http://schemas.microsoft.com/office/word/2010/wordprocessingShape">
                    <wps:wsp>
                      <wps:cNvSpPr/>
                      <wps:spPr>
                        <a:xfrm>
                          <a:off x="0" y="0"/>
                          <a:ext cx="98384" cy="14449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0E9F31C5">
              <v:rect id="Rectangle 1035427580" style="position:absolute;margin-left:99.75pt;margin-top:103.05pt;width:7.75pt;height:11.4pt;z-index:25231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pt" w14:anchorId="27B00F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"/>
            </w:pict>
          </mc:Fallback>
        </mc:AlternateContent>
      </w:r>
      <w:r>
        <w:rPr>
          <w:noProof/>
          <w:lang w:val="es-PR"/>
        </w:rPr>
        <mc:AlternateContent>
          <mc:Choice Requires="wps">
            <w:drawing>
              <wp:anchor distT="0" distB="0" distL="114300" distR="114300" simplePos="0" relativeHeight="252318720" behindDoc="0" locked="0" layoutInCell="1" allowOverlap="1" wp14:anchorId="0172656D" wp14:editId="1CA9B7E7">
                <wp:simplePos x="0" y="0"/>
                <wp:positionH relativeFrom="column">
                  <wp:posOffset>1225695</wp:posOffset>
                </wp:positionH>
                <wp:positionV relativeFrom="paragraph">
                  <wp:posOffset>1481021</wp:posOffset>
                </wp:positionV>
                <wp:extent cx="213995" cy="225425"/>
                <wp:effectExtent l="19050" t="19050" r="33655" b="22225"/>
                <wp:wrapNone/>
                <wp:docPr id="750595050" name="Arrow: Down 750595050"/>
                <wp:cNvGraphicFramePr/>
                <a:graphic xmlns:a="http://schemas.openxmlformats.org/drawingml/2006/main">
                  <a:graphicData uri="http://schemas.microsoft.com/office/word/2010/wordprocessingShape">
                    <wps:wsp>
                      <wps:cNvSpPr/>
                      <wps:spPr>
                        <a:xfrm rot="10800000">
                          <a:off x="0" y="0"/>
                          <a:ext cx="213995" cy="225425"/>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26FAF995">
              <v:shape id="Arrow: Down 750595050" style="position:absolute;margin-left:96.5pt;margin-top:116.6pt;width:16.85pt;height:17.75pt;rotation:180;z-index:252318720;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red" strokecolor="red" strokeweight="1pt" type="#_x0000_t67" adj="113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" w14:anchorId="4239E49C"/>
            </w:pict>
          </mc:Fallback>
        </mc:AlternateContent>
      </w:r>
      <w:r>
        <w:rPr>
          <w:noProof/>
        </w:rPr>
        <w:drawing>
          <wp:inline distT="0" distB="0" distL="0" distR="0" wp14:anchorId="3600E054" wp14:editId="5AAAB976">
            <wp:extent cx="4907666" cy="1609533"/>
            <wp:effectExtent l="0" t="0" r="7620" b="0"/>
            <wp:docPr id="1515886804" name="Picture 151588680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descr="Graphical user interface, text, application, email&#10;&#10;Description automatically generated"/>
                    <pic:cNvPicPr/>
                  </pic:nvPicPr>
                  <pic:blipFill>
                    <a:blip r:embed="rId59"/>
                    <a:stretch>
                      <a:fillRect/>
                    </a:stretch>
                  </pic:blipFill>
                  <pic:spPr>
                    <a:xfrm>
                      <a:off x="0" y="0"/>
                      <a:ext cx="4925606" cy="1615417"/>
                    </a:xfrm>
                    <a:prstGeom prst="rect">
                      <a:avLst/>
                    </a:prstGeom>
                  </pic:spPr>
                </pic:pic>
              </a:graphicData>
            </a:graphic>
          </wp:inline>
        </w:drawing>
      </w:r>
    </w:p>
    <w:p w:rsidR="00E438B5" w:rsidP="00E438B5" w:rsidRDefault="00E438B5" w14:paraId="29EDE509" w14:textId="77777777">
      <w:pPr>
        <w:rPr>
          <w:lang w:val="es-PR"/>
        </w:rPr>
      </w:pPr>
    </w:p>
    <w:p w:rsidR="00E438B5" w:rsidP="00E438B5" w:rsidRDefault="00E438B5" w14:paraId="26785C51" w14:textId="77777777">
      <w:pPr>
        <w:ind w:left="720"/>
        <w:rPr>
          <w:lang w:val="es-PR"/>
        </w:rPr>
      </w:pPr>
      <w:r>
        <w:rPr>
          <w:lang w:val="es-PR"/>
        </w:rPr>
        <w:t>Al presionar el botón de la “X”, aparecerá un encasillado con la siguiente pregunta: “¿Seguro que quiere desactivar este usuario?”. Para inactivar al usuario, deberá presionar “Sí”.</w:t>
      </w:r>
    </w:p>
    <w:p w:rsidR="00E438B5" w:rsidP="00E438B5" w:rsidRDefault="00E438B5" w14:paraId="727A654A" w14:textId="77777777">
      <w:pPr>
        <w:rPr>
          <w:lang w:val="es-PR"/>
        </w:rPr>
      </w:pPr>
    </w:p>
    <w:p w:rsidRPr="00C77D46" w:rsidR="00E438B5" w:rsidP="00E438B5" w:rsidRDefault="00E438B5" w14:paraId="5C8CCE3A" w14:textId="77777777">
      <w:pPr>
        <w:ind w:left="720" w:firstLine="720"/>
        <w:rPr>
          <w:lang w:val="es-PR"/>
        </w:rPr>
      </w:pPr>
      <w:r>
        <w:rPr>
          <w:noProof/>
        </w:rPr>
        <w:drawing>
          <wp:inline distT="0" distB="0" distL="0" distR="0" wp14:anchorId="6299DC33" wp14:editId="43A185CA">
            <wp:extent cx="2853159" cy="788373"/>
            <wp:effectExtent l="0" t="0" r="4445" b="0"/>
            <wp:docPr id="120" name="Picture 12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Graphical user interface, text, application&#10;&#10;Description automatically generated"/>
                    <pic:cNvPicPr/>
                  </pic:nvPicPr>
                  <pic:blipFill>
                    <a:blip r:embed="rId74"/>
                    <a:stretch>
                      <a:fillRect/>
                    </a:stretch>
                  </pic:blipFill>
                  <pic:spPr>
                    <a:xfrm>
                      <a:off x="0" y="0"/>
                      <a:ext cx="2865675" cy="791831"/>
                    </a:xfrm>
                    <a:prstGeom prst="rect">
                      <a:avLst/>
                    </a:prstGeom>
                  </pic:spPr>
                </pic:pic>
              </a:graphicData>
            </a:graphic>
          </wp:inline>
        </w:drawing>
      </w:r>
    </w:p>
    <w:p w:rsidRPr="00DD7B8D" w:rsidR="00D9645B" w:rsidRDefault="00D9645B" w14:paraId="5F502E87" w14:textId="77777777">
      <w:pPr>
        <w:rPr>
          <w:rFonts w:asciiTheme="majorHAnsi" w:hAnsiTheme="majorHAnsi" w:eastAsiaTheme="majorEastAsia" w:cstheme="majorBidi"/>
          <w:color w:val="0F4761" w:themeColor="accent1" w:themeShade="BF"/>
          <w:sz w:val="40"/>
          <w:szCs w:val="40"/>
          <w:lang w:val="es-PR"/>
        </w:rPr>
      </w:pPr>
      <w:r w:rsidRPr="00DD7B8D">
        <w:rPr>
          <w:lang w:val="es-PR"/>
        </w:rPr>
        <w:br w:type="page"/>
      </w:r>
    </w:p>
    <w:p w:rsidRPr="00DD7B8D" w:rsidR="00521B26" w:rsidP="00D9645B" w:rsidRDefault="00521B26" w14:paraId="2D90470D" w14:textId="77777777">
      <w:pPr>
        <w:pStyle w:val="Heading1"/>
        <w:rPr>
          <w:lang w:val="es-PR"/>
        </w:rPr>
      </w:pPr>
      <w:bookmarkStart w:name="_Toc185510205" w:id="28"/>
      <w:r w:rsidRPr="00DD7B8D">
        <w:rPr>
          <w:lang w:val="es-PR"/>
        </w:rPr>
        <w:t>JEDI</w:t>
      </w:r>
      <w:bookmarkEnd w:id="28"/>
    </w:p>
    <w:p w:rsidR="00CC1D97" w:rsidP="00CC1D97" w:rsidRDefault="00D42AA1" w14:paraId="59D68DA7" w14:textId="24F61043">
      <w:pPr>
        <w:pStyle w:val="Heading2"/>
        <w:rPr>
          <w:rFonts w:eastAsia="Calibri"/>
          <w:lang w:val="es-PR"/>
        </w:rPr>
      </w:pPr>
      <w:bookmarkStart w:name="_Toc185510206" w:id="29"/>
      <w:r>
        <w:rPr>
          <w:rFonts w:eastAsia="Calibri"/>
          <w:lang w:val="es-PR"/>
        </w:rPr>
        <w:t>Descripción de la Herramienta</w:t>
      </w:r>
      <w:bookmarkEnd w:id="29"/>
    </w:p>
    <w:p w:rsidRPr="007E2277" w:rsidR="007E2277" w:rsidP="007E2277" w:rsidRDefault="00754398" w14:paraId="30747DFC" w14:textId="56EA8329">
      <w:pPr>
        <w:tabs>
          <w:tab w:val="num" w:pos="720"/>
        </w:tabs>
        <w:rPr>
          <w:lang w:val="es-PR"/>
        </w:rPr>
      </w:pPr>
      <w:r w:rsidRPr="00B218C2">
        <w:rPr>
          <w:lang w:val="es-PR"/>
        </w:rPr>
        <w:t xml:space="preserve">JEDI es una </w:t>
      </w:r>
      <w:r w:rsidRPr="007E2277" w:rsidR="007E2277">
        <w:rPr>
          <w:b/>
          <w:bCs/>
          <w:lang w:val="es-PR"/>
        </w:rPr>
        <w:t>Herramienta de trabajo del Área de Adquisiciones de la ASG</w:t>
      </w:r>
      <w:r w:rsidRPr="007E2277" w:rsidR="007E2277">
        <w:rPr>
          <w:lang w:val="es-PR"/>
        </w:rPr>
        <w:t xml:space="preserve"> que ayuda a implementar la Ley 73-2019 y el Reglamento Único de Compras 9230, según enmendado</w:t>
      </w:r>
      <w:r w:rsidRPr="007E2277" w:rsidR="007E2277">
        <w:rPr>
          <w:rFonts w:ascii="Arial" w:hAnsi="Arial" w:cs="Arial"/>
          <w:lang w:val="es-PR"/>
        </w:rPr>
        <w:t>​</w:t>
      </w:r>
      <w:r w:rsidR="00551CA7">
        <w:rPr>
          <w:rFonts w:ascii="Arial" w:hAnsi="Arial" w:cs="Arial"/>
          <w:lang w:val="es-PR"/>
        </w:rPr>
        <w:t>.</w:t>
      </w:r>
    </w:p>
    <w:p w:rsidRPr="00754398" w:rsidR="00754398" w:rsidP="00754398" w:rsidRDefault="00754398" w14:paraId="65D8DAF4" w14:textId="77777777">
      <w:pPr>
        <w:rPr>
          <w:lang w:val="es-PR"/>
        </w:rPr>
      </w:pPr>
    </w:p>
    <w:p w:rsidRPr="00417291" w:rsidR="00417291" w:rsidP="00417291" w:rsidRDefault="00CC1D97" w14:paraId="410F01F7" w14:textId="4E742C5B">
      <w:pPr>
        <w:rPr>
          <w:lang w:val="es-PR"/>
        </w:rPr>
      </w:pPr>
      <w:r w:rsidRPr="00CC1D97">
        <w:rPr>
          <w:lang w:val="es-PR"/>
        </w:rPr>
        <w:drawing>
          <wp:inline distT="0" distB="0" distL="0" distR="0" wp14:anchorId="0AA67DC2" wp14:editId="3B5F34AA">
            <wp:extent cx="5943600" cy="3478392"/>
            <wp:effectExtent l="0" t="0" r="0" b="8255"/>
            <wp:docPr id="1821109816" name="Picture 1" descr="A diagram with blue and white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109816" name="Picture 1" descr="A diagram with blue and white squares&#10;&#10;Description automatically generated"/>
                    <pic:cNvPicPr/>
                  </pic:nvPicPr>
                  <pic:blipFill rotWithShape="1">
                    <a:blip r:embed="rId75"/>
                    <a:srcRect t="2235"/>
                    <a:stretch/>
                  </pic:blipFill>
                  <pic:spPr bwMode="auto">
                    <a:xfrm>
                      <a:off x="0" y="0"/>
                      <a:ext cx="5943600" cy="3478392"/>
                    </a:xfrm>
                    <a:prstGeom prst="rect">
                      <a:avLst/>
                    </a:prstGeom>
                    <a:ln>
                      <a:noFill/>
                    </a:ln>
                    <a:extLst>
                      <a:ext uri="{53640926-AAD7-44D8-BBD7-CCE9431645EC}">
                        <a14:shadowObscured xmlns:a14="http://schemas.microsoft.com/office/drawing/2010/main"/>
                      </a:ext>
                    </a:extLst>
                  </pic:spPr>
                </pic:pic>
              </a:graphicData>
            </a:graphic>
          </wp:inline>
        </w:drawing>
      </w:r>
    </w:p>
    <w:p w:rsidR="00D42AA1" w:rsidP="00D42AA1" w:rsidRDefault="00D42AA1" w14:paraId="6F05A650" w14:textId="77777777">
      <w:pPr>
        <w:pStyle w:val="Heading2"/>
        <w:rPr>
          <w:rFonts w:eastAsia="Calibri"/>
          <w:lang w:val="es-PR"/>
        </w:rPr>
      </w:pPr>
      <w:bookmarkStart w:name="_Toc185510207" w:id="30"/>
      <w:r>
        <w:rPr>
          <w:rFonts w:eastAsia="Calibri"/>
          <w:lang w:val="es-PR"/>
        </w:rPr>
        <w:t>Navegación por Método de Adquisición</w:t>
      </w:r>
      <w:bookmarkEnd w:id="30"/>
    </w:p>
    <w:p w:rsidR="00A911B4" w:rsidP="00A911B4" w:rsidRDefault="00A911B4" w14:paraId="1D1FEA19" w14:textId="77777777">
      <w:pPr>
        <w:pStyle w:val="Heading3"/>
        <w:rPr>
          <w:lang w:val="es-PR"/>
        </w:rPr>
      </w:pPr>
      <w:bookmarkStart w:name="_Toc185510208" w:id="31"/>
      <w:r>
        <w:rPr>
          <w:lang w:val="es-PR"/>
        </w:rPr>
        <w:t>Micro Compra</w:t>
      </w:r>
      <w:bookmarkEnd w:id="31"/>
    </w:p>
    <w:p w:rsidR="00A911B4" w:rsidP="00113A3A" w:rsidRDefault="00A911B4" w14:paraId="2293230F" w14:textId="77777777">
      <w:pPr>
        <w:pStyle w:val="Heading4"/>
        <w:rPr>
          <w:lang w:val="es-PR"/>
        </w:rPr>
      </w:pPr>
      <w:bookmarkStart w:name="_Toc160615307" w:id="32"/>
      <w:r>
        <w:rPr>
          <w:lang w:val="es-PR"/>
        </w:rPr>
        <w:t>Propósito</w:t>
      </w:r>
      <w:bookmarkEnd w:id="32"/>
    </w:p>
    <w:p w:rsidR="00A911B4" w:rsidP="00113A3A" w:rsidRDefault="00A911B4" w14:paraId="01B4AB94" w14:textId="77777777">
      <w:pPr>
        <w:rPr>
          <w:lang w:val="es-PR"/>
        </w:rPr>
      </w:pPr>
      <w:r>
        <w:rPr>
          <w:lang w:val="es-PR"/>
        </w:rPr>
        <w:t>La información de este manual pretende detallar y demostrar el procedimiento del método de adquisición de una micro compra a través de JEDI, desde la revisión inicial hasta la creación de la orden de compra. JEDI es una herramienta que agiliza el proceso de compras, mejora la transparencia y facilita la comunicación.</w:t>
      </w:r>
    </w:p>
    <w:p w:rsidR="00A911B4" w:rsidP="00113A3A" w:rsidRDefault="00A911B4" w14:paraId="0B26F7EE" w14:textId="77777777">
      <w:pPr>
        <w:rPr>
          <w:lang w:val="es-PR"/>
        </w:rPr>
      </w:pPr>
    </w:p>
    <w:p w:rsidR="00A911B4" w:rsidP="00113A3A" w:rsidRDefault="00A911B4" w14:paraId="71020A8D" w14:textId="77777777">
      <w:pPr>
        <w:pStyle w:val="Heading5"/>
        <w:rPr>
          <w:lang w:val="es-PR"/>
        </w:rPr>
      </w:pPr>
      <w:bookmarkStart w:name="_Toc160615308" w:id="33"/>
      <w:r w:rsidRPr="00CB762F">
        <w:rPr>
          <w:lang w:val="es-PR"/>
        </w:rPr>
        <w:t>¿Quiénes son responsables por e</w:t>
      </w:r>
      <w:r>
        <w:rPr>
          <w:lang w:val="es-PR"/>
        </w:rPr>
        <w:t>l uso de la herramienta?</w:t>
      </w:r>
      <w:bookmarkEnd w:id="33"/>
    </w:p>
    <w:p w:rsidR="00A911B4" w:rsidP="00A911B4" w:rsidRDefault="00A911B4" w14:paraId="765BB0AE" w14:textId="77777777">
      <w:pPr>
        <w:rPr>
          <w:lang w:val="es-PR"/>
        </w:rPr>
      </w:pPr>
      <w:r>
        <w:rPr>
          <w:lang w:val="es-PR"/>
        </w:rPr>
        <w:t>Serán responsables de procesar las micro compras a través de JEDI:</w:t>
      </w:r>
    </w:p>
    <w:p w:rsidR="00A911B4" w:rsidP="00A911B4" w:rsidRDefault="00A911B4" w14:paraId="369602AA" w14:textId="77777777">
      <w:pPr>
        <w:pStyle w:val="ListParagraph"/>
        <w:numPr>
          <w:ilvl w:val="0"/>
          <w:numId w:val="34"/>
        </w:numPr>
        <w:spacing w:line="259" w:lineRule="auto"/>
        <w:rPr>
          <w:lang w:val="es-PR"/>
        </w:rPr>
      </w:pPr>
      <w:r>
        <w:rPr>
          <w:lang w:val="es-PR"/>
        </w:rPr>
        <w:t>Comprador</w:t>
      </w:r>
    </w:p>
    <w:p w:rsidR="00A911B4" w:rsidP="00A911B4" w:rsidRDefault="00A911B4" w14:paraId="33F10C8D" w14:textId="77777777">
      <w:pPr>
        <w:pStyle w:val="ListParagraph"/>
        <w:numPr>
          <w:ilvl w:val="0"/>
          <w:numId w:val="34"/>
        </w:numPr>
        <w:spacing w:line="259" w:lineRule="auto"/>
        <w:rPr>
          <w:lang w:val="es-PR"/>
        </w:rPr>
      </w:pPr>
      <w:r>
        <w:rPr>
          <w:lang w:val="es-PR"/>
        </w:rPr>
        <w:t>Analista de Especificaciones (si aplica)</w:t>
      </w:r>
    </w:p>
    <w:p w:rsidR="00A911B4" w:rsidP="00A911B4" w:rsidRDefault="00A911B4" w14:paraId="417B3A11" w14:textId="77777777">
      <w:pPr>
        <w:pStyle w:val="ListParagraph"/>
        <w:numPr>
          <w:ilvl w:val="0"/>
          <w:numId w:val="34"/>
        </w:numPr>
        <w:spacing w:line="259" w:lineRule="auto"/>
        <w:rPr>
          <w:lang w:val="es-PR"/>
        </w:rPr>
      </w:pPr>
      <w:r>
        <w:rPr>
          <w:lang w:val="es-PR"/>
        </w:rPr>
        <w:t>Supervisor de Especificaciones (si aplica)</w:t>
      </w:r>
    </w:p>
    <w:p w:rsidR="00A911B4" w:rsidP="00A911B4" w:rsidRDefault="00A911B4" w14:paraId="2F6F6489" w14:textId="77777777">
      <w:pPr>
        <w:pStyle w:val="ListParagraph"/>
        <w:numPr>
          <w:ilvl w:val="0"/>
          <w:numId w:val="34"/>
        </w:numPr>
        <w:spacing w:line="259" w:lineRule="auto"/>
        <w:rPr>
          <w:lang w:val="es-PR"/>
        </w:rPr>
      </w:pPr>
      <w:r>
        <w:rPr>
          <w:lang w:val="es-PR"/>
        </w:rPr>
        <w:t>Supervisor de Micro Compra</w:t>
      </w:r>
    </w:p>
    <w:p w:rsidRPr="007E6596" w:rsidR="00A911B4" w:rsidP="00A911B4" w:rsidRDefault="00A911B4" w14:paraId="5F70A4C0" w14:textId="77777777">
      <w:pPr>
        <w:pStyle w:val="ListParagraph"/>
        <w:numPr>
          <w:ilvl w:val="0"/>
          <w:numId w:val="34"/>
        </w:numPr>
        <w:spacing w:line="259" w:lineRule="auto"/>
        <w:rPr>
          <w:lang w:val="es-PR"/>
        </w:rPr>
      </w:pPr>
      <w:r>
        <w:rPr>
          <w:lang w:val="es-PR"/>
        </w:rPr>
        <w:t>Unidad Fiscal</w:t>
      </w:r>
    </w:p>
    <w:p w:rsidRPr="00724E96" w:rsidR="00A911B4" w:rsidP="00A911B4" w:rsidRDefault="00A911B4" w14:paraId="7F6D3070" w14:textId="77777777">
      <w:pPr>
        <w:ind w:right="720"/>
        <w:jc w:val="both"/>
        <w:rPr>
          <w:lang w:val="es-PR"/>
        </w:rPr>
      </w:pPr>
      <w:r w:rsidRPr="00E60F4F">
        <w:rPr>
          <w:lang w:val="es-PR"/>
        </w:rPr>
        <w:t xml:space="preserve">Toda la </w:t>
      </w:r>
      <w:r w:rsidRPr="00E60F4F">
        <w:rPr>
          <w:b/>
          <w:bCs/>
          <w:lang w:val="es-PR"/>
        </w:rPr>
        <w:t xml:space="preserve">documentación relacionada </w:t>
      </w:r>
      <w:r>
        <w:rPr>
          <w:b/>
          <w:bCs/>
          <w:lang w:val="es-PR"/>
        </w:rPr>
        <w:t xml:space="preserve">a la micro compra </w:t>
      </w:r>
      <w:r w:rsidRPr="00E60F4F">
        <w:rPr>
          <w:b/>
          <w:bCs/>
          <w:lang w:val="es-PR"/>
        </w:rPr>
        <w:t>será incluida en JEDI</w:t>
      </w:r>
      <w:r w:rsidRPr="00E60F4F">
        <w:rPr>
          <w:lang w:val="es-PR"/>
        </w:rPr>
        <w:t xml:space="preserve">. El acceso a JEDI se realizará a través del siguiente enlace: </w:t>
      </w:r>
      <w:hyperlink w:history="1" r:id="rId76">
        <w:r w:rsidRPr="00E60F4F">
          <w:rPr>
            <w:rStyle w:val="Hyperlink"/>
            <w:lang w:val="es-PR"/>
          </w:rPr>
          <w:t>https://jedi.asg.pr.gov</w:t>
        </w:r>
      </w:hyperlink>
    </w:p>
    <w:p w:rsidR="00A911B4" w:rsidP="00A911B4" w:rsidRDefault="00A911B4" w14:paraId="1AE83EF6" w14:textId="77777777">
      <w:pPr>
        <w:ind w:right="720"/>
        <w:jc w:val="both"/>
        <w:rPr>
          <w:lang w:val="es-PR"/>
        </w:rPr>
      </w:pPr>
      <w:r w:rsidRPr="00A81460">
        <w:rPr>
          <w:lang w:val="es-PR"/>
        </w:rPr>
        <w:t>Para registrarse como usuario deberá comunicarse con el departamento de Informática de ASG para conocer los requerimientos previos.</w:t>
      </w:r>
    </w:p>
    <w:p w:rsidR="00A911B4" w:rsidP="00A911B4" w:rsidRDefault="00A911B4" w14:paraId="5AC42A06" w14:textId="77777777">
      <w:pPr>
        <w:jc w:val="both"/>
        <w:rPr>
          <w:lang w:val="es-PR"/>
        </w:rPr>
      </w:pPr>
      <w:r w:rsidRPr="006D6B41">
        <w:rPr>
          <w:lang w:val="es-PR"/>
        </w:rPr>
        <w:t xml:space="preserve">Una vez ingrese a la plataforma de JEDI, la página principal “Requisiciones de Compra” le mostrará la bandeja de casos pendientes (ver Figura abajo). En su “Bandeja Pendiente” verá todas las requisiciones de compra que, debido a su estado actual, requieren </w:t>
      </w:r>
      <w:r>
        <w:rPr>
          <w:lang w:val="es-PR"/>
        </w:rPr>
        <w:t xml:space="preserve">de </w:t>
      </w:r>
      <w:r w:rsidRPr="006D6B41">
        <w:rPr>
          <w:lang w:val="es-PR"/>
        </w:rPr>
        <w:t xml:space="preserve">su trabajo. Para acceder la requisición que desee trabajar, deberá pulsar el botón de la libreta ubicado bajo la columna </w:t>
      </w:r>
      <w:r w:rsidRPr="00942990">
        <w:rPr>
          <w:lang w:val="es-PR"/>
        </w:rPr>
        <w:t>de “Acciones”.</w:t>
      </w:r>
    </w:p>
    <w:p w:rsidR="00A911B4" w:rsidP="00A911B4" w:rsidRDefault="00A911B4" w14:paraId="328D0D09" w14:textId="77777777">
      <w:pPr>
        <w:jc w:val="both"/>
        <w:rPr>
          <w:lang w:val="es-PR"/>
        </w:rPr>
      </w:pPr>
    </w:p>
    <w:p w:rsidRPr="00A81460" w:rsidR="00A911B4" w:rsidP="00A911B4" w:rsidRDefault="00A911B4" w14:paraId="6839D87A" w14:textId="77777777">
      <w:pPr>
        <w:ind w:left="720"/>
        <w:jc w:val="both"/>
        <w:rPr>
          <w:lang w:val="es-PR"/>
        </w:rPr>
      </w:pPr>
      <w:r>
        <w:rPr>
          <w:noProof/>
        </w:rPr>
        <w:drawing>
          <wp:inline distT="0" distB="0" distL="0" distR="0" wp14:anchorId="511149A9" wp14:editId="1F43A799">
            <wp:extent cx="5972175" cy="2503890"/>
            <wp:effectExtent l="0" t="0" r="0" b="0"/>
            <wp:docPr id="191162815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628159" name="Picture 1" descr="A screenshot of a computer&#10;&#10;Description automatically generated"/>
                    <pic:cNvPicPr/>
                  </pic:nvPicPr>
                  <pic:blipFill>
                    <a:blip r:embed="rId77"/>
                    <a:stretch>
                      <a:fillRect/>
                    </a:stretch>
                  </pic:blipFill>
                  <pic:spPr>
                    <a:xfrm>
                      <a:off x="0" y="0"/>
                      <a:ext cx="5988392" cy="2510689"/>
                    </a:xfrm>
                    <a:prstGeom prst="rect">
                      <a:avLst/>
                    </a:prstGeom>
                  </pic:spPr>
                </pic:pic>
              </a:graphicData>
            </a:graphic>
          </wp:inline>
        </w:drawing>
      </w:r>
      <w:r>
        <w:rPr>
          <w:noProof/>
        </w:rPr>
        <mc:AlternateContent>
          <mc:Choice Requires="wps">
            <w:drawing>
              <wp:anchor distT="0" distB="0" distL="114300" distR="114300" simplePos="0" relativeHeight="251769856" behindDoc="0" locked="0" layoutInCell="1" allowOverlap="1" wp14:anchorId="01814BD6" wp14:editId="58470D82">
                <wp:simplePos x="0" y="0"/>
                <wp:positionH relativeFrom="column">
                  <wp:posOffset>1028700</wp:posOffset>
                </wp:positionH>
                <wp:positionV relativeFrom="paragraph">
                  <wp:posOffset>2630805</wp:posOffset>
                </wp:positionV>
                <wp:extent cx="4791710" cy="635"/>
                <wp:effectExtent l="0" t="0" r="0" b="0"/>
                <wp:wrapTopAndBottom/>
                <wp:docPr id="161172439" name="Text Box 1"/>
                <wp:cNvGraphicFramePr/>
                <a:graphic xmlns:a="http://schemas.openxmlformats.org/drawingml/2006/main">
                  <a:graphicData uri="http://schemas.microsoft.com/office/word/2010/wordprocessingShape">
                    <wps:wsp>
                      <wps:cNvSpPr txBox="1"/>
                      <wps:spPr>
                        <a:xfrm>
                          <a:off x="0" y="0"/>
                          <a:ext cx="4791710" cy="635"/>
                        </a:xfrm>
                        <a:prstGeom prst="rect">
                          <a:avLst/>
                        </a:prstGeom>
                        <a:solidFill>
                          <a:prstClr val="white"/>
                        </a:solidFill>
                        <a:ln>
                          <a:noFill/>
                        </a:ln>
                      </wps:spPr>
                      <wps:txbx>
                        <w:txbxContent>
                          <w:p w:rsidRPr="000F1617" w:rsidR="00A911B4" w:rsidP="00A911B4" w:rsidRDefault="00A911B4" w14:paraId="64BE84C8" w14:textId="77777777">
                            <w:pPr>
                              <w:pStyle w:val="Caption"/>
                              <w:jc w:val="center"/>
                              <w:rPr>
                                <w:lang w:val="es-PR"/>
                              </w:rPr>
                            </w:pPr>
                            <w:r w:rsidRPr="003C611C">
                              <w:rPr>
                                <w:lang w:val="es-PR"/>
                              </w:rPr>
                              <w:t xml:space="preserve">Figura </w:t>
                            </w:r>
                            <w:r>
                              <w:fldChar w:fldCharType="begin"/>
                            </w:r>
                            <w:r w:rsidRPr="003C611C">
                              <w:rPr>
                                <w:lang w:val="es-PR"/>
                              </w:rPr>
                              <w:instrText xml:space="preserve"> SEQ Figura \* ARABIC </w:instrText>
                            </w:r>
                            <w:r>
                              <w:fldChar w:fldCharType="separate"/>
                            </w:r>
                            <w:r>
                              <w:rPr>
                                <w:noProof/>
                                <w:lang w:val="es-PR"/>
                              </w:rPr>
                              <w:t>1</w:t>
                            </w:r>
                            <w:r>
                              <w:fldChar w:fldCharType="end"/>
                            </w:r>
                            <w:r w:rsidRPr="003C611C">
                              <w:rPr>
                                <w:lang w:val="es-PR"/>
                              </w:rPr>
                              <w:t>: Bandeja de Casos Pendientes del Panel Principal de JEDI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6CB9CDD3">
              <v:shapetype id="_x0000_t202" coordsize="21600,21600" o:spt="202" path="m,l,21600r21600,l21600,xe" w14:anchorId="01814BD6">
                <v:stroke joinstyle="miter"/>
                <v:path gradientshapeok="t" o:connecttype="rect"/>
              </v:shapetype>
              <v:shape id="_x0000_s1026" style="position:absolute;left:0;text-align:left;margin-left:81pt;margin-top:207.15pt;width:377.3pt;height:.05pt;z-index:251769856;visibility:visible;mso-wrap-style:square;mso-wrap-distance-left:9pt;mso-wrap-distance-top:0;mso-wrap-distance-right:9pt;mso-wrap-distance-bottom:0;mso-position-horizontal:absolute;mso-position-horizontal-relative:text;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">
                <v:textbox style="mso-fit-shape-to-text:t" inset="0,0,0,0">
                  <w:txbxContent>
                    <w:p w:rsidRPr="000F1617" w:rsidR="00A911B4" w:rsidP="00A911B4" w:rsidRDefault="00A911B4" w14:paraId="39D26767" w14:textId="77777777">
                      <w:pPr>
                        <w:pStyle w:val="Caption"/>
                        <w:jc w:val="center"/>
                        <w:rPr>
                          <w:lang w:val="es-PR"/>
                        </w:rPr>
                      </w:pPr>
                      <w:r w:rsidRPr="003C611C">
                        <w:rPr>
                          <w:lang w:val="es-PR"/>
                        </w:rPr>
                        <w:t xml:space="preserve">Figura </w:t>
                      </w:r>
                      <w:r>
                        <w:fldChar w:fldCharType="begin"/>
                      </w:r>
                      <w:r w:rsidRPr="003C611C">
                        <w:rPr>
                          <w:lang w:val="es-PR"/>
                        </w:rPr>
                        <w:instrText xml:space="preserve"> SEQ Figura \* ARABIC </w:instrText>
                      </w:r>
                      <w:r>
                        <w:fldChar w:fldCharType="separate"/>
                      </w:r>
                      <w:r>
                        <w:rPr>
                          <w:noProof/>
                          <w:lang w:val="es-PR"/>
                        </w:rPr>
                        <w:t>1</w:t>
                      </w:r>
                      <w:r>
                        <w:fldChar w:fldCharType="end"/>
                      </w:r>
                      <w:r w:rsidRPr="003C611C">
                        <w:rPr>
                          <w:lang w:val="es-PR"/>
                        </w:rPr>
                        <w:t>: Bandeja de Casos Pendientes del Panel Principal de JEDI</w:t>
                      </w:r>
                    </w:p>
                  </w:txbxContent>
                </v:textbox>
                <w10:wrap type="topAndBottom"/>
              </v:shape>
            </w:pict>
          </mc:Fallback>
        </mc:AlternateContent>
      </w:r>
    </w:p>
    <w:p w:rsidR="00A911B4" w:rsidP="00113A3A" w:rsidRDefault="00A911B4" w14:paraId="0E32A1BB" w14:textId="136BF5BF">
      <w:pPr>
        <w:pStyle w:val="Heading4"/>
        <w:rPr>
          <w:lang w:val="es-PR"/>
        </w:rPr>
      </w:pPr>
      <w:bookmarkStart w:name="_Toc160615309" w:id="34"/>
      <w:r>
        <w:rPr>
          <w:lang w:val="es-PR"/>
        </w:rPr>
        <w:t>Procedimiento</w:t>
      </w:r>
      <w:bookmarkEnd w:id="34"/>
      <w:r>
        <w:rPr>
          <w:lang w:val="es-PR"/>
        </w:rPr>
        <w:t xml:space="preserve"> </w:t>
      </w:r>
    </w:p>
    <w:p w:rsidR="00A911B4" w:rsidP="00A911B4" w:rsidRDefault="00016FA7" w14:paraId="47733B81" w14:textId="2FBF4926">
      <w:pPr>
        <w:rPr>
          <w:lang w:val="es-PR"/>
        </w:rPr>
      </w:pPr>
      <w:r>
        <w:rPr>
          <w:noProof/>
        </w:rPr>
        <mc:AlternateContent>
          <mc:Choice Requires="wps">
            <w:drawing>
              <wp:anchor distT="0" distB="0" distL="114300" distR="114300" simplePos="0" relativeHeight="251790336" behindDoc="0" locked="0" layoutInCell="1" allowOverlap="1" wp14:anchorId="38DE19FB" wp14:editId="4C283588">
                <wp:simplePos x="0" y="0"/>
                <wp:positionH relativeFrom="margin">
                  <wp:posOffset>-7034</wp:posOffset>
                </wp:positionH>
                <wp:positionV relativeFrom="paragraph">
                  <wp:posOffset>927100</wp:posOffset>
                </wp:positionV>
                <wp:extent cx="5943600" cy="203835"/>
                <wp:effectExtent l="0" t="0" r="0" b="5715"/>
                <wp:wrapSquare wrapText="bothSides"/>
                <wp:docPr id="45297427" name="Text Box 1"/>
                <wp:cNvGraphicFramePr/>
                <a:graphic xmlns:a="http://schemas.openxmlformats.org/drawingml/2006/main">
                  <a:graphicData uri="http://schemas.microsoft.com/office/word/2010/wordprocessingShape">
                    <wps:wsp>
                      <wps:cNvSpPr txBox="1"/>
                      <wps:spPr>
                        <a:xfrm>
                          <a:off x="0" y="0"/>
                          <a:ext cx="5943600" cy="203835"/>
                        </a:xfrm>
                        <a:prstGeom prst="rect">
                          <a:avLst/>
                        </a:prstGeom>
                        <a:solidFill>
                          <a:prstClr val="white"/>
                        </a:solidFill>
                        <a:ln>
                          <a:noFill/>
                        </a:ln>
                      </wps:spPr>
                      <wps:txbx>
                        <w:txbxContent>
                          <w:p w:rsidRPr="00830387" w:rsidR="00A911B4" w:rsidP="00AA0718" w:rsidRDefault="00A911B4" w14:paraId="7D3BD803" w14:textId="71D7F82F">
                            <w:pPr>
                              <w:pStyle w:val="Caption"/>
                              <w:jc w:val="center"/>
                              <w:rPr>
                                <w:lang w:val="es-PR"/>
                              </w:rPr>
                            </w:pPr>
                            <w:r w:rsidRPr="007E6596">
                              <w:rPr>
                                <w:lang w:val="es-PR"/>
                              </w:rPr>
                              <w:t xml:space="preserve">Flujograma de una </w:t>
                            </w:r>
                            <w:r>
                              <w:rPr>
                                <w:lang w:val="es-PR"/>
                              </w:rPr>
                              <w:t>Micro Compra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324844ED">
              <v:shape id="_x0000_s1027" style="position:absolute;margin-left:-.55pt;margin-top:73pt;width:468pt;height:16.05pt;z-index:251790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" w14:anchorId="38DE19FB">
                <v:textbox inset="0,0,0,0">
                  <w:txbxContent>
                    <w:p w:rsidRPr="00830387" w:rsidR="00A911B4" w:rsidP="00AA0718" w:rsidRDefault="00A911B4" w14:paraId="72818FEF" w14:textId="71D7F82F">
                      <w:pPr>
                        <w:pStyle w:val="Caption"/>
                        <w:jc w:val="center"/>
                        <w:rPr>
                          <w:lang w:val="es-PR"/>
                        </w:rPr>
                      </w:pPr>
                      <w:r w:rsidRPr="007E6596">
                        <w:rPr>
                          <w:lang w:val="es-PR"/>
                        </w:rPr>
                        <w:t xml:space="preserve">Flujograma de una </w:t>
                      </w:r>
                      <w:r>
                        <w:rPr>
                          <w:lang w:val="es-PR"/>
                        </w:rPr>
                        <w:t>Micro Compra</w:t>
                      </w:r>
                    </w:p>
                  </w:txbxContent>
                </v:textbox>
                <w10:wrap type="square" anchorx="margin"/>
              </v:shape>
            </w:pict>
          </mc:Fallback>
        </mc:AlternateContent>
      </w:r>
      <w:r>
        <w:rPr>
          <w:noProof/>
          <w:lang w:val="es-PR"/>
        </w:rPr>
        <w:drawing>
          <wp:inline distT="0" distB="0" distL="0" distR="0" wp14:anchorId="76F9B77E" wp14:editId="005D58C2">
            <wp:extent cx="6020972" cy="879231"/>
            <wp:effectExtent l="0" t="0" r="37465" b="0"/>
            <wp:docPr id="1776435020" name="Diagram 177643502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8" r:lo="rId79" r:qs="rId80" r:cs="rId81"/>
              </a:graphicData>
            </a:graphic>
          </wp:inline>
        </w:drawing>
      </w:r>
    </w:p>
    <w:p w:rsidRPr="002C06A4" w:rsidR="00016FA7" w:rsidP="00A911B4" w:rsidRDefault="00016FA7" w14:paraId="5C3B0568" w14:textId="1A4268B6">
      <w:pPr>
        <w:rPr>
          <w:lang w:val="es-PR"/>
        </w:rPr>
      </w:pPr>
    </w:p>
    <w:p w:rsidR="00A911B4" w:rsidP="00113A3A" w:rsidRDefault="00A911B4" w14:paraId="2ABEA306" w14:textId="3AF619EC">
      <w:pPr>
        <w:pStyle w:val="Heading4"/>
        <w:rPr>
          <w:lang w:val="es-PR"/>
        </w:rPr>
      </w:pPr>
      <w:bookmarkStart w:name="_Navegación_General_de" w:id="35"/>
      <w:bookmarkStart w:name="_Toc160615310" w:id="36"/>
      <w:bookmarkEnd w:id="35"/>
      <w:r>
        <w:rPr>
          <w:lang w:val="es-PR"/>
        </w:rPr>
        <w:t>Navegación General de Requisición</w:t>
      </w:r>
      <w:bookmarkEnd w:id="36"/>
    </w:p>
    <w:p w:rsidRPr="00AA0718" w:rsidR="00AA0718" w:rsidP="00AA0718" w:rsidRDefault="00AA0718" w14:paraId="0E146274" w14:textId="652E81B0">
      <w:pPr>
        <w:rPr>
          <w:lang w:val="es-PR"/>
        </w:rPr>
      </w:pPr>
    </w:p>
    <w:p w:rsidR="00A911B4" w:rsidP="00113A3A" w:rsidRDefault="00A911B4" w14:paraId="6E80EAE1" w14:textId="77777777">
      <w:pPr>
        <w:jc w:val="both"/>
        <w:rPr>
          <w:lang w:val="es-PR"/>
        </w:rPr>
      </w:pPr>
      <w:r w:rsidRPr="00C95E84">
        <w:rPr>
          <w:lang w:val="es-PR"/>
        </w:rPr>
        <w:t>Al abrir la requisición, encontrará cuatro secciones de información general de la requisición: “Información de Requisición”, “Notas”, “Historial de Requisición” y “Asignaciones”. Es importante mencionar que toda la información general que aparece en estas secciones es visible para todos los participantes de la requisición—entiéndase el personal de la entidad peticionaria y el personal interno de la ASG.</w:t>
      </w:r>
    </w:p>
    <w:p w:rsidR="00A911B4" w:rsidP="00113A3A" w:rsidRDefault="00A911B4" w14:paraId="62BFA170" w14:textId="77777777">
      <w:pPr>
        <w:jc w:val="both"/>
        <w:rPr>
          <w:lang w:val="es-PR"/>
        </w:rPr>
      </w:pPr>
    </w:p>
    <w:p w:rsidRPr="00B060B0" w:rsidR="00A911B4" w:rsidP="00113A3A" w:rsidRDefault="00A911B4" w14:paraId="6CA12E83" w14:textId="77777777">
      <w:pPr>
        <w:pStyle w:val="Heading5"/>
        <w:rPr>
          <w:lang w:val="es-PR"/>
        </w:rPr>
      </w:pPr>
      <w:bookmarkStart w:name="_Toc148621625" w:id="37"/>
      <w:bookmarkStart w:name="_Toc158215639" w:id="38"/>
      <w:bookmarkStart w:name="_Toc160615311" w:id="39"/>
      <w:r w:rsidRPr="00B060B0">
        <w:rPr>
          <w:lang w:val="es-PR"/>
        </w:rPr>
        <w:t>Información de Requisición</w:t>
      </w:r>
      <w:bookmarkEnd w:id="37"/>
      <w:bookmarkEnd w:id="38"/>
      <w:bookmarkEnd w:id="39"/>
    </w:p>
    <w:p w:rsidR="00A911B4" w:rsidP="00113A3A" w:rsidRDefault="00A911B4" w14:paraId="7E8235D9" w14:textId="5A523E6C">
      <w:pPr>
        <w:jc w:val="both"/>
        <w:rPr>
          <w:lang w:val="es-PR"/>
        </w:rPr>
      </w:pPr>
      <w:r w:rsidRPr="00B060B0">
        <w:rPr>
          <w:lang w:val="es-PR"/>
        </w:rPr>
        <w:t>En esta primera sección (ver Figura abajo) verá la información general de la requisición completada por el oficial de enlace de la entidad peticionaria. Es importante que revise que toda la información proveída esté correcta, ya que la herramienta la usará para generar automáticamente la Orden de Compra. Comenzando desde arriba, los campos de “Estatus de Requisición” y “Fecha de Estatus” revelan en qué paso del proceso de compras se encuentra la requisición al momento y en qué fecha y hora se realizó el mismo. Ambos campos cambiarán a medida que la requisición avance en el proceso de compra. El “Número de Expediente” es el número identificador del caso; el mismo es asignado automáticamente por la herramienta y se compone del año fiscal, la “J” de J.E.D.I. y cinco números secuenciales. El “Método de Adquisición” también es asignado por la herramienta según la información que el oficial de enlace entró en la requisición.</w:t>
      </w:r>
    </w:p>
    <w:p w:rsidR="00A911B4" w:rsidP="00113A3A" w:rsidRDefault="00A911B4" w14:paraId="6458B327" w14:textId="77777777">
      <w:pPr>
        <w:jc w:val="both"/>
        <w:rPr>
          <w:lang w:val="es-PR"/>
        </w:rPr>
      </w:pPr>
    </w:p>
    <w:p w:rsidR="00A911B4" w:rsidP="000B115C" w:rsidRDefault="000B115C" w14:paraId="39DDB99B" w14:textId="6FCE5F3F">
      <w:pPr>
        <w:jc w:val="center"/>
        <w:rPr>
          <w:lang w:val="es-PR"/>
        </w:rPr>
      </w:pPr>
      <w:r>
        <w:rPr>
          <w:noProof/>
        </w:rPr>
        <mc:AlternateContent>
          <mc:Choice Requires="wps">
            <w:drawing>
              <wp:anchor distT="0" distB="0" distL="114300" distR="114300" simplePos="0" relativeHeight="251805696" behindDoc="0" locked="0" layoutInCell="1" allowOverlap="1" wp14:anchorId="3AE97EEE" wp14:editId="5B28D943">
                <wp:simplePos x="0" y="0"/>
                <wp:positionH relativeFrom="margin">
                  <wp:align>center</wp:align>
                </wp:positionH>
                <wp:positionV relativeFrom="paragraph">
                  <wp:posOffset>1322323</wp:posOffset>
                </wp:positionV>
                <wp:extent cx="4372610" cy="635"/>
                <wp:effectExtent l="0" t="0" r="8890" b="0"/>
                <wp:wrapTopAndBottom/>
                <wp:docPr id="1882000526" name="Text Box 1"/>
                <wp:cNvGraphicFramePr/>
                <a:graphic xmlns:a="http://schemas.openxmlformats.org/drawingml/2006/main">
                  <a:graphicData uri="http://schemas.microsoft.com/office/word/2010/wordprocessingShape">
                    <wps:wsp>
                      <wps:cNvSpPr txBox="1"/>
                      <wps:spPr>
                        <a:xfrm>
                          <a:off x="0" y="0"/>
                          <a:ext cx="4372610" cy="635"/>
                        </a:xfrm>
                        <a:prstGeom prst="rect">
                          <a:avLst/>
                        </a:prstGeom>
                        <a:solidFill>
                          <a:prstClr val="white"/>
                        </a:solidFill>
                        <a:ln>
                          <a:noFill/>
                        </a:ln>
                      </wps:spPr>
                      <wps:txbx>
                        <w:txbxContent>
                          <w:p w:rsidRPr="00BB6F25" w:rsidR="000B115C" w:rsidP="000B115C" w:rsidRDefault="000B115C" w14:paraId="268548E0" w14:textId="77777777">
                            <w:pPr>
                              <w:pStyle w:val="Caption"/>
                              <w:jc w:val="center"/>
                            </w:pPr>
                            <w:proofErr w:type="spellStart"/>
                            <w:r>
                              <w:t>Sección</w:t>
                            </w:r>
                            <w:proofErr w:type="spellEnd"/>
                            <w:r>
                              <w:t xml:space="preserve"> </w:t>
                            </w:r>
                            <w:proofErr w:type="spellStart"/>
                            <w:r>
                              <w:t>Información</w:t>
                            </w:r>
                            <w:proofErr w:type="spellEnd"/>
                            <w:r>
                              <w:t xml:space="preserve"> de </w:t>
                            </w:r>
                            <w:proofErr w:type="spellStart"/>
                            <w:r>
                              <w:t>Requisición</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0C2B7FF2">
              <v:shape id="_x0000_s1028" style="position:absolute;left:0;text-align:left;margin-left:0;margin-top:104.1pt;width:344.3pt;height:.05pt;z-index:251805696;visibility:visible;mso-wrap-style:square;mso-wrap-distance-left:9pt;mso-wrap-distance-top:0;mso-wrap-distance-right:9pt;mso-wrap-distance-bottom:0;mso-position-horizontal:center;mso-position-horizontal-relative:margin;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" w14:anchorId="3AE97EEE">
                <v:textbox style="mso-fit-shape-to-text:t" inset="0,0,0,0">
                  <w:txbxContent>
                    <w:p w:rsidRPr="00BB6F25" w:rsidR="000B115C" w:rsidP="000B115C" w:rsidRDefault="000B115C" w14:paraId="50C31FF0" w14:textId="77777777">
                      <w:pPr>
                        <w:pStyle w:val="Caption"/>
                        <w:jc w:val="center"/>
                      </w:pPr>
                      <w:proofErr w:type="spellStart"/>
                      <w:r>
                        <w:t>Sección</w:t>
                      </w:r>
                      <w:proofErr w:type="spellEnd"/>
                      <w:r>
                        <w:t xml:space="preserve"> </w:t>
                      </w:r>
                      <w:proofErr w:type="spellStart"/>
                      <w:r>
                        <w:t>Información</w:t>
                      </w:r>
                      <w:proofErr w:type="spellEnd"/>
                      <w:r>
                        <w:t xml:space="preserve"> de </w:t>
                      </w:r>
                      <w:proofErr w:type="spellStart"/>
                      <w:r>
                        <w:t>Requisición</w:t>
                      </w:r>
                      <w:proofErr w:type="spellEnd"/>
                    </w:p>
                  </w:txbxContent>
                </v:textbox>
                <w10:wrap type="topAndBottom" anchorx="margin"/>
              </v:shape>
            </w:pict>
          </mc:Fallback>
        </mc:AlternateContent>
      </w:r>
      <w:r w:rsidR="00A911B4">
        <w:rPr>
          <w:noProof/>
        </w:rPr>
        <w:drawing>
          <wp:inline distT="0" distB="0" distL="0" distR="0" wp14:anchorId="36C68D27" wp14:editId="7A21D234">
            <wp:extent cx="4342966" cy="1276350"/>
            <wp:effectExtent l="0" t="0" r="635" b="0"/>
            <wp:docPr id="197154960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549603" name="Picture 1" descr="A screenshot of a computer&#10;&#10;Description automatically generated"/>
                    <pic:cNvPicPr/>
                  </pic:nvPicPr>
                  <pic:blipFill>
                    <a:blip r:embed="rId83"/>
                    <a:stretch>
                      <a:fillRect/>
                    </a:stretch>
                  </pic:blipFill>
                  <pic:spPr>
                    <a:xfrm>
                      <a:off x="0" y="0"/>
                      <a:ext cx="4392272" cy="1290841"/>
                    </a:xfrm>
                    <a:prstGeom prst="rect">
                      <a:avLst/>
                    </a:prstGeom>
                  </pic:spPr>
                </pic:pic>
              </a:graphicData>
            </a:graphic>
          </wp:inline>
        </w:drawing>
      </w:r>
    </w:p>
    <w:p w:rsidRPr="00B060B0" w:rsidR="00A911B4" w:rsidP="000B115C" w:rsidRDefault="00A911B4" w14:paraId="0A26525E" w14:textId="77777777">
      <w:pPr>
        <w:jc w:val="both"/>
        <w:rPr>
          <w:lang w:val="es-PR"/>
        </w:rPr>
      </w:pPr>
    </w:p>
    <w:p w:rsidRPr="000B115C" w:rsidR="00A911B4" w:rsidP="000B115C" w:rsidRDefault="00A911B4" w14:paraId="5F13EA42" w14:textId="5F4036FF">
      <w:pPr>
        <w:jc w:val="both"/>
        <w:rPr>
          <w:lang w:val="es-PR"/>
        </w:rPr>
      </w:pPr>
      <w:r w:rsidRPr="007A37ED">
        <w:rPr>
          <w:lang w:val="es-PR"/>
        </w:rPr>
        <w:t xml:space="preserve">El campo de “Agencia Peticionaria” (ver Figura abajo) contiene la dirección de facturación de la entidad gubernamental y la información de contacto del oficial de enlace quien entró la requisición. El campo de “Título de Caso” resume la requisición; si es necesario, el Comprador podrá editar este campo para detallar mejor la solicitud. El campo de “Número de Requisición” se refiere al número que utilizan para el registro de requisiciones </w:t>
      </w:r>
      <w:r w:rsidRPr="007A37ED">
        <w:rPr>
          <w:lang w:val="es-PR"/>
        </w:rPr>
        <w:t>internamente en la entidad peticionaria, mientras “Fecha de Requisición” revela la fecha en la cual la entidad envió la requisición originalmente. Por otro lado, los campos de “Fecha de Entrega Deseada” y de “Método de Entrega” los utiliza el enlace para proveer un aproximado de sus expectativas con relación a la entrega de los bienes o servicios solicitados.</w:t>
      </w:r>
    </w:p>
    <w:p w:rsidRPr="007A37ED" w:rsidR="00A911B4" w:rsidP="006C7616" w:rsidRDefault="00A911B4" w14:paraId="1A0EE249" w14:textId="6BC11237">
      <w:pPr>
        <w:jc w:val="center"/>
        <w:rPr>
          <w:b/>
          <w:bCs/>
          <w:color w:val="FF0000"/>
          <w:lang w:val="es-PR"/>
        </w:rPr>
      </w:pPr>
      <w:r>
        <w:rPr>
          <w:noProof/>
        </w:rPr>
        <w:drawing>
          <wp:inline distT="0" distB="0" distL="0" distR="0" wp14:anchorId="7E8A0834" wp14:editId="1069A1B6">
            <wp:extent cx="4019550" cy="2526734"/>
            <wp:effectExtent l="0" t="0" r="0" b="6985"/>
            <wp:docPr id="131135558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355585" name="Picture 1" descr="A screenshot of a computer&#10;&#10;Description automatically generated"/>
                    <pic:cNvPicPr/>
                  </pic:nvPicPr>
                  <pic:blipFill>
                    <a:blip r:embed="rId84"/>
                    <a:stretch>
                      <a:fillRect/>
                    </a:stretch>
                  </pic:blipFill>
                  <pic:spPr>
                    <a:xfrm>
                      <a:off x="0" y="0"/>
                      <a:ext cx="4025190" cy="2530279"/>
                    </a:xfrm>
                    <a:prstGeom prst="rect">
                      <a:avLst/>
                    </a:prstGeom>
                  </pic:spPr>
                </pic:pic>
              </a:graphicData>
            </a:graphic>
          </wp:inline>
        </w:drawing>
      </w:r>
    </w:p>
    <w:p w:rsidRPr="007A37ED" w:rsidR="00A911B4" w:rsidP="00113A3A" w:rsidRDefault="006C7616" w14:paraId="077BBAAE" w14:textId="68E4C496">
      <w:pPr>
        <w:jc w:val="both"/>
        <w:rPr>
          <w:color w:val="FF0000"/>
          <w:lang w:val="es-PR"/>
        </w:rPr>
      </w:pPr>
      <w:r w:rsidRPr="009E11A3">
        <w:rPr>
          <w:noProof/>
        </w:rPr>
        <mc:AlternateContent>
          <mc:Choice Requires="wps">
            <w:drawing>
              <wp:anchor distT="0" distB="0" distL="114300" distR="114300" simplePos="0" relativeHeight="251771904" behindDoc="0" locked="0" layoutInCell="1" allowOverlap="1" wp14:anchorId="3F6D8F78" wp14:editId="2B568B08">
                <wp:simplePos x="0" y="0"/>
                <wp:positionH relativeFrom="margin">
                  <wp:align>center</wp:align>
                </wp:positionH>
                <wp:positionV relativeFrom="paragraph">
                  <wp:posOffset>67310</wp:posOffset>
                </wp:positionV>
                <wp:extent cx="4286250" cy="635"/>
                <wp:effectExtent l="0" t="0" r="0" b="0"/>
                <wp:wrapSquare wrapText="bothSides"/>
                <wp:docPr id="752000880" name="Text Box 1"/>
                <wp:cNvGraphicFramePr/>
                <a:graphic xmlns:a="http://schemas.openxmlformats.org/drawingml/2006/main">
                  <a:graphicData uri="http://schemas.microsoft.com/office/word/2010/wordprocessingShape">
                    <wps:wsp>
                      <wps:cNvSpPr txBox="1"/>
                      <wps:spPr>
                        <a:xfrm>
                          <a:off x="0" y="0"/>
                          <a:ext cx="4286250" cy="635"/>
                        </a:xfrm>
                        <a:prstGeom prst="rect">
                          <a:avLst/>
                        </a:prstGeom>
                        <a:solidFill>
                          <a:prstClr val="white"/>
                        </a:solidFill>
                        <a:ln>
                          <a:noFill/>
                        </a:ln>
                      </wps:spPr>
                      <wps:txbx>
                        <w:txbxContent>
                          <w:p w:rsidRPr="007A37ED" w:rsidR="00A911B4" w:rsidP="00A911B4" w:rsidRDefault="00A911B4" w14:paraId="2EA819FC" w14:textId="61F7FA69">
                            <w:pPr>
                              <w:pStyle w:val="Caption"/>
                              <w:jc w:val="center"/>
                              <w:rPr>
                                <w:b/>
                                <w:bCs/>
                                <w:color w:val="FF0000"/>
                                <w:lang w:val="es-PR"/>
                              </w:rPr>
                            </w:pPr>
                            <w:r w:rsidRPr="007A37ED">
                              <w:rPr>
                                <w:lang w:val="es-PR"/>
                              </w:rPr>
                              <w:t xml:space="preserve"> Información de la Agencia y la Requisición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58E773E6">
              <v:shape id="_x0000_s1029" style="position:absolute;left:0;text-align:left;margin-left:0;margin-top:5.3pt;width:337.5pt;height:.05pt;z-index:251771904;visibility:visible;mso-wrap-style:square;mso-wrap-distance-left:9pt;mso-wrap-distance-top:0;mso-wrap-distance-right:9pt;mso-wrap-distance-bottom:0;mso-position-horizontal:center;mso-position-horizontal-relative:margin;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" w14:anchorId="3F6D8F78">
                <v:textbox style="mso-fit-shape-to-text:t" inset="0,0,0,0">
                  <w:txbxContent>
                    <w:p w:rsidRPr="007A37ED" w:rsidR="00A911B4" w:rsidP="00A911B4" w:rsidRDefault="00A911B4" w14:paraId="478A95BA" w14:textId="61F7FA69">
                      <w:pPr>
                        <w:pStyle w:val="Caption"/>
                        <w:jc w:val="center"/>
                        <w:rPr>
                          <w:b/>
                          <w:bCs/>
                          <w:color w:val="FF0000"/>
                          <w:lang w:val="es-PR"/>
                        </w:rPr>
                      </w:pPr>
                      <w:r w:rsidRPr="007A37ED">
                        <w:rPr>
                          <w:lang w:val="es-PR"/>
                        </w:rPr>
                        <w:t xml:space="preserve"> Información de la Agencia y la Requisición</w:t>
                      </w:r>
                    </w:p>
                  </w:txbxContent>
                </v:textbox>
                <w10:wrap type="square" anchorx="margin"/>
              </v:shape>
            </w:pict>
          </mc:Fallback>
        </mc:AlternateContent>
      </w:r>
    </w:p>
    <w:p w:rsidR="00A911B4" w:rsidP="00113A3A" w:rsidRDefault="00A911B4" w14:paraId="30B55FF5" w14:textId="77777777">
      <w:pPr>
        <w:jc w:val="both"/>
        <w:rPr>
          <w:lang w:val="es-PR"/>
        </w:rPr>
      </w:pPr>
      <w:r w:rsidRPr="007A37ED">
        <w:rPr>
          <w:lang w:val="es-PR"/>
        </w:rPr>
        <w:t>Más abajo, verá los campos relacionados a la información de la dirección física para la entrega de la requisición (ver Figura abajo). Ojo, el nombre y la dirección de la agencia de entrega no necesariamente es igual al nombre y la dirección de la agencia peticionaria. Por otro lado, la “Cifra de Dependencia” se refiere a los últimos cuatro dígitos del número identificador de la entidad gubernamental con el Departamento de Hacienda.</w:t>
      </w:r>
    </w:p>
    <w:p w:rsidRPr="007A37ED" w:rsidR="00A911B4" w:rsidP="00113A3A" w:rsidRDefault="00A911B4" w14:paraId="392EFD11" w14:textId="77777777">
      <w:pPr>
        <w:jc w:val="both"/>
        <w:rPr>
          <w:lang w:val="es-PR"/>
        </w:rPr>
      </w:pPr>
    </w:p>
    <w:p w:rsidRPr="007A37ED" w:rsidR="00A911B4" w:rsidP="006C7616" w:rsidRDefault="00A911B4" w14:paraId="5AAF3E74" w14:textId="77777777">
      <w:pPr>
        <w:jc w:val="center"/>
        <w:rPr>
          <w:color w:val="FF0000"/>
          <w:lang w:val="es-PR"/>
        </w:rPr>
      </w:pPr>
      <w:r w:rsidRPr="009E11A3">
        <w:rPr>
          <w:noProof/>
        </w:rPr>
        <mc:AlternateContent>
          <mc:Choice Requires="wps">
            <w:drawing>
              <wp:anchor distT="0" distB="0" distL="114300" distR="114300" simplePos="0" relativeHeight="251772928" behindDoc="0" locked="0" layoutInCell="1" allowOverlap="1" wp14:anchorId="6A0E35EA" wp14:editId="6910DBAE">
                <wp:simplePos x="0" y="0"/>
                <wp:positionH relativeFrom="margin">
                  <wp:align>center</wp:align>
                </wp:positionH>
                <wp:positionV relativeFrom="paragraph">
                  <wp:posOffset>2284076</wp:posOffset>
                </wp:positionV>
                <wp:extent cx="4148455" cy="635"/>
                <wp:effectExtent l="0" t="0" r="4445" b="0"/>
                <wp:wrapSquare wrapText="bothSides"/>
                <wp:docPr id="665596922" name="Text Box 1"/>
                <wp:cNvGraphicFramePr/>
                <a:graphic xmlns:a="http://schemas.openxmlformats.org/drawingml/2006/main">
                  <a:graphicData uri="http://schemas.microsoft.com/office/word/2010/wordprocessingShape">
                    <wps:wsp>
                      <wps:cNvSpPr txBox="1"/>
                      <wps:spPr>
                        <a:xfrm>
                          <a:off x="0" y="0"/>
                          <a:ext cx="4148455" cy="635"/>
                        </a:xfrm>
                        <a:prstGeom prst="rect">
                          <a:avLst/>
                        </a:prstGeom>
                        <a:solidFill>
                          <a:prstClr val="white"/>
                        </a:solidFill>
                        <a:ln>
                          <a:noFill/>
                        </a:ln>
                      </wps:spPr>
                      <wps:txbx>
                        <w:txbxContent>
                          <w:p w:rsidRPr="007A37ED" w:rsidR="00A911B4" w:rsidP="00A911B4" w:rsidRDefault="00A911B4" w14:paraId="627F9A2C" w14:textId="11A48CDE">
                            <w:pPr>
                              <w:pStyle w:val="Caption"/>
                              <w:jc w:val="center"/>
                              <w:rPr>
                                <w:color w:val="FF0000"/>
                                <w:lang w:val="es-PR"/>
                              </w:rPr>
                            </w:pPr>
                            <w:r w:rsidRPr="007A37ED">
                              <w:rPr>
                                <w:lang w:val="es-PR"/>
                              </w:rPr>
                              <w:t xml:space="preserve"> Información del Lugar de Entrega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5BCEA073">
              <v:shape id="_x0000_s1030" style="position:absolute;left:0;text-align:left;margin-left:0;margin-top:179.85pt;width:326.65pt;height:.05pt;z-index:251772928;visibility:visible;mso-wrap-style:square;mso-wrap-distance-left:9pt;mso-wrap-distance-top:0;mso-wrap-distance-right:9pt;mso-wrap-distance-bottom:0;mso-position-horizontal:center;mso-position-horizontal-relative:margin;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" w14:anchorId="6A0E35EA">
                <v:textbox style="mso-fit-shape-to-text:t" inset="0,0,0,0">
                  <w:txbxContent>
                    <w:p w:rsidRPr="007A37ED" w:rsidR="00A911B4" w:rsidP="00A911B4" w:rsidRDefault="00A911B4" w14:paraId="31DE6E25" w14:textId="11A48CDE">
                      <w:pPr>
                        <w:pStyle w:val="Caption"/>
                        <w:jc w:val="center"/>
                        <w:rPr>
                          <w:color w:val="FF0000"/>
                          <w:lang w:val="es-PR"/>
                        </w:rPr>
                      </w:pPr>
                      <w:r w:rsidRPr="007A37ED">
                        <w:rPr>
                          <w:lang w:val="es-PR"/>
                        </w:rPr>
                        <w:t xml:space="preserve"> Información del Lugar de Entrega</w:t>
                      </w:r>
                    </w:p>
                  </w:txbxContent>
                </v:textbox>
                <w10:wrap type="square" anchorx="margin"/>
              </v:shape>
            </w:pict>
          </mc:Fallback>
        </mc:AlternateContent>
      </w:r>
      <w:r>
        <w:rPr>
          <w:noProof/>
        </w:rPr>
        <w:drawing>
          <wp:inline distT="0" distB="0" distL="0" distR="0" wp14:anchorId="6B00974C" wp14:editId="10B924AA">
            <wp:extent cx="3981411" cy="2228850"/>
            <wp:effectExtent l="0" t="0" r="635" b="0"/>
            <wp:docPr id="59541329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413295" name="Picture 1" descr="A screenshot of a computer&#10;&#10;Description automatically generated"/>
                    <pic:cNvPicPr/>
                  </pic:nvPicPr>
                  <pic:blipFill>
                    <a:blip r:embed="rId85"/>
                    <a:stretch>
                      <a:fillRect/>
                    </a:stretch>
                  </pic:blipFill>
                  <pic:spPr>
                    <a:xfrm>
                      <a:off x="0" y="0"/>
                      <a:ext cx="4017565" cy="2249090"/>
                    </a:xfrm>
                    <a:prstGeom prst="rect">
                      <a:avLst/>
                    </a:prstGeom>
                  </pic:spPr>
                </pic:pic>
              </a:graphicData>
            </a:graphic>
          </wp:inline>
        </w:drawing>
      </w:r>
    </w:p>
    <w:p w:rsidRPr="007A37ED" w:rsidR="00A911B4" w:rsidP="00113A3A" w:rsidRDefault="00A911B4" w14:paraId="0FFBDAB6" w14:textId="77777777">
      <w:pPr>
        <w:jc w:val="both"/>
        <w:rPr>
          <w:color w:val="FF0000"/>
          <w:lang w:val="es-PR"/>
        </w:rPr>
      </w:pPr>
    </w:p>
    <w:p w:rsidRPr="007A37ED" w:rsidR="00A911B4" w:rsidP="00113A3A" w:rsidRDefault="00A911B4" w14:paraId="4C02212D" w14:textId="77777777">
      <w:pPr>
        <w:jc w:val="both"/>
        <w:rPr>
          <w:color w:val="FF0000"/>
          <w:lang w:val="es-PR"/>
        </w:rPr>
      </w:pPr>
    </w:p>
    <w:p w:rsidR="00A911B4" w:rsidP="00113A3A" w:rsidRDefault="00A911B4" w14:paraId="08BFA9DF" w14:textId="77777777">
      <w:pPr>
        <w:jc w:val="both"/>
        <w:rPr>
          <w:lang w:val="es-PR"/>
        </w:rPr>
      </w:pPr>
      <w:r w:rsidRPr="007A37ED">
        <w:rPr>
          <w:lang w:val="es-PR"/>
        </w:rPr>
        <w:t xml:space="preserve">Siguiente encontrará una serie de preguntas contestadas por el oficial </w:t>
      </w:r>
      <w:r>
        <w:rPr>
          <w:lang w:val="es-PR"/>
        </w:rPr>
        <w:t xml:space="preserve">de </w:t>
      </w:r>
      <w:r w:rsidRPr="007A37ED">
        <w:rPr>
          <w:lang w:val="es-PR"/>
        </w:rPr>
        <w:t>enlace y que la herramienta las utiliza para determinar el método de adquisición de la requisición (ver Figura abajo). Todo oficial de enlace debe conocer los contratos activos disponibles que contiene la ASG, por lo cual el oficial debe responder “Sí” en la pregunta para continuar entrando su requisición. Después, el oficial es preguntado si la requisición que está entrando es una Compra Contra Contrato</w:t>
      </w:r>
      <w:r>
        <w:rPr>
          <w:lang w:val="es-PR"/>
        </w:rPr>
        <w:t>. De contestar “No”, es preguntado si es una Compra Excepcional. De contestar “No”, por último, el oficial de enlace es preguntado si es una Solicitud de Propuestas (RFP). En su caso, siempre verá “No” de respuesta a estas tres preguntas.</w:t>
      </w:r>
    </w:p>
    <w:p w:rsidR="00A911B4" w:rsidP="00113A3A" w:rsidRDefault="00A911B4" w14:paraId="3BE4806A" w14:textId="77777777">
      <w:pPr>
        <w:jc w:val="both"/>
        <w:rPr>
          <w:lang w:val="es-PR"/>
        </w:rPr>
      </w:pPr>
    </w:p>
    <w:p w:rsidR="00A911B4" w:rsidP="006C7616" w:rsidRDefault="00A911B4" w14:paraId="481F4962" w14:textId="3E91FF81">
      <w:pPr>
        <w:jc w:val="center"/>
        <w:rPr>
          <w:lang w:val="es-PR"/>
        </w:rPr>
      </w:pPr>
      <w:r>
        <w:rPr>
          <w:noProof/>
        </w:rPr>
        <w:drawing>
          <wp:inline distT="0" distB="0" distL="0" distR="0" wp14:anchorId="29C05085" wp14:editId="2ACF97A4">
            <wp:extent cx="3545992" cy="2609850"/>
            <wp:effectExtent l="0" t="0" r="0" b="0"/>
            <wp:docPr id="737495715" name="Picture 1" descr="A white background with blu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495715" name="Picture 1" descr="A white background with blue text&#10;&#10;Description automatically generated"/>
                    <pic:cNvPicPr/>
                  </pic:nvPicPr>
                  <pic:blipFill>
                    <a:blip r:embed="rId86"/>
                    <a:stretch>
                      <a:fillRect/>
                    </a:stretch>
                  </pic:blipFill>
                  <pic:spPr>
                    <a:xfrm>
                      <a:off x="0" y="0"/>
                      <a:ext cx="3555199" cy="2616627"/>
                    </a:xfrm>
                    <a:prstGeom prst="rect">
                      <a:avLst/>
                    </a:prstGeom>
                  </pic:spPr>
                </pic:pic>
              </a:graphicData>
            </a:graphic>
          </wp:inline>
        </w:drawing>
      </w:r>
    </w:p>
    <w:p w:rsidR="00A911B4" w:rsidP="00113A3A" w:rsidRDefault="00A911B4" w14:paraId="734F1D80" w14:textId="77777777">
      <w:pPr>
        <w:jc w:val="both"/>
        <w:rPr>
          <w:lang w:val="es-PR"/>
        </w:rPr>
      </w:pPr>
      <w:r w:rsidRPr="009E11A3">
        <w:rPr>
          <w:noProof/>
        </w:rPr>
        <mc:AlternateContent>
          <mc:Choice Requires="wps">
            <w:drawing>
              <wp:anchor distT="0" distB="0" distL="114300" distR="114300" simplePos="0" relativeHeight="251773952" behindDoc="0" locked="0" layoutInCell="1" allowOverlap="1" wp14:anchorId="45D172AE" wp14:editId="25D9389C">
                <wp:simplePos x="0" y="0"/>
                <wp:positionH relativeFrom="margin">
                  <wp:align>center</wp:align>
                </wp:positionH>
                <wp:positionV relativeFrom="paragraph">
                  <wp:posOffset>11430</wp:posOffset>
                </wp:positionV>
                <wp:extent cx="5069205" cy="635"/>
                <wp:effectExtent l="0" t="0" r="0" b="0"/>
                <wp:wrapNone/>
                <wp:docPr id="2039951213" name="Text Box 1"/>
                <wp:cNvGraphicFramePr/>
                <a:graphic xmlns:a="http://schemas.openxmlformats.org/drawingml/2006/main">
                  <a:graphicData uri="http://schemas.microsoft.com/office/word/2010/wordprocessingShape">
                    <wps:wsp>
                      <wps:cNvSpPr txBox="1"/>
                      <wps:spPr>
                        <a:xfrm>
                          <a:off x="0" y="0"/>
                          <a:ext cx="5069205" cy="635"/>
                        </a:xfrm>
                        <a:prstGeom prst="rect">
                          <a:avLst/>
                        </a:prstGeom>
                        <a:solidFill>
                          <a:prstClr val="white"/>
                        </a:solidFill>
                        <a:ln>
                          <a:noFill/>
                        </a:ln>
                      </wps:spPr>
                      <wps:txbx>
                        <w:txbxContent>
                          <w:p w:rsidRPr="007A37ED" w:rsidR="00A911B4" w:rsidP="00A911B4" w:rsidRDefault="00A911B4" w14:paraId="45577927" w14:textId="573AA0C1">
                            <w:pPr>
                              <w:pStyle w:val="Caption"/>
                              <w:jc w:val="center"/>
                              <w:rPr>
                                <w:lang w:val="es-PR"/>
                              </w:rPr>
                            </w:pPr>
                            <w:r w:rsidRPr="007A37ED">
                              <w:rPr>
                                <w:lang w:val="es-PR"/>
                              </w:rPr>
                              <w:t>Preguntas para Definir Método de Adquisición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5EC2CBB9">
              <v:shape id="_x0000_s1031" style="position:absolute;left:0;text-align:left;margin-left:0;margin-top:.9pt;width:399.15pt;height:.05pt;z-index:251773952;visibility:visible;mso-wrap-style:square;mso-wrap-distance-left:9pt;mso-wrap-distance-top:0;mso-wrap-distance-right:9pt;mso-wrap-distance-bottom:0;mso-position-horizontal:center;mso-position-horizontal-relative:margin;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" w14:anchorId="45D172AE">
                <v:textbox style="mso-fit-shape-to-text:t" inset="0,0,0,0">
                  <w:txbxContent>
                    <w:p w:rsidRPr="007A37ED" w:rsidR="00A911B4" w:rsidP="00A911B4" w:rsidRDefault="00A911B4" w14:paraId="65B92F5E" w14:textId="573AA0C1">
                      <w:pPr>
                        <w:pStyle w:val="Caption"/>
                        <w:jc w:val="center"/>
                        <w:rPr>
                          <w:lang w:val="es-PR"/>
                        </w:rPr>
                      </w:pPr>
                      <w:r w:rsidRPr="007A37ED">
                        <w:rPr>
                          <w:lang w:val="es-PR"/>
                        </w:rPr>
                        <w:t>Preguntas para Definir Método de Adquisición</w:t>
                      </w:r>
                    </w:p>
                  </w:txbxContent>
                </v:textbox>
                <w10:wrap anchorx="margin"/>
              </v:shape>
            </w:pict>
          </mc:Fallback>
        </mc:AlternateContent>
      </w:r>
    </w:p>
    <w:p w:rsidRPr="001D5072" w:rsidR="00A911B4" w:rsidP="00113A3A" w:rsidRDefault="00A911B4" w14:paraId="3D2B9CBB" w14:textId="77777777">
      <w:pPr>
        <w:jc w:val="both"/>
        <w:rPr>
          <w:lang w:val="es-PR"/>
        </w:rPr>
      </w:pPr>
    </w:p>
    <w:p w:rsidRPr="009E11A3" w:rsidR="00A911B4" w:rsidP="00113A3A" w:rsidRDefault="00A911B4" w14:paraId="4D2874B2" w14:textId="77777777">
      <w:pPr>
        <w:pStyle w:val="Heading6"/>
        <w:rPr>
          <w:lang w:val="es-PR"/>
        </w:rPr>
      </w:pPr>
      <w:bookmarkStart w:name="_Toc148621626" w:id="40"/>
      <w:bookmarkStart w:name="_Toc158215640" w:id="41"/>
      <w:bookmarkStart w:name="_Toc160615312" w:id="42"/>
      <w:r w:rsidRPr="009E11A3">
        <w:rPr>
          <w:lang w:val="es-PR"/>
        </w:rPr>
        <w:t>Propuesta Federal</w:t>
      </w:r>
      <w:bookmarkEnd w:id="40"/>
      <w:bookmarkEnd w:id="41"/>
      <w:bookmarkEnd w:id="42"/>
    </w:p>
    <w:p w:rsidR="00A911B4" w:rsidP="00113A3A" w:rsidRDefault="00A911B4" w14:paraId="2411A470" w14:textId="77777777">
      <w:pPr>
        <w:jc w:val="both"/>
        <w:rPr>
          <w:noProof/>
          <w:lang w:val="es-PR"/>
        </w:rPr>
      </w:pPr>
      <w:r w:rsidRPr="003C0A15">
        <w:rPr>
          <w:lang w:val="es-PR"/>
        </w:rPr>
        <w:t xml:space="preserve">Si el oficial de enlace </w:t>
      </w:r>
      <w:r w:rsidRPr="003C0A15">
        <w:rPr>
          <w:noProof/>
          <w:lang w:val="es-PR"/>
        </w:rPr>
        <w:t>indica que la solicitud está atada a una propuesta federal, aparecerán dos (2) campos para detallar información adicional: “Periodo de Ejecución (Period of Performance)” y “Seleccione que proyecto/programa federal aplica”. Estos campos nos levantan alerta de que debemos aplicar términos y condiciones federales a los documentos de la subasta.</w:t>
      </w:r>
      <w:r>
        <w:rPr>
          <w:noProof/>
          <w:lang w:val="es-PR"/>
        </w:rPr>
        <w:t xml:space="preserve"> </w:t>
      </w:r>
    </w:p>
    <w:p w:rsidR="00A911B4" w:rsidP="00113A3A" w:rsidRDefault="00A911B4" w14:paraId="53DE1302" w14:textId="77777777">
      <w:pPr>
        <w:ind w:firstLine="720"/>
        <w:jc w:val="both"/>
        <w:rPr>
          <w:noProof/>
          <w:lang w:val="es-PR"/>
        </w:rPr>
      </w:pPr>
      <w:r>
        <w:rPr>
          <w:noProof/>
        </w:rPr>
        <w:drawing>
          <wp:inline distT="0" distB="0" distL="0" distR="0" wp14:anchorId="3E3453F5" wp14:editId="7885BA76">
            <wp:extent cx="5818457" cy="982134"/>
            <wp:effectExtent l="0" t="0" r="0" b="8890"/>
            <wp:docPr id="278834100" name="Picture 1" descr="A white background with black and white clou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834100" name="Picture 1" descr="A white background with black and white clouds&#10;&#10;Description automatically generated"/>
                    <pic:cNvPicPr/>
                  </pic:nvPicPr>
                  <pic:blipFill>
                    <a:blip r:embed="rId87"/>
                    <a:stretch>
                      <a:fillRect/>
                    </a:stretch>
                  </pic:blipFill>
                  <pic:spPr>
                    <a:xfrm>
                      <a:off x="0" y="0"/>
                      <a:ext cx="5849170" cy="987318"/>
                    </a:xfrm>
                    <a:prstGeom prst="rect">
                      <a:avLst/>
                    </a:prstGeom>
                  </pic:spPr>
                </pic:pic>
              </a:graphicData>
            </a:graphic>
          </wp:inline>
        </w:drawing>
      </w:r>
    </w:p>
    <w:p w:rsidR="00A911B4" w:rsidP="00113A3A" w:rsidRDefault="00A911B4" w14:paraId="098C2805" w14:textId="4ECD0379">
      <w:pPr>
        <w:pStyle w:val="Caption"/>
        <w:jc w:val="center"/>
        <w:rPr>
          <w:lang w:val="es-PR"/>
        </w:rPr>
      </w:pPr>
      <w:r>
        <w:rPr>
          <w:lang w:val="es-PR"/>
        </w:rPr>
        <w:t>Campos para Información Adicional sobre Propuestas Federales</w:t>
      </w:r>
    </w:p>
    <w:p w:rsidR="00A911B4" w:rsidP="00113A3A" w:rsidRDefault="00A911B4" w14:paraId="60E7F7B2" w14:textId="77777777">
      <w:pPr>
        <w:ind w:firstLine="720"/>
        <w:jc w:val="both"/>
        <w:rPr>
          <w:noProof/>
          <w:lang w:val="es-PR"/>
        </w:rPr>
      </w:pPr>
    </w:p>
    <w:p w:rsidR="00A911B4" w:rsidP="00113A3A" w:rsidRDefault="00A911B4" w14:paraId="3E164420" w14:textId="77777777">
      <w:pPr>
        <w:jc w:val="both"/>
        <w:rPr>
          <w:noProof/>
          <w:lang w:val="es-PR"/>
        </w:rPr>
      </w:pPr>
      <w:r>
        <w:rPr>
          <w:noProof/>
          <w:lang w:val="es-PR"/>
        </w:rPr>
        <w:t>Si el oficial de enlce selecciona “FEMA” como el proyecto/programa federal que aplica, aparecerán tres (3) campos para detallar información adicional: “Número de proyecto (Project Number)”, “Número de PW (Project Worksheet)” y “Documentos de Alcance de Trabajo (Scope of Work)”.</w:t>
      </w:r>
    </w:p>
    <w:p w:rsidR="00A911B4" w:rsidP="00113A3A" w:rsidRDefault="00A911B4" w14:paraId="77405F01" w14:textId="77777777">
      <w:pPr>
        <w:jc w:val="both"/>
        <w:rPr>
          <w:noProof/>
          <w:lang w:val="es-PR"/>
        </w:rPr>
      </w:pPr>
    </w:p>
    <w:p w:rsidR="00A911B4" w:rsidP="006C7616" w:rsidRDefault="00A911B4" w14:paraId="7B89B254" w14:textId="77777777">
      <w:pPr>
        <w:jc w:val="both"/>
        <w:rPr>
          <w:noProof/>
          <w:lang w:val="es-PR"/>
        </w:rPr>
      </w:pPr>
      <w:r>
        <w:rPr>
          <w:noProof/>
        </w:rPr>
        <w:drawing>
          <wp:inline distT="0" distB="0" distL="0" distR="0" wp14:anchorId="3D4F469D" wp14:editId="2554D7B8">
            <wp:extent cx="6045200" cy="1205122"/>
            <wp:effectExtent l="0" t="0" r="0" b="0"/>
            <wp:docPr id="116439494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394947" name="Picture 1" descr="A screenshot of a computer&#10;&#10;Description automatically generated"/>
                    <pic:cNvPicPr/>
                  </pic:nvPicPr>
                  <pic:blipFill>
                    <a:blip r:embed="rId88"/>
                    <a:stretch>
                      <a:fillRect/>
                    </a:stretch>
                  </pic:blipFill>
                  <pic:spPr>
                    <a:xfrm>
                      <a:off x="0" y="0"/>
                      <a:ext cx="6063568" cy="1208784"/>
                    </a:xfrm>
                    <a:prstGeom prst="rect">
                      <a:avLst/>
                    </a:prstGeom>
                  </pic:spPr>
                </pic:pic>
              </a:graphicData>
            </a:graphic>
          </wp:inline>
        </w:drawing>
      </w:r>
    </w:p>
    <w:p w:rsidR="00A911B4" w:rsidP="00113A3A" w:rsidRDefault="00A911B4" w14:paraId="6C8B4237" w14:textId="2882053E">
      <w:pPr>
        <w:pStyle w:val="Caption"/>
        <w:jc w:val="center"/>
        <w:rPr>
          <w:lang w:val="es-PR"/>
        </w:rPr>
      </w:pPr>
      <w:r>
        <w:rPr>
          <w:lang w:val="es-PR"/>
        </w:rPr>
        <w:t>Campos para Información Adicional sobre Proyectos/Programas de FEMA</w:t>
      </w:r>
    </w:p>
    <w:p w:rsidRPr="00AD520A" w:rsidR="00A911B4" w:rsidP="00113A3A" w:rsidRDefault="00A911B4" w14:paraId="35782201" w14:textId="77777777">
      <w:pPr>
        <w:rPr>
          <w:lang w:val="es-PR"/>
        </w:rPr>
      </w:pPr>
    </w:p>
    <w:p w:rsidR="00A911B4" w:rsidP="00113A3A" w:rsidRDefault="00A911B4" w14:paraId="5CBD5B1A" w14:textId="77777777">
      <w:pPr>
        <w:jc w:val="both"/>
        <w:rPr>
          <w:noProof/>
          <w:lang w:val="es-PR"/>
        </w:rPr>
      </w:pPr>
      <w:r>
        <w:rPr>
          <w:noProof/>
          <w:lang w:val="es-PR"/>
        </w:rPr>
        <w:t>Si el oficial de enlace selecciona “Otro” como el proyecto/programa federal que aplica, aparecerá un campo para detallar el nombre del programa/proyecto federal.</w:t>
      </w:r>
    </w:p>
    <w:p w:rsidR="00A911B4" w:rsidP="00113A3A" w:rsidRDefault="00A911B4" w14:paraId="675CCD02" w14:textId="77777777">
      <w:pPr>
        <w:jc w:val="both"/>
        <w:rPr>
          <w:noProof/>
          <w:lang w:val="es-PR"/>
        </w:rPr>
      </w:pPr>
    </w:p>
    <w:p w:rsidR="00A911B4" w:rsidP="006C7616" w:rsidRDefault="00A911B4" w14:paraId="6E31BA63" w14:textId="77777777">
      <w:pPr>
        <w:jc w:val="both"/>
        <w:rPr>
          <w:noProof/>
          <w:lang w:val="es-PR"/>
        </w:rPr>
      </w:pPr>
      <w:r>
        <w:rPr>
          <w:noProof/>
        </w:rPr>
        <w:drawing>
          <wp:inline distT="0" distB="0" distL="0" distR="0" wp14:anchorId="42E469C9" wp14:editId="4FBB29D9">
            <wp:extent cx="5791200" cy="1166820"/>
            <wp:effectExtent l="0" t="0" r="0" b="0"/>
            <wp:docPr id="313900716" name="Picture 1" descr="A close-up of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900716" name="Picture 1" descr="A close-up of a white background&#10;&#10;Description automatically generated"/>
                    <pic:cNvPicPr/>
                  </pic:nvPicPr>
                  <pic:blipFill>
                    <a:blip r:embed="rId89"/>
                    <a:stretch>
                      <a:fillRect/>
                    </a:stretch>
                  </pic:blipFill>
                  <pic:spPr>
                    <a:xfrm>
                      <a:off x="0" y="0"/>
                      <a:ext cx="5806968" cy="1169997"/>
                    </a:xfrm>
                    <a:prstGeom prst="rect">
                      <a:avLst/>
                    </a:prstGeom>
                  </pic:spPr>
                </pic:pic>
              </a:graphicData>
            </a:graphic>
          </wp:inline>
        </w:drawing>
      </w:r>
    </w:p>
    <w:p w:rsidR="00A911B4" w:rsidP="00113A3A" w:rsidRDefault="00A911B4" w14:paraId="04C8610E" w14:textId="29832E77">
      <w:pPr>
        <w:pStyle w:val="Caption"/>
        <w:jc w:val="center"/>
        <w:rPr>
          <w:lang w:val="es-PR"/>
        </w:rPr>
      </w:pPr>
      <w:r>
        <w:rPr>
          <w:lang w:val="es-PR"/>
        </w:rPr>
        <w:t>Campos para Nombre de Programa/Proyecto Federal</w:t>
      </w:r>
    </w:p>
    <w:p w:rsidRPr="00AC5C3B" w:rsidR="00A911B4" w:rsidP="00113A3A" w:rsidRDefault="00A911B4" w14:paraId="163FF795" w14:textId="77777777">
      <w:pPr>
        <w:rPr>
          <w:lang w:val="es-PR"/>
        </w:rPr>
      </w:pPr>
    </w:p>
    <w:p w:rsidR="00A911B4" w:rsidP="00113A3A" w:rsidRDefault="00A911B4" w14:paraId="2F09CA06" w14:textId="77777777">
      <w:pPr>
        <w:pStyle w:val="Heading6"/>
        <w:rPr>
          <w:noProof/>
          <w:lang w:val="es-PR"/>
        </w:rPr>
      </w:pPr>
      <w:bookmarkStart w:name="_Toc159319275" w:id="43"/>
      <w:bookmarkStart w:name="_Toc160615313" w:id="44"/>
      <w:r>
        <w:rPr>
          <w:noProof/>
          <w:lang w:val="es-PR"/>
        </w:rPr>
        <w:t>Procesos de Litigación</w:t>
      </w:r>
      <w:bookmarkEnd w:id="43"/>
      <w:bookmarkEnd w:id="44"/>
    </w:p>
    <w:p w:rsidR="00A911B4" w:rsidP="00113A3A" w:rsidRDefault="00A911B4" w14:paraId="2598192E" w14:textId="77777777">
      <w:pPr>
        <w:rPr>
          <w:lang w:val="es-PR"/>
        </w:rPr>
      </w:pPr>
      <w:r>
        <w:rPr>
          <w:lang w:val="es-PR"/>
        </w:rPr>
        <w:t>En el campo mostrado en la siguiente figura, el oficial de enlace debe detallar si la requisición está relacionada a alguno de los siguientes casos en proceso de litigación: “Reforma de NPPR (Policía)” o “Juveniles del DCR”.</w:t>
      </w:r>
    </w:p>
    <w:p w:rsidR="00A911B4" w:rsidP="00113A3A" w:rsidRDefault="00A911B4" w14:paraId="570ABABF" w14:textId="77777777">
      <w:pPr>
        <w:rPr>
          <w:lang w:val="es-PR"/>
        </w:rPr>
      </w:pPr>
    </w:p>
    <w:p w:rsidR="00A911B4" w:rsidP="00113A3A" w:rsidRDefault="00A911B4" w14:paraId="51AB24B3" w14:textId="77777777">
      <w:pPr>
        <w:ind w:left="2160" w:firstLine="720"/>
        <w:rPr>
          <w:lang w:val="es-PR"/>
        </w:rPr>
      </w:pPr>
      <w:r>
        <w:rPr>
          <w:noProof/>
        </w:rPr>
        <w:drawing>
          <wp:inline distT="0" distB="0" distL="0" distR="0" wp14:anchorId="5A413DE6" wp14:editId="13F0991E">
            <wp:extent cx="3081867" cy="729397"/>
            <wp:effectExtent l="0" t="0" r="4445" b="0"/>
            <wp:docPr id="1151490241" name="Picture 1" descr="A close up of a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490241" name="Picture 1" descr="A close up of a text&#10;&#10;Description automatically generated"/>
                    <pic:cNvPicPr/>
                  </pic:nvPicPr>
                  <pic:blipFill>
                    <a:blip r:embed="rId90"/>
                    <a:stretch>
                      <a:fillRect/>
                    </a:stretch>
                  </pic:blipFill>
                  <pic:spPr>
                    <a:xfrm>
                      <a:off x="0" y="0"/>
                      <a:ext cx="3097416" cy="733077"/>
                    </a:xfrm>
                    <a:prstGeom prst="rect">
                      <a:avLst/>
                    </a:prstGeom>
                  </pic:spPr>
                </pic:pic>
              </a:graphicData>
            </a:graphic>
          </wp:inline>
        </w:drawing>
      </w:r>
    </w:p>
    <w:p w:rsidR="00A911B4" w:rsidP="00113A3A" w:rsidRDefault="00A911B4" w14:paraId="2DABD5C6" w14:textId="3F3DD3A6">
      <w:pPr>
        <w:pStyle w:val="Caption"/>
        <w:jc w:val="center"/>
        <w:rPr>
          <w:lang w:val="es-PR"/>
        </w:rPr>
      </w:pPr>
      <w:r>
        <w:rPr>
          <w:lang w:val="es-PR"/>
        </w:rPr>
        <w:t xml:space="preserve">Campo para Detallar si la Requisición está atada a Casos en Proceso de Litigación </w:t>
      </w:r>
    </w:p>
    <w:p w:rsidR="00A911B4" w:rsidP="00113A3A" w:rsidRDefault="00A911B4" w14:paraId="3434D23D" w14:textId="77777777">
      <w:pPr>
        <w:jc w:val="both"/>
        <w:rPr>
          <w:noProof/>
          <w:lang w:val="es-PR"/>
        </w:rPr>
      </w:pPr>
    </w:p>
    <w:p w:rsidR="00A911B4" w:rsidP="00113A3A" w:rsidRDefault="00A911B4" w14:paraId="697248AC" w14:textId="77777777">
      <w:pPr>
        <w:pStyle w:val="Heading6"/>
        <w:rPr>
          <w:lang w:val="es-PR"/>
        </w:rPr>
      </w:pPr>
      <w:bookmarkStart w:name="_Toc158215641" w:id="45"/>
      <w:bookmarkStart w:name="_Toc160615314" w:id="46"/>
      <w:r w:rsidRPr="009E11A3">
        <w:rPr>
          <w:lang w:val="es-PR"/>
        </w:rPr>
        <w:t>Tabla de Bienes, Productos o Servicios</w:t>
      </w:r>
      <w:bookmarkEnd w:id="45"/>
      <w:bookmarkEnd w:id="46"/>
    </w:p>
    <w:p w:rsidR="00A911B4" w:rsidP="00113A3A" w:rsidRDefault="00A911B4" w14:paraId="605AD882" w14:textId="77777777">
      <w:pPr>
        <w:pStyle w:val="ListParagraph"/>
        <w:ind w:left="0"/>
        <w:jc w:val="both"/>
        <w:rPr>
          <w:lang w:val="es-PR"/>
        </w:rPr>
      </w:pPr>
      <w:r w:rsidRPr="00622F1A">
        <w:rPr>
          <w:noProof/>
          <w:lang w:val="es-PR"/>
        </w:rPr>
        <w:t>En la tabla de bienes, productos o servicios, el oficial de enlace detalla el</w:t>
      </w:r>
      <w:r>
        <w:rPr>
          <w:noProof/>
          <w:lang w:val="es-PR"/>
        </w:rPr>
        <w:t xml:space="preserve"> </w:t>
      </w:r>
      <w:r w:rsidRPr="00622F1A">
        <w:rPr>
          <w:noProof/>
          <w:lang w:val="es-PR"/>
        </w:rPr>
        <w:t>(los) bien(es), obra(s) o servicio(s) solicitado(s) en la requisición (ver Figura abajo). Primero, cada “</w:t>
      </w:r>
      <w:r w:rsidRPr="00622F1A">
        <w:rPr>
          <w:i/>
          <w:iCs/>
          <w:noProof/>
          <w:lang w:val="es-PR"/>
        </w:rPr>
        <w:t>Línea</w:t>
      </w:r>
      <w:r w:rsidRPr="00622F1A">
        <w:rPr>
          <w:noProof/>
          <w:lang w:val="es-PR"/>
        </w:rPr>
        <w:t xml:space="preserve">” es una partida de la solicitud—si la requisición tiene más de una partida, verá distintas líneas en la tabla. </w:t>
      </w:r>
      <w:r w:rsidRPr="001A0EFE">
        <w:rPr>
          <w:noProof/>
          <w:lang w:val="es-PR"/>
        </w:rPr>
        <w:t>Próximo, encontrará el enca</w:t>
      </w:r>
      <w:r>
        <w:rPr>
          <w:noProof/>
          <w:lang w:val="es-PR"/>
        </w:rPr>
        <w:t>si</w:t>
      </w:r>
      <w:r w:rsidRPr="001A0EFE">
        <w:rPr>
          <w:noProof/>
          <w:lang w:val="es-PR"/>
        </w:rPr>
        <w:t xml:space="preserve">llado de “Descripción del Producto/Servicio”. Es importante recalcar que esta es la descripción que saldrá en la Orden de Compra. Por ende, si </w:t>
      </w:r>
      <w:r>
        <w:rPr>
          <w:noProof/>
          <w:lang w:val="es-PR"/>
        </w:rPr>
        <w:t>el c</w:t>
      </w:r>
      <w:r w:rsidRPr="001A0EFE">
        <w:rPr>
          <w:noProof/>
          <w:lang w:val="es-PR"/>
        </w:rPr>
        <w:t>omprador encuentra que la descripción de la(s) partida(s) es vaga, deberá editarla para incluir todos los detalles necesarios.</w:t>
      </w:r>
      <w:r>
        <w:rPr>
          <w:noProof/>
          <w:lang w:val="es-PR"/>
        </w:rPr>
        <w:t xml:space="preserve"> </w:t>
      </w:r>
      <w:r w:rsidRPr="00005474">
        <w:rPr>
          <w:lang w:val="es-PR"/>
        </w:rPr>
        <w:t>A la vez, verá el botón de “Agregar Notas”. El mismo puede ser utilizado (opcionalmente) por los participantes internos de la ASG para hacer comentarios y/</w:t>
      </w:r>
      <w:r>
        <w:rPr>
          <w:lang w:val="es-PR"/>
        </w:rPr>
        <w:t>u</w:t>
      </w:r>
      <w:r w:rsidRPr="00005474">
        <w:rPr>
          <w:lang w:val="es-PR"/>
        </w:rPr>
        <w:t xml:space="preserve"> observaciones relacionadas directamente a una o más partidas de la requisición. Es importante recalcar que las notas agregadas también serán reflejadas en la Orden de Compra.  </w:t>
      </w:r>
    </w:p>
    <w:p w:rsidRPr="006C7616" w:rsidR="00A911B4" w:rsidP="006C7616" w:rsidRDefault="00A911B4" w14:paraId="1830CDE4" w14:textId="77777777">
      <w:pPr>
        <w:jc w:val="center"/>
        <w:rPr>
          <w:lang w:val="es-PR"/>
        </w:rPr>
      </w:pPr>
      <w:r>
        <w:rPr>
          <w:noProof/>
        </w:rPr>
        <mc:AlternateContent>
          <mc:Choice Requires="wps">
            <w:drawing>
              <wp:anchor distT="0" distB="0" distL="114300" distR="114300" simplePos="0" relativeHeight="251774976" behindDoc="0" locked="0" layoutInCell="1" allowOverlap="1" wp14:anchorId="102ED158" wp14:editId="7E25231D">
                <wp:simplePos x="0" y="0"/>
                <wp:positionH relativeFrom="margin">
                  <wp:align>center</wp:align>
                </wp:positionH>
                <wp:positionV relativeFrom="paragraph">
                  <wp:posOffset>2674928</wp:posOffset>
                </wp:positionV>
                <wp:extent cx="3664585" cy="635"/>
                <wp:effectExtent l="0" t="0" r="0" b="0"/>
                <wp:wrapTopAndBottom/>
                <wp:docPr id="1740751486" name="Text Box 1"/>
                <wp:cNvGraphicFramePr/>
                <a:graphic xmlns:a="http://schemas.openxmlformats.org/drawingml/2006/main">
                  <a:graphicData uri="http://schemas.microsoft.com/office/word/2010/wordprocessingShape">
                    <wps:wsp>
                      <wps:cNvSpPr txBox="1"/>
                      <wps:spPr>
                        <a:xfrm>
                          <a:off x="0" y="0"/>
                          <a:ext cx="3664585" cy="635"/>
                        </a:xfrm>
                        <a:prstGeom prst="rect">
                          <a:avLst/>
                        </a:prstGeom>
                        <a:solidFill>
                          <a:prstClr val="white"/>
                        </a:solidFill>
                        <a:ln>
                          <a:noFill/>
                        </a:ln>
                      </wps:spPr>
                      <wps:txbx>
                        <w:txbxContent>
                          <w:p w:rsidRPr="006958E1" w:rsidR="00A911B4" w:rsidP="00A911B4" w:rsidRDefault="00A911B4" w14:paraId="06E48B45" w14:textId="197A5EEC">
                            <w:pPr>
                              <w:pStyle w:val="Caption"/>
                              <w:jc w:val="center"/>
                              <w:rPr>
                                <w:noProof/>
                                <w:lang w:val="es-PR"/>
                              </w:rPr>
                            </w:pPr>
                            <w:r w:rsidRPr="006958E1">
                              <w:rPr>
                                <w:lang w:val="es-PR"/>
                              </w:rPr>
                              <w:t>Tabla de Bienes, Productos o Servicios ("Partidas")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2178E383">
              <v:shape id="_x0000_s1032" style="position:absolute;left:0;text-align:left;margin-left:0;margin-top:210.6pt;width:288.55pt;height:.05pt;z-index:251774976;visibility:visible;mso-wrap-style:square;mso-wrap-distance-left:9pt;mso-wrap-distance-top:0;mso-wrap-distance-right:9pt;mso-wrap-distance-bottom:0;mso-position-horizontal:center;mso-position-horizontal-relative:margin;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" w14:anchorId="102ED158">
                <v:textbox style="mso-fit-shape-to-text:t" inset="0,0,0,0">
                  <w:txbxContent>
                    <w:p w:rsidRPr="006958E1" w:rsidR="00A911B4" w:rsidP="00A911B4" w:rsidRDefault="00A911B4" w14:paraId="1FAD6BB6" w14:textId="197A5EEC">
                      <w:pPr>
                        <w:pStyle w:val="Caption"/>
                        <w:jc w:val="center"/>
                        <w:rPr>
                          <w:noProof/>
                          <w:lang w:val="es-PR"/>
                        </w:rPr>
                      </w:pPr>
                      <w:r w:rsidRPr="006958E1">
                        <w:rPr>
                          <w:lang w:val="es-PR"/>
                        </w:rPr>
                        <w:t>Tabla de Bienes, Productos o Servicios ("Partidas")</w:t>
                      </w:r>
                    </w:p>
                  </w:txbxContent>
                </v:textbox>
                <w10:wrap type="topAndBottom" anchorx="margin"/>
              </v:shape>
            </w:pict>
          </mc:Fallback>
        </mc:AlternateContent>
      </w:r>
      <w:r>
        <w:rPr>
          <w:noProof/>
        </w:rPr>
        <w:drawing>
          <wp:inline distT="0" distB="0" distL="0" distR="0" wp14:anchorId="7EF5FAB4" wp14:editId="3D9FCB98">
            <wp:extent cx="2152650" cy="2549192"/>
            <wp:effectExtent l="0" t="0" r="0" b="3810"/>
            <wp:docPr id="135263299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632993" name="Picture 1" descr="A screenshot of a computer&#10;&#10;Description automatically generated"/>
                    <pic:cNvPicPr/>
                  </pic:nvPicPr>
                  <pic:blipFill>
                    <a:blip r:embed="rId91"/>
                    <a:stretch>
                      <a:fillRect/>
                    </a:stretch>
                  </pic:blipFill>
                  <pic:spPr>
                    <a:xfrm>
                      <a:off x="0" y="0"/>
                      <a:ext cx="2162114" cy="2560399"/>
                    </a:xfrm>
                    <a:prstGeom prst="rect">
                      <a:avLst/>
                    </a:prstGeom>
                  </pic:spPr>
                </pic:pic>
              </a:graphicData>
            </a:graphic>
          </wp:inline>
        </w:drawing>
      </w:r>
    </w:p>
    <w:p w:rsidR="00A911B4" w:rsidP="00113A3A" w:rsidRDefault="00A911B4" w14:paraId="2357756D" w14:textId="77777777">
      <w:pPr>
        <w:jc w:val="both"/>
        <w:rPr>
          <w:noProof/>
          <w:lang w:val="es-PR"/>
        </w:rPr>
      </w:pPr>
    </w:p>
    <w:p w:rsidR="00A911B4" w:rsidP="00113A3A" w:rsidRDefault="00A911B4" w14:paraId="6D40A904" w14:textId="77777777">
      <w:pPr>
        <w:pStyle w:val="ListParagraph"/>
        <w:ind w:left="0"/>
        <w:jc w:val="both"/>
        <w:rPr>
          <w:noProof/>
          <w:lang w:val="es-PR"/>
        </w:rPr>
      </w:pPr>
      <w:r>
        <w:rPr>
          <w:noProof/>
          <w:lang w:val="es-PR"/>
        </w:rPr>
        <w:t>Siguiente a</w:t>
      </w:r>
      <w:r w:rsidRPr="009341D9">
        <w:rPr>
          <w:noProof/>
          <w:lang w:val="es-PR"/>
        </w:rPr>
        <w:t xml:space="preserve"> la derecha, las columnas de “Unidad”, “Cantidad” y “Costo Estimado por Unidad” se refieren a</w:t>
      </w:r>
      <w:r>
        <w:rPr>
          <w:noProof/>
          <w:lang w:val="es-PR"/>
        </w:rPr>
        <w:t>l tipo y</w:t>
      </w:r>
      <w:r w:rsidRPr="009341D9">
        <w:rPr>
          <w:noProof/>
          <w:lang w:val="es-PR"/>
        </w:rPr>
        <w:t xml:space="preserve"> la cantidad de unidades deseada por el peticionario y el costo de las mismas. Subsecuentemente, el “Costo Estimado Total” lo calcula la herramienta automáticamente para proveer un total estimado para la partida en específico.</w:t>
      </w:r>
    </w:p>
    <w:p w:rsidR="00A911B4" w:rsidP="00113A3A" w:rsidRDefault="00A911B4" w14:paraId="64A0F729" w14:textId="77777777">
      <w:pPr>
        <w:pStyle w:val="ListParagraph"/>
        <w:ind w:left="0"/>
        <w:jc w:val="both"/>
        <w:rPr>
          <w:noProof/>
          <w:lang w:val="es-PR"/>
        </w:rPr>
      </w:pPr>
    </w:p>
    <w:p w:rsidR="00A911B4" w:rsidP="006977BE" w:rsidRDefault="006977BE" w14:paraId="7D348A7E" w14:textId="1145D3A1">
      <w:pPr>
        <w:jc w:val="center"/>
        <w:rPr>
          <w:noProof/>
          <w:lang w:val="es-PR"/>
        </w:rPr>
      </w:pPr>
      <w:r>
        <w:rPr>
          <w:noProof/>
        </w:rPr>
        <mc:AlternateContent>
          <mc:Choice Requires="wps">
            <w:drawing>
              <wp:anchor distT="0" distB="0" distL="114300" distR="114300" simplePos="0" relativeHeight="251797504" behindDoc="0" locked="0" layoutInCell="1" allowOverlap="1" wp14:anchorId="3DE95F76" wp14:editId="400F3951">
                <wp:simplePos x="0" y="0"/>
                <wp:positionH relativeFrom="margin">
                  <wp:align>center</wp:align>
                </wp:positionH>
                <wp:positionV relativeFrom="paragraph">
                  <wp:posOffset>1557667</wp:posOffset>
                </wp:positionV>
                <wp:extent cx="3664585" cy="635"/>
                <wp:effectExtent l="0" t="0" r="0" b="0"/>
                <wp:wrapTopAndBottom/>
                <wp:docPr id="1418543541" name="Text Box 1"/>
                <wp:cNvGraphicFramePr/>
                <a:graphic xmlns:a="http://schemas.openxmlformats.org/drawingml/2006/main">
                  <a:graphicData uri="http://schemas.microsoft.com/office/word/2010/wordprocessingShape">
                    <wps:wsp>
                      <wps:cNvSpPr txBox="1"/>
                      <wps:spPr>
                        <a:xfrm>
                          <a:off x="0" y="0"/>
                          <a:ext cx="3664585" cy="635"/>
                        </a:xfrm>
                        <a:prstGeom prst="rect">
                          <a:avLst/>
                        </a:prstGeom>
                        <a:solidFill>
                          <a:prstClr val="white"/>
                        </a:solidFill>
                        <a:ln>
                          <a:noFill/>
                        </a:ln>
                      </wps:spPr>
                      <wps:txbx>
                        <w:txbxContent>
                          <w:p w:rsidRPr="006958E1" w:rsidR="00A911B4" w:rsidP="00A911B4" w:rsidRDefault="00A911B4" w14:paraId="36D00DE2" w14:textId="7C3856CB">
                            <w:pPr>
                              <w:pStyle w:val="Caption"/>
                              <w:jc w:val="center"/>
                              <w:rPr>
                                <w:noProof/>
                                <w:lang w:val="es-PR"/>
                              </w:rPr>
                            </w:pPr>
                            <w:r>
                              <w:rPr>
                                <w:lang w:val="es-ES"/>
                              </w:rPr>
                              <w:t>Tabla de Bienes, Productos o Servicios (Unidad, Cantidad y Costo)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764214DD">
              <v:shape id="_x0000_s1033" style="position:absolute;left:0;text-align:left;margin-left:0;margin-top:122.65pt;width:288.55pt;height:.05pt;z-index:251797504;visibility:visible;mso-wrap-style:square;mso-wrap-distance-left:9pt;mso-wrap-distance-top:0;mso-wrap-distance-right:9pt;mso-wrap-distance-bottom:0;mso-position-horizontal:center;mso-position-horizontal-relative:margin;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" w14:anchorId="3DE95F76">
                <v:textbox style="mso-fit-shape-to-text:t" inset="0,0,0,0">
                  <w:txbxContent>
                    <w:p w:rsidRPr="006958E1" w:rsidR="00A911B4" w:rsidP="00A911B4" w:rsidRDefault="00A911B4" w14:paraId="4023CC92" w14:textId="7C3856CB">
                      <w:pPr>
                        <w:pStyle w:val="Caption"/>
                        <w:jc w:val="center"/>
                        <w:rPr>
                          <w:noProof/>
                          <w:lang w:val="es-PR"/>
                        </w:rPr>
                      </w:pPr>
                      <w:r>
                        <w:rPr>
                          <w:lang w:val="es-ES"/>
                        </w:rPr>
                        <w:t>Tabla de Bienes, Productos o Servicios (Unidad, Cantidad y Costo)</w:t>
                      </w:r>
                    </w:p>
                  </w:txbxContent>
                </v:textbox>
                <w10:wrap type="topAndBottom" anchorx="margin"/>
              </v:shape>
            </w:pict>
          </mc:Fallback>
        </mc:AlternateContent>
      </w:r>
      <w:r w:rsidR="00A911B4">
        <w:rPr>
          <w:noProof/>
        </w:rPr>
        <w:drawing>
          <wp:inline distT="0" distB="0" distL="0" distR="0" wp14:anchorId="365257F7" wp14:editId="10057F17">
            <wp:extent cx="2472267" cy="1511925"/>
            <wp:effectExtent l="0" t="0" r="4445" b="0"/>
            <wp:docPr id="1407642007"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642007" name="Picture 1" descr="A screenshot of a computer screen&#10;&#10;Description automatically generated"/>
                    <pic:cNvPicPr/>
                  </pic:nvPicPr>
                  <pic:blipFill>
                    <a:blip r:embed="rId92"/>
                    <a:stretch>
                      <a:fillRect/>
                    </a:stretch>
                  </pic:blipFill>
                  <pic:spPr>
                    <a:xfrm>
                      <a:off x="0" y="0"/>
                      <a:ext cx="2480718" cy="1517093"/>
                    </a:xfrm>
                    <a:prstGeom prst="rect">
                      <a:avLst/>
                    </a:prstGeom>
                  </pic:spPr>
                </pic:pic>
              </a:graphicData>
            </a:graphic>
          </wp:inline>
        </w:drawing>
      </w:r>
    </w:p>
    <w:p w:rsidR="00A911B4" w:rsidP="00113A3A" w:rsidRDefault="00A911B4" w14:paraId="63B1FD28" w14:textId="77777777">
      <w:pPr>
        <w:jc w:val="both"/>
        <w:rPr>
          <w:noProof/>
          <w:lang w:val="es-PR"/>
        </w:rPr>
      </w:pPr>
      <w:r w:rsidRPr="00403223">
        <w:rPr>
          <w:noProof/>
          <w:lang w:val="es-PR"/>
        </w:rPr>
        <w:t xml:space="preserve">La siguiente </w:t>
      </w:r>
      <w:r>
        <w:rPr>
          <w:noProof/>
          <w:lang w:val="es-PR"/>
        </w:rPr>
        <w:t>sección incluye los campos de “Marca”, “Modelo”, “Garantía”, “Suplidor”, “Término de Entrega”, “País de Procedencia” y “Ley de Preferencia”. En estos campos, el oficial de enlace puede detallar la información de la cotización inicial que consiguió la agencia peticionaria antes de someter la requisición. Es posible que estos campos no estén completados, ya que son campos opcionales (no obligatorios). De estar completados, el comprador deberá corroborar que la información de la tabla de requisición concuerde con la cotización inicial adjuntada en el caso.</w:t>
      </w:r>
    </w:p>
    <w:p w:rsidR="00A911B4" w:rsidP="00113A3A" w:rsidRDefault="00A911B4" w14:paraId="3E49CB43" w14:textId="77777777">
      <w:pPr>
        <w:jc w:val="both"/>
        <w:rPr>
          <w:noProof/>
          <w:lang w:val="es-PR"/>
        </w:rPr>
      </w:pPr>
    </w:p>
    <w:p w:rsidR="00A911B4" w:rsidP="006977BE" w:rsidRDefault="00A911B4" w14:paraId="30079A1D" w14:textId="77777777">
      <w:pPr>
        <w:jc w:val="center"/>
        <w:rPr>
          <w:noProof/>
          <w:lang w:val="es-PR"/>
        </w:rPr>
      </w:pPr>
      <w:r w:rsidRPr="00FA18E6">
        <w:rPr>
          <w:noProof/>
          <w:lang w:val="es-PR"/>
        </w:rPr>
        <w:drawing>
          <wp:inline distT="0" distB="0" distL="0" distR="0" wp14:anchorId="43BFE818" wp14:editId="3437ACFF">
            <wp:extent cx="3444240" cy="1540844"/>
            <wp:effectExtent l="0" t="0" r="3810" b="2540"/>
            <wp:docPr id="195609694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096941" name="Picture 1" descr="A screenshot of a computer&#10;&#10;Description automatically generated"/>
                    <pic:cNvPicPr/>
                  </pic:nvPicPr>
                  <pic:blipFill>
                    <a:blip r:embed="rId93"/>
                    <a:stretch>
                      <a:fillRect/>
                    </a:stretch>
                  </pic:blipFill>
                  <pic:spPr>
                    <a:xfrm>
                      <a:off x="0" y="0"/>
                      <a:ext cx="3448580" cy="1542785"/>
                    </a:xfrm>
                    <a:prstGeom prst="rect">
                      <a:avLst/>
                    </a:prstGeom>
                  </pic:spPr>
                </pic:pic>
              </a:graphicData>
            </a:graphic>
          </wp:inline>
        </w:drawing>
      </w:r>
    </w:p>
    <w:p w:rsidR="00A911B4" w:rsidP="006977BE" w:rsidRDefault="00A911B4" w14:paraId="35569539" w14:textId="480D6BAA">
      <w:pPr>
        <w:jc w:val="center"/>
        <w:rPr>
          <w:noProof/>
          <w:lang w:val="es-PR"/>
        </w:rPr>
      </w:pPr>
      <w:r>
        <w:rPr>
          <w:noProof/>
        </w:rPr>
        <mc:AlternateContent>
          <mc:Choice Requires="wps">
            <w:drawing>
              <wp:inline distT="0" distB="0" distL="0" distR="0" wp14:anchorId="56F48907" wp14:editId="7E39BBF0">
                <wp:extent cx="3664585" cy="635"/>
                <wp:effectExtent l="0" t="0" r="0" b="0"/>
                <wp:docPr id="1493398825" name="Text Box 1"/>
                <wp:cNvGraphicFramePr/>
                <a:graphic xmlns:a="http://schemas.openxmlformats.org/drawingml/2006/main">
                  <a:graphicData uri="http://schemas.microsoft.com/office/word/2010/wordprocessingShape">
                    <wps:wsp>
                      <wps:cNvSpPr txBox="1"/>
                      <wps:spPr>
                        <a:xfrm>
                          <a:off x="0" y="0"/>
                          <a:ext cx="3664585" cy="635"/>
                        </a:xfrm>
                        <a:prstGeom prst="rect">
                          <a:avLst/>
                        </a:prstGeom>
                        <a:solidFill>
                          <a:prstClr val="white"/>
                        </a:solidFill>
                        <a:ln>
                          <a:noFill/>
                        </a:ln>
                      </wps:spPr>
                      <wps:txbx>
                        <w:txbxContent>
                          <w:p w:rsidRPr="006958E1" w:rsidR="00A911B4" w:rsidP="00A911B4" w:rsidRDefault="00A911B4" w14:paraId="41ADEF0F" w14:textId="7CFFCBBF">
                            <w:pPr>
                              <w:pStyle w:val="Caption"/>
                              <w:jc w:val="center"/>
                              <w:rPr>
                                <w:noProof/>
                                <w:lang w:val="es-PR"/>
                              </w:rPr>
                            </w:pPr>
                            <w:r>
                              <w:rPr>
                                <w:lang w:val="es-ES"/>
                              </w:rPr>
                              <w:t>Tabla de Bienes, Productos o Servicios (</w:t>
                            </w:r>
                            <w:r>
                              <w:rPr>
                                <w:lang w:val="es-PR"/>
                              </w:rPr>
                              <w:t>Marca, Modelo, Garantía, Suplidor, Término de Entrega, País de Procedencia y Ley de Preferencia)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w14:anchorId="125B9227">
              <v:shape id="Text Box 1" style="width:288.55pt;height:.05pt;visibility:visible;mso-wrap-style:square;mso-left-percent:-10001;mso-top-percent:-10001;mso-position-horizontal:absolute;mso-position-horizontal-relative:char;mso-position-vertical:absolute;mso-position-vertical-relative:line;mso-left-percent:-10001;mso-top-percent:-10001;v-text-anchor:top" o:spid="_x0000_s1034"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" w14:anchorId="56F48907">
                <v:textbox style="mso-fit-shape-to-text:t" inset="0,0,0,0">
                  <w:txbxContent>
                    <w:p w:rsidRPr="006958E1" w:rsidR="00A911B4" w:rsidP="00A911B4" w:rsidRDefault="00A911B4" w14:paraId="1AA76BF4" w14:textId="7CFFCBBF">
                      <w:pPr>
                        <w:pStyle w:val="Caption"/>
                        <w:jc w:val="center"/>
                        <w:rPr>
                          <w:noProof/>
                          <w:lang w:val="es-PR"/>
                        </w:rPr>
                      </w:pPr>
                      <w:r>
                        <w:rPr>
                          <w:lang w:val="es-ES"/>
                        </w:rPr>
                        <w:t>Tabla de Bienes, Productos o Servicios (</w:t>
                      </w:r>
                      <w:r>
                        <w:rPr>
                          <w:lang w:val="es-PR"/>
                        </w:rPr>
                        <w:t>Marca, Modelo, Garantía, Suplidor, Término de Entrega, País de Procedencia y Ley de Preferencia)</w:t>
                      </w:r>
                    </w:p>
                  </w:txbxContent>
                </v:textbox>
                <w10:anchorlock/>
              </v:shape>
            </w:pict>
          </mc:Fallback>
        </mc:AlternateContent>
      </w:r>
    </w:p>
    <w:p w:rsidR="00A911B4" w:rsidP="00113A3A" w:rsidRDefault="00A911B4" w14:paraId="55A772F6" w14:textId="77777777">
      <w:pPr>
        <w:jc w:val="both"/>
        <w:rPr>
          <w:noProof/>
          <w:lang w:val="es-PR"/>
        </w:rPr>
      </w:pPr>
      <w:r w:rsidRPr="00960C2A">
        <w:rPr>
          <w:noProof/>
          <w:lang w:val="es-PR"/>
        </w:rPr>
        <w:t>Por último, verá las columnas referentes a la</w:t>
      </w:r>
      <w:r>
        <w:rPr>
          <w:noProof/>
          <w:lang w:val="es-PR"/>
        </w:rPr>
        <w:t xml:space="preserve"> información</w:t>
      </w:r>
      <w:r w:rsidRPr="00960C2A">
        <w:rPr>
          <w:noProof/>
          <w:lang w:val="es-PR"/>
        </w:rPr>
        <w:t xml:space="preserve"> de</w:t>
      </w:r>
      <w:r>
        <w:rPr>
          <w:noProof/>
          <w:lang w:val="es-PR"/>
        </w:rPr>
        <w:t xml:space="preserve"> cuentas (ver figura abajo) de</w:t>
      </w:r>
      <w:r w:rsidRPr="00960C2A">
        <w:rPr>
          <w:noProof/>
          <w:lang w:val="es-PR"/>
        </w:rPr>
        <w:t xml:space="preserve"> la agencia para la requisición. En la columna de “Costo Estimado” el oficial de enlace detallará cuánto del costo de la partida desea cargar a la cuenta en referencia. De utilizar más de una cuenta para una partida, encontrará el desgloce de costos y la información de la cuenta pertinente uno bajo otro.</w:t>
      </w:r>
      <w:r>
        <w:rPr>
          <w:noProof/>
          <w:lang w:val="es-PR"/>
        </w:rPr>
        <w:t xml:space="preserve"> </w:t>
      </w:r>
      <w:r w:rsidRPr="00591849">
        <w:rPr>
          <w:noProof/>
          <w:lang w:val="es-PR"/>
        </w:rPr>
        <w:t>Por otro lado, si la agencia tiene cuenta en PRIFAS (sistema de contablidad del Departamento de Hacienda), la tabla dispondrá la información de la(s) Cifra(s) de Cuenta</w:t>
      </w:r>
      <w:r>
        <w:rPr>
          <w:noProof/>
          <w:lang w:val="es-PR"/>
        </w:rPr>
        <w:t>(s)</w:t>
      </w:r>
      <w:r w:rsidRPr="00591849">
        <w:rPr>
          <w:noProof/>
          <w:lang w:val="es-PR"/>
        </w:rPr>
        <w:t>. De lo contrario, aparecerá el(los) número(s) de cuenta(s) bancaria(s). Esta información es para el uso de la Unidad Fiscal.</w:t>
      </w:r>
    </w:p>
    <w:p w:rsidR="00A911B4" w:rsidP="00113A3A" w:rsidRDefault="00A911B4" w14:paraId="13F23D9B" w14:textId="77777777">
      <w:pPr>
        <w:jc w:val="both"/>
        <w:rPr>
          <w:color w:val="FF0000"/>
          <w:lang w:val="es-PR"/>
        </w:rPr>
      </w:pPr>
    </w:p>
    <w:p w:rsidRPr="00084034" w:rsidR="00A911B4" w:rsidP="00113A3A" w:rsidRDefault="00A911B4" w14:paraId="4F322EE9" w14:textId="61095365">
      <w:pPr>
        <w:jc w:val="both"/>
        <w:rPr>
          <w:color w:val="FF0000"/>
          <w:lang w:val="es-PR"/>
        </w:rPr>
      </w:pPr>
      <w:r w:rsidRPr="009E11A3">
        <w:rPr>
          <w:noProof/>
        </w:rPr>
        <mc:AlternateContent>
          <mc:Choice Requires="wpg">
            <w:drawing>
              <wp:anchor distT="0" distB="0" distL="114300" distR="114300" simplePos="0" relativeHeight="251776000" behindDoc="0" locked="0" layoutInCell="1" allowOverlap="1" wp14:anchorId="0DDC4133" wp14:editId="492AF4F8">
                <wp:simplePos x="0" y="0"/>
                <wp:positionH relativeFrom="margin">
                  <wp:align>center</wp:align>
                </wp:positionH>
                <wp:positionV relativeFrom="paragraph">
                  <wp:posOffset>8586</wp:posOffset>
                </wp:positionV>
                <wp:extent cx="5168265" cy="1391285"/>
                <wp:effectExtent l="0" t="0" r="0" b="0"/>
                <wp:wrapSquare wrapText="bothSides"/>
                <wp:docPr id="600145921" name="Group 1"/>
                <wp:cNvGraphicFramePr/>
                <a:graphic xmlns:a="http://schemas.openxmlformats.org/drawingml/2006/main">
                  <a:graphicData uri="http://schemas.microsoft.com/office/word/2010/wordprocessingGroup">
                    <wpg:wgp>
                      <wpg:cNvGrpSpPr/>
                      <wpg:grpSpPr>
                        <a:xfrm>
                          <a:off x="0" y="0"/>
                          <a:ext cx="5168265" cy="1391285"/>
                          <a:chOff x="0" y="0"/>
                          <a:chExt cx="6823085" cy="1898016"/>
                        </a:xfrm>
                      </wpg:grpSpPr>
                      <pic:pic xmlns:pic="http://schemas.openxmlformats.org/drawingml/2006/picture">
                        <pic:nvPicPr>
                          <pic:cNvPr id="408319985" name="Picture 408319985" descr="Table&#10;&#10;Description automatically generated"/>
                          <pic:cNvPicPr>
                            <a:picLocks noChangeAspect="1"/>
                          </pic:cNvPicPr>
                        </pic:nvPicPr>
                        <pic:blipFill rotWithShape="1">
                          <a:blip r:embed="rId94" cstate="print">
                            <a:extLst>
                              <a:ext uri="{28A0092B-C50C-407E-A947-70E740481C1C}">
                                <a14:useLocalDpi xmlns:a14="http://schemas.microsoft.com/office/drawing/2010/main" val="0"/>
                              </a:ext>
                            </a:extLst>
                          </a:blip>
                          <a:srcRect b="3327"/>
                          <a:stretch/>
                        </pic:blipFill>
                        <pic:spPr>
                          <a:xfrm>
                            <a:off x="1867545" y="23247"/>
                            <a:ext cx="4094480" cy="1874769"/>
                          </a:xfrm>
                          <a:prstGeom prst="rect">
                            <a:avLst/>
                          </a:prstGeom>
                        </pic:spPr>
                      </pic:pic>
                      <pic:pic xmlns:pic="http://schemas.openxmlformats.org/drawingml/2006/picture">
                        <pic:nvPicPr>
                          <pic:cNvPr id="203429614" name="Picture 203429614" descr="Graphical user interface, application&#10;&#10;Description automatically generated"/>
                          <pic:cNvPicPr>
                            <a:picLocks noChangeAspect="1"/>
                          </pic:cNvPicPr>
                        </pic:nvPicPr>
                        <pic:blipFill>
                          <a:blip r:embed="rId95">
                            <a:extLst>
                              <a:ext uri="{28A0092B-C50C-407E-A947-70E740481C1C}">
                                <a14:useLocalDpi xmlns:a14="http://schemas.microsoft.com/office/drawing/2010/main" val="0"/>
                              </a:ext>
                            </a:extLst>
                          </a:blip>
                          <a:stretch>
                            <a:fillRect/>
                          </a:stretch>
                        </pic:blipFill>
                        <pic:spPr>
                          <a:xfrm>
                            <a:off x="0" y="0"/>
                            <a:ext cx="1827530" cy="1898015"/>
                          </a:xfrm>
                          <a:prstGeom prst="rect">
                            <a:avLst/>
                          </a:prstGeom>
                        </pic:spPr>
                      </pic:pic>
                      <pic:pic xmlns:pic="http://schemas.openxmlformats.org/drawingml/2006/picture">
                        <pic:nvPicPr>
                          <pic:cNvPr id="1807537967" name="Picture 1807537967" descr="Shape, rectangle&#10;&#10;Description automatically generated"/>
                          <pic:cNvPicPr>
                            <a:picLocks noChangeAspect="1"/>
                          </pic:cNvPicPr>
                        </pic:nvPicPr>
                        <pic:blipFill rotWithShape="1">
                          <a:blip r:embed="rId96">
                            <a:extLst>
                              <a:ext uri="{28A0092B-C50C-407E-A947-70E740481C1C}">
                                <a14:useLocalDpi xmlns:a14="http://schemas.microsoft.com/office/drawing/2010/main" val="0"/>
                              </a:ext>
                            </a:extLst>
                          </a:blip>
                          <a:srcRect b="3315"/>
                          <a:stretch/>
                        </pic:blipFill>
                        <pic:spPr>
                          <a:xfrm>
                            <a:off x="5982345" y="30996"/>
                            <a:ext cx="840740" cy="1867020"/>
                          </a:xfrm>
                          <a:prstGeom prst="rect">
                            <a:avLst/>
                          </a:prstGeom>
                        </pic:spPr>
                      </pic:pic>
                    </wpg:wgp>
                  </a:graphicData>
                </a:graphic>
                <wp14:sizeRelH relativeFrom="margin">
                  <wp14:pctWidth>0</wp14:pctWidth>
                </wp14:sizeRelH>
                <wp14:sizeRelV relativeFrom="margin">
                  <wp14:pctHeight>0</wp14:pctHeight>
                </wp14:sizeRelV>
              </wp:anchor>
            </w:drawing>
          </mc:Choice>
          <mc:Fallback>
            <w:pict w14:anchorId="3CBA0947">
              <v:group id="Group 1" style="position:absolute;margin-left:0;margin-top:.7pt;width:406.95pt;height:109.55pt;z-index:251776000;mso-position-horizontal:center;mso-position-horizontal-relative:margin;mso-width-relative:margin;mso-height-relative:margin" coordsize="68230,18980" o:spid="_x0000_s1026" w14:anchorId="046BD0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408319985" style="position:absolute;left:18675;top:232;width:40945;height:18748;visibility:visible;mso-wrap-style:square" alt="Table&#10;&#10;Description automatically generated"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">
                  <v:imagedata cropbottom="2180f" o:title="Table&#10;&#10;Description automatically generated" r:id="rId97"/>
                </v:shape>
                <v:shape id="Picture 203429614" style="position:absolute;width:18275;height:18980;visibility:visible;mso-wrap-style:square" alt="Graphical user interface, application&#10;&#10;Description automatically generated"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">
                  <v:imagedata o:title="Graphical user interface, application&#10;&#10;Description automatically generated" r:id="rId98"/>
                </v:shape>
                <v:shape id="Picture 1807537967" style="position:absolute;left:59823;top:309;width:8407;height:18671;visibility:visible;mso-wrap-style:square" alt="Shape, rectangle&#10;&#10;Description automatically generated"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">
                  <v:imagedata cropbottom="2173f" o:title="Shape, rectangle&#10;&#10;Description automatically generated" r:id="rId99"/>
                </v:shape>
                <w10:wrap type="square" anchorx="margin"/>
              </v:group>
            </w:pict>
          </mc:Fallback>
        </mc:AlternateContent>
      </w:r>
    </w:p>
    <w:p w:rsidRPr="00084034" w:rsidR="00A911B4" w:rsidP="00113A3A" w:rsidRDefault="00A911B4" w14:paraId="533E850C" w14:textId="77777777">
      <w:pPr>
        <w:jc w:val="both"/>
        <w:rPr>
          <w:color w:val="FF0000"/>
          <w:lang w:val="es-PR"/>
        </w:rPr>
      </w:pPr>
    </w:p>
    <w:p w:rsidRPr="00084034" w:rsidR="00A911B4" w:rsidP="00113A3A" w:rsidRDefault="00A911B4" w14:paraId="2083067C" w14:textId="77777777">
      <w:pPr>
        <w:jc w:val="both"/>
        <w:rPr>
          <w:color w:val="FF0000"/>
          <w:lang w:val="es-PR"/>
        </w:rPr>
      </w:pPr>
    </w:p>
    <w:p w:rsidRPr="00084034" w:rsidR="00A911B4" w:rsidP="00113A3A" w:rsidRDefault="00A911B4" w14:paraId="5D9C96D1" w14:textId="77777777">
      <w:pPr>
        <w:jc w:val="both"/>
        <w:rPr>
          <w:color w:val="FF0000"/>
          <w:lang w:val="es-PR"/>
        </w:rPr>
      </w:pPr>
    </w:p>
    <w:p w:rsidRPr="00084034" w:rsidR="00A911B4" w:rsidP="00113A3A" w:rsidRDefault="006977BE" w14:paraId="5B52AC9C" w14:textId="3DD1409A">
      <w:pPr>
        <w:jc w:val="both"/>
        <w:rPr>
          <w:color w:val="FF0000"/>
          <w:lang w:val="es-PR"/>
        </w:rPr>
      </w:pPr>
      <w:r w:rsidRPr="009E11A3">
        <w:rPr>
          <w:noProof/>
        </w:rPr>
        <mc:AlternateContent>
          <mc:Choice Requires="wps">
            <w:drawing>
              <wp:anchor distT="0" distB="0" distL="114300" distR="114300" simplePos="0" relativeHeight="251778048" behindDoc="0" locked="0" layoutInCell="1" allowOverlap="1" wp14:anchorId="07EBE3B2" wp14:editId="1FA837E7">
                <wp:simplePos x="0" y="0"/>
                <wp:positionH relativeFrom="margin">
                  <wp:align>center</wp:align>
                </wp:positionH>
                <wp:positionV relativeFrom="paragraph">
                  <wp:posOffset>197648</wp:posOffset>
                </wp:positionV>
                <wp:extent cx="5168265" cy="635"/>
                <wp:effectExtent l="0" t="0" r="0" b="0"/>
                <wp:wrapSquare wrapText="bothSides"/>
                <wp:docPr id="1921354784" name="Text Box 1"/>
                <wp:cNvGraphicFramePr/>
                <a:graphic xmlns:a="http://schemas.openxmlformats.org/drawingml/2006/main">
                  <a:graphicData uri="http://schemas.microsoft.com/office/word/2010/wordprocessingShape">
                    <wps:wsp>
                      <wps:cNvSpPr txBox="1"/>
                      <wps:spPr>
                        <a:xfrm>
                          <a:off x="0" y="0"/>
                          <a:ext cx="5168265" cy="635"/>
                        </a:xfrm>
                        <a:prstGeom prst="rect">
                          <a:avLst/>
                        </a:prstGeom>
                        <a:solidFill>
                          <a:prstClr val="white"/>
                        </a:solidFill>
                        <a:ln>
                          <a:noFill/>
                        </a:ln>
                      </wps:spPr>
                      <wps:txbx>
                        <w:txbxContent>
                          <w:p w:rsidRPr="00084034" w:rsidR="00A911B4" w:rsidP="00A911B4" w:rsidRDefault="00A911B4" w14:paraId="76C6E1A6" w14:textId="50F25DA8">
                            <w:pPr>
                              <w:pStyle w:val="Caption"/>
                              <w:jc w:val="center"/>
                              <w:rPr>
                                <w:noProof/>
                                <w:lang w:val="es-PR"/>
                              </w:rPr>
                            </w:pPr>
                            <w:proofErr w:type="gramStart"/>
                            <w:r w:rsidRPr="00084034">
                              <w:rPr>
                                <w:lang w:val="es-PR"/>
                              </w:rPr>
                              <w:t>Cuentas a utilizar</w:t>
                            </w:r>
                            <w:proofErr w:type="gramEnd"/>
                            <w:r w:rsidRPr="00084034">
                              <w:rPr>
                                <w:lang w:val="es-PR"/>
                              </w:rPr>
                              <w:t xml:space="preserve"> por cada partida (PRIFAS)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0B635E0F">
              <v:shape id="_x0000_s1035" style="position:absolute;left:0;text-align:left;margin-left:0;margin-top:15.55pt;width:406.95pt;height:.05pt;z-index:251778048;visibility:visible;mso-wrap-style:square;mso-wrap-distance-left:9pt;mso-wrap-distance-top:0;mso-wrap-distance-right:9pt;mso-wrap-distance-bottom:0;mso-position-horizontal:center;mso-position-horizontal-relative:margin;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" w14:anchorId="07EBE3B2">
                <v:textbox style="mso-fit-shape-to-text:t" inset="0,0,0,0">
                  <w:txbxContent>
                    <w:p w:rsidRPr="00084034" w:rsidR="00A911B4" w:rsidP="00A911B4" w:rsidRDefault="00A911B4" w14:paraId="2F05172E" w14:textId="50F25DA8">
                      <w:pPr>
                        <w:pStyle w:val="Caption"/>
                        <w:jc w:val="center"/>
                        <w:rPr>
                          <w:noProof/>
                          <w:lang w:val="es-PR"/>
                        </w:rPr>
                      </w:pPr>
                      <w:proofErr w:type="gramStart"/>
                      <w:r w:rsidRPr="00084034">
                        <w:rPr>
                          <w:lang w:val="es-PR"/>
                        </w:rPr>
                        <w:t>Cuentas a utilizar</w:t>
                      </w:r>
                      <w:proofErr w:type="gramEnd"/>
                      <w:r w:rsidRPr="00084034">
                        <w:rPr>
                          <w:lang w:val="es-PR"/>
                        </w:rPr>
                        <w:t xml:space="preserve"> por cada partida (PRIFAS)</w:t>
                      </w:r>
                    </w:p>
                  </w:txbxContent>
                </v:textbox>
                <w10:wrap type="square" anchorx="margin"/>
              </v:shape>
            </w:pict>
          </mc:Fallback>
        </mc:AlternateContent>
      </w:r>
    </w:p>
    <w:p w:rsidRPr="00084034" w:rsidR="00A911B4" w:rsidP="00113A3A" w:rsidRDefault="00A911B4" w14:paraId="0DB4D0F7" w14:textId="77777777">
      <w:pPr>
        <w:jc w:val="both"/>
        <w:rPr>
          <w:color w:val="FF0000"/>
          <w:lang w:val="es-PR"/>
        </w:rPr>
      </w:pPr>
      <w:r w:rsidRPr="009E11A3">
        <w:rPr>
          <w:noProof/>
        </w:rPr>
        <w:drawing>
          <wp:anchor distT="0" distB="0" distL="114300" distR="114300" simplePos="0" relativeHeight="251777024" behindDoc="0" locked="0" layoutInCell="1" allowOverlap="1" wp14:anchorId="74D168FF" wp14:editId="0B6D13EE">
            <wp:simplePos x="0" y="0"/>
            <wp:positionH relativeFrom="margin">
              <wp:align>center</wp:align>
            </wp:positionH>
            <wp:positionV relativeFrom="paragraph">
              <wp:posOffset>191279</wp:posOffset>
            </wp:positionV>
            <wp:extent cx="1928495" cy="1370965"/>
            <wp:effectExtent l="0" t="0" r="0" b="635"/>
            <wp:wrapSquare wrapText="bothSides"/>
            <wp:docPr id="669730025" name="Picture 4"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Graphical user interface&#10;&#10;Description automatically generated with medium confidence"/>
                    <pic:cNvPicPr>
                      <a:picLocks noChangeAspect="1"/>
                    </pic:cNvPicPr>
                  </pic:nvPicPr>
                  <pic:blipFill rotWithShape="1">
                    <a:blip r:embed="rId100">
                      <a:extLst>
                        <a:ext uri="{28A0092B-C50C-407E-A947-70E740481C1C}">
                          <a14:useLocalDpi xmlns:a14="http://schemas.microsoft.com/office/drawing/2010/main" val="0"/>
                        </a:ext>
                      </a:extLst>
                    </a:blip>
                    <a:srcRect b="18073"/>
                    <a:stretch/>
                  </pic:blipFill>
                  <pic:spPr bwMode="auto">
                    <a:xfrm>
                      <a:off x="0" y="0"/>
                      <a:ext cx="1928495" cy="13709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Pr="00084034" w:rsidR="00A911B4" w:rsidP="00113A3A" w:rsidRDefault="00A911B4" w14:paraId="6CC1439B" w14:textId="77777777">
      <w:pPr>
        <w:jc w:val="both"/>
        <w:rPr>
          <w:noProof/>
          <w:lang w:val="es-PR"/>
        </w:rPr>
      </w:pPr>
    </w:p>
    <w:p w:rsidRPr="00084034" w:rsidR="00A911B4" w:rsidP="00113A3A" w:rsidRDefault="00A911B4" w14:paraId="4D4B9422" w14:textId="77777777">
      <w:pPr>
        <w:jc w:val="both"/>
        <w:rPr>
          <w:noProof/>
          <w:lang w:val="es-PR"/>
        </w:rPr>
      </w:pPr>
    </w:p>
    <w:p w:rsidRPr="00084034" w:rsidR="00A911B4" w:rsidP="00113A3A" w:rsidRDefault="00A911B4" w14:paraId="677EBBE2" w14:textId="77777777">
      <w:pPr>
        <w:jc w:val="both"/>
        <w:rPr>
          <w:noProof/>
          <w:lang w:val="es-PR"/>
        </w:rPr>
      </w:pPr>
    </w:p>
    <w:p w:rsidRPr="00084034" w:rsidR="00A911B4" w:rsidP="00113A3A" w:rsidRDefault="00A911B4" w14:paraId="03FABDA6" w14:textId="77777777">
      <w:pPr>
        <w:jc w:val="both"/>
        <w:rPr>
          <w:noProof/>
          <w:lang w:val="es-PR"/>
        </w:rPr>
      </w:pPr>
    </w:p>
    <w:p w:rsidRPr="00084034" w:rsidR="00A911B4" w:rsidP="00113A3A" w:rsidRDefault="00A911B4" w14:paraId="454A3609" w14:textId="77777777">
      <w:pPr>
        <w:jc w:val="both"/>
        <w:rPr>
          <w:color w:val="FF0000"/>
          <w:lang w:val="es-PR"/>
        </w:rPr>
      </w:pPr>
      <w:r w:rsidRPr="009E11A3">
        <w:rPr>
          <w:noProof/>
        </w:rPr>
        <mc:AlternateContent>
          <mc:Choice Requires="wps">
            <w:drawing>
              <wp:anchor distT="0" distB="0" distL="114300" distR="114300" simplePos="0" relativeHeight="251779072" behindDoc="0" locked="0" layoutInCell="1" allowOverlap="1" wp14:anchorId="7F15A5D6" wp14:editId="7C87ED23">
                <wp:simplePos x="0" y="0"/>
                <wp:positionH relativeFrom="margin">
                  <wp:align>center</wp:align>
                </wp:positionH>
                <wp:positionV relativeFrom="paragraph">
                  <wp:posOffset>229566</wp:posOffset>
                </wp:positionV>
                <wp:extent cx="2806700" cy="635"/>
                <wp:effectExtent l="0" t="0" r="0" b="0"/>
                <wp:wrapSquare wrapText="bothSides"/>
                <wp:docPr id="613827858" name="Text Box 1"/>
                <wp:cNvGraphicFramePr/>
                <a:graphic xmlns:a="http://schemas.openxmlformats.org/drawingml/2006/main">
                  <a:graphicData uri="http://schemas.microsoft.com/office/word/2010/wordprocessingShape">
                    <wps:wsp>
                      <wps:cNvSpPr txBox="1"/>
                      <wps:spPr>
                        <a:xfrm>
                          <a:off x="0" y="0"/>
                          <a:ext cx="2806700" cy="635"/>
                        </a:xfrm>
                        <a:prstGeom prst="rect">
                          <a:avLst/>
                        </a:prstGeom>
                        <a:solidFill>
                          <a:prstClr val="white"/>
                        </a:solidFill>
                        <a:ln>
                          <a:noFill/>
                        </a:ln>
                      </wps:spPr>
                      <wps:txbx>
                        <w:txbxContent>
                          <w:p w:rsidRPr="00084034" w:rsidR="00A911B4" w:rsidP="00A911B4" w:rsidRDefault="00A911B4" w14:paraId="0D4F2B6D" w14:textId="05DEA9EA">
                            <w:pPr>
                              <w:pStyle w:val="Caption"/>
                              <w:jc w:val="center"/>
                              <w:rPr>
                                <w:noProof/>
                                <w:lang w:val="es-PR"/>
                              </w:rPr>
                            </w:pPr>
                            <w:r w:rsidRPr="00084034">
                              <w:rPr>
                                <w:lang w:val="es-PR"/>
                              </w:rPr>
                              <w:t>Cuentas que no son de PRIFAS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w14:anchorId="592EC49D">
              <v:shape id="_x0000_s1036" style="position:absolute;left:0;text-align:left;margin-left:0;margin-top:18.1pt;width:221pt;height:.05pt;z-index:25177907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" w14:anchorId="7F15A5D6">
                <v:textbox style="mso-fit-shape-to-text:t" inset="0,0,0,0">
                  <w:txbxContent>
                    <w:p w:rsidRPr="00084034" w:rsidR="00A911B4" w:rsidP="00A911B4" w:rsidRDefault="00A911B4" w14:paraId="10B51AEE" w14:textId="05DEA9EA">
                      <w:pPr>
                        <w:pStyle w:val="Caption"/>
                        <w:jc w:val="center"/>
                        <w:rPr>
                          <w:noProof/>
                          <w:lang w:val="es-PR"/>
                        </w:rPr>
                      </w:pPr>
                      <w:r w:rsidRPr="00084034">
                        <w:rPr>
                          <w:lang w:val="es-PR"/>
                        </w:rPr>
                        <w:t>Cuentas que no son de PRIFAS</w:t>
                      </w:r>
                    </w:p>
                  </w:txbxContent>
                </v:textbox>
                <w10:wrap type="square" anchorx="margin"/>
              </v:shape>
            </w:pict>
          </mc:Fallback>
        </mc:AlternateContent>
      </w:r>
    </w:p>
    <w:p w:rsidRPr="00084034" w:rsidR="00A911B4" w:rsidP="00113A3A" w:rsidRDefault="00A911B4" w14:paraId="4B07E1F8" w14:textId="77777777">
      <w:pPr>
        <w:jc w:val="both"/>
        <w:rPr>
          <w:color w:val="FF0000"/>
          <w:lang w:val="es-PR"/>
        </w:rPr>
      </w:pPr>
    </w:p>
    <w:p w:rsidR="00A911B4" w:rsidP="00113A3A" w:rsidRDefault="00A911B4" w14:paraId="0874B3C0" w14:textId="77777777">
      <w:pPr>
        <w:pStyle w:val="ListParagraph"/>
        <w:ind w:left="0"/>
        <w:jc w:val="both"/>
        <w:rPr>
          <w:noProof/>
          <w:lang w:val="es-PR"/>
        </w:rPr>
      </w:pPr>
      <w:r w:rsidRPr="00084034">
        <w:rPr>
          <w:noProof/>
          <w:lang w:val="es-PR"/>
        </w:rPr>
        <w:t>En la parte posterior derecha de la tabla, verá el botón “Exportar”. Opcionalmente, podrá presionarlo para exportar la información de las partidas a un documento de Excel.</w:t>
      </w:r>
    </w:p>
    <w:p w:rsidRPr="00084034" w:rsidR="00A911B4" w:rsidP="00113A3A" w:rsidRDefault="00A911B4" w14:paraId="00207943" w14:textId="77777777">
      <w:pPr>
        <w:pStyle w:val="ListParagraph"/>
        <w:ind w:left="0"/>
        <w:jc w:val="both"/>
        <w:rPr>
          <w:noProof/>
          <w:lang w:val="es-PR"/>
        </w:rPr>
      </w:pPr>
    </w:p>
    <w:p w:rsidR="00A911B4" w:rsidP="00113A3A" w:rsidRDefault="00A911B4" w14:paraId="78D8AEC4" w14:textId="77777777">
      <w:pPr>
        <w:pStyle w:val="ListParagraph"/>
        <w:spacing w:after="0"/>
        <w:ind w:left="0"/>
        <w:jc w:val="both"/>
        <w:rPr>
          <w:noProof/>
          <w:lang w:val="es-PR"/>
        </w:rPr>
      </w:pPr>
      <w:r w:rsidRPr="00084034">
        <w:rPr>
          <w:noProof/>
          <w:lang w:val="es-PR"/>
        </w:rPr>
        <w:t>Después de la tabla de bienes, obras o servicios, verá cuatro campos relacionados a las cuentas utilizadas por la entidad peticionaria para la requisición. El campo de “Cuenta” repite la información entrada en la tabla de la cuenta de PRIFAS o de la cuenta bancaria. El “Costo Estimado Total” es el monto a utilizar en la cuenta mencionada, mientras que los “Fondos Disponibles” y la “Fecha de Expiración de Fondos” detallan la disponibilidad de los fondos en la misma. Si la entidad peticionaria utilizó más de una cuenta para la requisición, verá los cuatro campos repetidos con la segregación de fondos pertinente.</w:t>
      </w:r>
    </w:p>
    <w:p w:rsidR="00A911B4" w:rsidP="00113A3A" w:rsidRDefault="00A911B4" w14:paraId="2BB59496" w14:textId="77777777">
      <w:pPr>
        <w:pStyle w:val="ListParagraph"/>
        <w:spacing w:after="0"/>
        <w:ind w:left="0"/>
        <w:jc w:val="both"/>
        <w:rPr>
          <w:noProof/>
          <w:lang w:val="es-PR"/>
        </w:rPr>
      </w:pPr>
    </w:p>
    <w:p w:rsidRPr="00084034" w:rsidR="00A911B4" w:rsidP="00113A3A" w:rsidRDefault="00A911B4" w14:paraId="7011F842" w14:textId="77777777">
      <w:pPr>
        <w:pStyle w:val="ListParagraph"/>
        <w:spacing w:after="0"/>
        <w:ind w:left="1440" w:firstLine="720"/>
        <w:jc w:val="both"/>
        <w:rPr>
          <w:noProof/>
          <w:lang w:val="es-PR"/>
        </w:rPr>
      </w:pPr>
      <w:r w:rsidRPr="009E11A3">
        <w:rPr>
          <w:noProof/>
        </w:rPr>
        <mc:AlternateContent>
          <mc:Choice Requires="wps">
            <w:drawing>
              <wp:anchor distT="0" distB="0" distL="114300" distR="114300" simplePos="0" relativeHeight="251780096" behindDoc="0" locked="0" layoutInCell="1" allowOverlap="1" wp14:anchorId="05A15539" wp14:editId="194F28C7">
                <wp:simplePos x="0" y="0"/>
                <wp:positionH relativeFrom="margin">
                  <wp:align>center</wp:align>
                </wp:positionH>
                <wp:positionV relativeFrom="paragraph">
                  <wp:posOffset>1241425</wp:posOffset>
                </wp:positionV>
                <wp:extent cx="5120640" cy="635"/>
                <wp:effectExtent l="0" t="0" r="3810" b="0"/>
                <wp:wrapTopAndBottom/>
                <wp:docPr id="523991567" name="Text Box 1"/>
                <wp:cNvGraphicFramePr/>
                <a:graphic xmlns:a="http://schemas.openxmlformats.org/drawingml/2006/main">
                  <a:graphicData uri="http://schemas.microsoft.com/office/word/2010/wordprocessingShape">
                    <wps:wsp>
                      <wps:cNvSpPr txBox="1"/>
                      <wps:spPr>
                        <a:xfrm>
                          <a:off x="0" y="0"/>
                          <a:ext cx="5120640" cy="635"/>
                        </a:xfrm>
                        <a:prstGeom prst="rect">
                          <a:avLst/>
                        </a:prstGeom>
                        <a:solidFill>
                          <a:prstClr val="white"/>
                        </a:solidFill>
                        <a:ln>
                          <a:noFill/>
                        </a:ln>
                      </wps:spPr>
                      <wps:txbx>
                        <w:txbxContent>
                          <w:p w:rsidRPr="000837CC" w:rsidR="00A911B4" w:rsidP="00A911B4" w:rsidRDefault="00A911B4" w14:paraId="40803F90" w14:textId="17DB20D1">
                            <w:pPr>
                              <w:pStyle w:val="Caption"/>
                              <w:jc w:val="center"/>
                              <w:rPr>
                                <w:noProof/>
                              </w:rPr>
                            </w:pPr>
                            <w:proofErr w:type="spellStart"/>
                            <w:r>
                              <w:t>Información</w:t>
                            </w:r>
                            <w:proofErr w:type="spellEnd"/>
                            <w:r>
                              <w:t xml:space="preserve"> de Cuentas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3833FDEC">
              <v:shape id="_x0000_s1037" style="position:absolute;left:0;text-align:left;margin-left:0;margin-top:97.75pt;width:403.2pt;height:.05pt;z-index:251780096;visibility:visible;mso-wrap-style:square;mso-wrap-distance-left:9pt;mso-wrap-distance-top:0;mso-wrap-distance-right:9pt;mso-wrap-distance-bottom:0;mso-position-horizontal:center;mso-position-horizontal-relative:margin;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" w14:anchorId="05A15539">
                <v:textbox style="mso-fit-shape-to-text:t" inset="0,0,0,0">
                  <w:txbxContent>
                    <w:p w:rsidRPr="000837CC" w:rsidR="00A911B4" w:rsidP="00A911B4" w:rsidRDefault="00A911B4" w14:paraId="1D6B4CB3" w14:textId="17DB20D1">
                      <w:pPr>
                        <w:pStyle w:val="Caption"/>
                        <w:jc w:val="center"/>
                        <w:rPr>
                          <w:noProof/>
                        </w:rPr>
                      </w:pPr>
                      <w:proofErr w:type="spellStart"/>
                      <w:r>
                        <w:t>Información</w:t>
                      </w:r>
                      <w:proofErr w:type="spellEnd"/>
                      <w:r>
                        <w:t xml:space="preserve"> de Cuentas</w:t>
                      </w:r>
                    </w:p>
                  </w:txbxContent>
                </v:textbox>
                <w10:wrap type="topAndBottom" anchorx="margin"/>
              </v:shape>
            </w:pict>
          </mc:Fallback>
        </mc:AlternateContent>
      </w:r>
      <w:r>
        <w:rPr>
          <w:noProof/>
        </w:rPr>
        <w:drawing>
          <wp:inline distT="0" distB="0" distL="0" distR="0" wp14:anchorId="0CDC0F32" wp14:editId="713FADC7">
            <wp:extent cx="4048069" cy="1114425"/>
            <wp:effectExtent l="0" t="0" r="0" b="0"/>
            <wp:docPr id="211102943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029435" name="Picture 1" descr="A screenshot of a computer&#10;&#10;Description automatically generated"/>
                    <pic:cNvPicPr/>
                  </pic:nvPicPr>
                  <pic:blipFill>
                    <a:blip r:embed="rId101"/>
                    <a:stretch>
                      <a:fillRect/>
                    </a:stretch>
                  </pic:blipFill>
                  <pic:spPr>
                    <a:xfrm>
                      <a:off x="0" y="0"/>
                      <a:ext cx="4135909" cy="1138607"/>
                    </a:xfrm>
                    <a:prstGeom prst="rect">
                      <a:avLst/>
                    </a:prstGeom>
                  </pic:spPr>
                </pic:pic>
              </a:graphicData>
            </a:graphic>
          </wp:inline>
        </w:drawing>
      </w:r>
    </w:p>
    <w:p w:rsidR="00A911B4" w:rsidP="00113A3A" w:rsidRDefault="00A911B4" w14:paraId="7C6DFDE6" w14:textId="77777777">
      <w:pPr>
        <w:pStyle w:val="ListParagraph"/>
        <w:ind w:left="0"/>
        <w:jc w:val="both"/>
        <w:rPr>
          <w:noProof/>
          <w:lang w:val="es-PR"/>
        </w:rPr>
      </w:pPr>
    </w:p>
    <w:p w:rsidR="00A911B4" w:rsidP="00113A3A" w:rsidRDefault="00A911B4" w14:paraId="22B25F8F" w14:textId="77777777">
      <w:pPr>
        <w:pStyle w:val="ListParagraph"/>
        <w:ind w:left="0"/>
        <w:jc w:val="both"/>
        <w:rPr>
          <w:noProof/>
          <w:lang w:val="es-PR"/>
        </w:rPr>
      </w:pPr>
      <w:r w:rsidRPr="00084034">
        <w:rPr>
          <w:noProof/>
          <w:lang w:val="es-PR"/>
        </w:rPr>
        <w:t xml:space="preserve">Continuando más abajo en la sección, encontrará el campo del “Costo Estimado” (ver Figura abajo). Este es el monto total de la requisición y lo genera la herramienta automáticamente con la suma de los campos de “Costo Estimado Total”. </w:t>
      </w:r>
    </w:p>
    <w:p w:rsidR="00A911B4" w:rsidP="00113A3A" w:rsidRDefault="00A911B4" w14:paraId="3008C64B" w14:textId="77777777">
      <w:pPr>
        <w:pStyle w:val="ListParagraph"/>
        <w:ind w:left="0"/>
        <w:jc w:val="both"/>
        <w:rPr>
          <w:noProof/>
          <w:lang w:val="es-PR"/>
        </w:rPr>
      </w:pPr>
    </w:p>
    <w:p w:rsidR="00A911B4" w:rsidP="00113A3A" w:rsidRDefault="00A911B4" w14:paraId="5BAC00D0" w14:textId="77777777">
      <w:pPr>
        <w:pStyle w:val="ListParagraph"/>
        <w:ind w:left="3600" w:firstLine="720"/>
        <w:jc w:val="both"/>
        <w:rPr>
          <w:noProof/>
          <w:lang w:val="es-PR"/>
        </w:rPr>
      </w:pPr>
      <w:r w:rsidRPr="009E11A3">
        <w:rPr>
          <w:noProof/>
        </w:rPr>
        <mc:AlternateContent>
          <mc:Choice Requires="wps">
            <w:drawing>
              <wp:anchor distT="0" distB="0" distL="114300" distR="114300" simplePos="0" relativeHeight="251798528" behindDoc="0" locked="0" layoutInCell="1" allowOverlap="1" wp14:anchorId="32FAA979" wp14:editId="55445C4D">
                <wp:simplePos x="0" y="0"/>
                <wp:positionH relativeFrom="margin">
                  <wp:posOffset>685800</wp:posOffset>
                </wp:positionH>
                <wp:positionV relativeFrom="paragraph">
                  <wp:posOffset>680085</wp:posOffset>
                </wp:positionV>
                <wp:extent cx="5120640" cy="635"/>
                <wp:effectExtent l="0" t="0" r="3810" b="0"/>
                <wp:wrapTopAndBottom/>
                <wp:docPr id="660040603" name="Text Box 1"/>
                <wp:cNvGraphicFramePr/>
                <a:graphic xmlns:a="http://schemas.openxmlformats.org/drawingml/2006/main">
                  <a:graphicData uri="http://schemas.microsoft.com/office/word/2010/wordprocessingShape">
                    <wps:wsp>
                      <wps:cNvSpPr txBox="1"/>
                      <wps:spPr>
                        <a:xfrm>
                          <a:off x="0" y="0"/>
                          <a:ext cx="5120640" cy="635"/>
                        </a:xfrm>
                        <a:prstGeom prst="rect">
                          <a:avLst/>
                        </a:prstGeom>
                        <a:solidFill>
                          <a:prstClr val="white"/>
                        </a:solidFill>
                        <a:ln>
                          <a:noFill/>
                        </a:ln>
                      </wps:spPr>
                      <wps:txbx>
                        <w:txbxContent>
                          <w:p w:rsidRPr="000837CC" w:rsidR="00A911B4" w:rsidP="00A911B4" w:rsidRDefault="00A911B4" w14:paraId="683F69C7" w14:textId="4C86BDE7">
                            <w:pPr>
                              <w:pStyle w:val="Caption"/>
                              <w:jc w:val="center"/>
                              <w:rPr>
                                <w:noProof/>
                              </w:rPr>
                            </w:pPr>
                            <w:r>
                              <w:t>Costo Estimado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0BAA5E02">
              <v:shape id="_x0000_s1038" style="position:absolute;left:0;text-align:left;margin-left:54pt;margin-top:53.55pt;width:403.2pt;height:.05pt;z-index:251798528;visibility:visible;mso-wrap-style:square;mso-wrap-distance-left:9pt;mso-wrap-distance-top:0;mso-wrap-distance-right:9pt;mso-wrap-distance-bottom:0;mso-position-horizontal:absolute;mso-position-horizontal-relative:margin;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" w14:anchorId="32FAA979">
                <v:textbox style="mso-fit-shape-to-text:t" inset="0,0,0,0">
                  <w:txbxContent>
                    <w:p w:rsidRPr="000837CC" w:rsidR="00A911B4" w:rsidP="00A911B4" w:rsidRDefault="00A911B4" w14:paraId="2E3E8A20" w14:textId="4C86BDE7">
                      <w:pPr>
                        <w:pStyle w:val="Caption"/>
                        <w:jc w:val="center"/>
                        <w:rPr>
                          <w:noProof/>
                        </w:rPr>
                      </w:pPr>
                      <w:r>
                        <w:t>Costo Estimado</w:t>
                      </w:r>
                    </w:p>
                  </w:txbxContent>
                </v:textbox>
                <w10:wrap type="topAndBottom" anchorx="margin"/>
              </v:shape>
            </w:pict>
          </mc:Fallback>
        </mc:AlternateContent>
      </w:r>
      <w:r>
        <w:rPr>
          <w:noProof/>
        </w:rPr>
        <w:drawing>
          <wp:inline distT="0" distB="0" distL="0" distR="0" wp14:anchorId="3A95CB8B" wp14:editId="78F9311C">
            <wp:extent cx="1101012" cy="609600"/>
            <wp:effectExtent l="0" t="0" r="4445" b="0"/>
            <wp:docPr id="656070200" name="Picture 1" descr="A close-up of a n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070200" name="Picture 1" descr="A close-up of a number&#10;&#10;Description automatically generated"/>
                    <pic:cNvPicPr/>
                  </pic:nvPicPr>
                  <pic:blipFill>
                    <a:blip r:embed="rId102"/>
                    <a:stretch>
                      <a:fillRect/>
                    </a:stretch>
                  </pic:blipFill>
                  <pic:spPr>
                    <a:xfrm>
                      <a:off x="0" y="0"/>
                      <a:ext cx="1114305" cy="616960"/>
                    </a:xfrm>
                    <a:prstGeom prst="rect">
                      <a:avLst/>
                    </a:prstGeom>
                  </pic:spPr>
                </pic:pic>
              </a:graphicData>
            </a:graphic>
          </wp:inline>
        </w:drawing>
      </w:r>
    </w:p>
    <w:p w:rsidR="00A911B4" w:rsidP="00113A3A" w:rsidRDefault="00A911B4" w14:paraId="70A81608" w14:textId="77777777">
      <w:pPr>
        <w:pStyle w:val="ListParagraph"/>
        <w:ind w:left="0"/>
        <w:jc w:val="both"/>
        <w:rPr>
          <w:noProof/>
          <w:lang w:val="es-PR"/>
        </w:rPr>
      </w:pPr>
    </w:p>
    <w:p w:rsidR="00A911B4" w:rsidP="00113A3A" w:rsidRDefault="00A911B4" w14:paraId="7B623560" w14:textId="77777777">
      <w:pPr>
        <w:pStyle w:val="ListParagraph"/>
        <w:ind w:left="0"/>
        <w:jc w:val="both"/>
        <w:rPr>
          <w:lang w:val="es-PR"/>
        </w:rPr>
      </w:pPr>
      <w:r w:rsidRPr="00084034">
        <w:rPr>
          <w:noProof/>
          <w:lang w:val="es-PR"/>
        </w:rPr>
        <w:t>Próximo, verá anejada la Certificación de Fondos de la entidad bajo el campo de “Certificación de Fondos”. Deberá verificar la certifiación está vigente y el número de cuenta parea con el número provisto en la tabla de bienes, productos o servicios.</w:t>
      </w:r>
      <w:r>
        <w:rPr>
          <w:noProof/>
          <w:lang w:val="es-PR"/>
        </w:rPr>
        <w:t xml:space="preserve"> </w:t>
      </w:r>
      <w:r w:rsidRPr="00084034">
        <w:rPr>
          <w:noProof/>
          <w:lang w:val="es-PR"/>
        </w:rPr>
        <w:t xml:space="preserve">A continuación están los campos para anejos específicos de la requisición. La “Carta de Autorización de OGP” es necesaria cuando la compra tiene un monto total igual o mayor a $50,000 o está relacionada a Publicidad, independientemente de la cuantía. La “Carta de Autorización de PRITS” es necesaria cuando se </w:t>
      </w:r>
      <w:r w:rsidRPr="00084034">
        <w:rPr>
          <w:lang w:val="es-PR"/>
        </w:rPr>
        <w:t>solicita algún equipo o servicio de informática conteniendo al menos una partida igual o mayor a $500 y/o si el monto total de la requisición es igual o mayor a $10,000. Las “Especificaciones” son necesarias cuando se solicita una subasta que requiere especificaciones, y la “Cotización de la Agencia Peticionaria” es necesaria cuando la entidad consigue una cotización inicial para hacer la requisición.</w:t>
      </w:r>
      <w:r>
        <w:rPr>
          <w:lang w:val="es-PR"/>
        </w:rPr>
        <w:t xml:space="preserve"> </w:t>
      </w:r>
    </w:p>
    <w:p w:rsidRPr="00084034" w:rsidR="00A911B4" w:rsidP="00113A3A" w:rsidRDefault="00A911B4" w14:paraId="01A6A97A" w14:textId="77777777">
      <w:pPr>
        <w:pStyle w:val="ListParagraph"/>
        <w:ind w:left="0"/>
        <w:jc w:val="both"/>
        <w:rPr>
          <w:noProof/>
          <w:lang w:val="es-PR"/>
        </w:rPr>
      </w:pPr>
    </w:p>
    <w:p w:rsidR="00A911B4" w:rsidP="00113A3A" w:rsidRDefault="00A911B4" w14:paraId="71C05BB3" w14:textId="77777777">
      <w:pPr>
        <w:ind w:left="720" w:firstLine="720"/>
        <w:rPr>
          <w:lang w:val="es-PR"/>
        </w:rPr>
      </w:pPr>
      <w:r>
        <w:rPr>
          <w:noProof/>
        </w:rPr>
        <mc:AlternateContent>
          <mc:Choice Requires="wps">
            <w:drawing>
              <wp:anchor distT="0" distB="0" distL="114300" distR="114300" simplePos="0" relativeHeight="251781120" behindDoc="0" locked="0" layoutInCell="1" allowOverlap="1" wp14:anchorId="7E63B36A" wp14:editId="51E6EF1B">
                <wp:simplePos x="0" y="0"/>
                <wp:positionH relativeFrom="column">
                  <wp:posOffset>1419225</wp:posOffset>
                </wp:positionH>
                <wp:positionV relativeFrom="paragraph">
                  <wp:posOffset>1363345</wp:posOffset>
                </wp:positionV>
                <wp:extent cx="4019550" cy="635"/>
                <wp:effectExtent l="0" t="0" r="0" b="0"/>
                <wp:wrapSquare wrapText="bothSides"/>
                <wp:docPr id="1628864109" name="Text Box 1"/>
                <wp:cNvGraphicFramePr/>
                <a:graphic xmlns:a="http://schemas.openxmlformats.org/drawingml/2006/main">
                  <a:graphicData uri="http://schemas.microsoft.com/office/word/2010/wordprocessingShape">
                    <wps:wsp>
                      <wps:cNvSpPr txBox="1"/>
                      <wps:spPr>
                        <a:xfrm>
                          <a:off x="0" y="0"/>
                          <a:ext cx="4019550" cy="635"/>
                        </a:xfrm>
                        <a:prstGeom prst="rect">
                          <a:avLst/>
                        </a:prstGeom>
                        <a:solidFill>
                          <a:prstClr val="white"/>
                        </a:solidFill>
                        <a:ln>
                          <a:noFill/>
                        </a:ln>
                      </wps:spPr>
                      <wps:txbx>
                        <w:txbxContent>
                          <w:p w:rsidRPr="00DE7CDA" w:rsidR="00A911B4" w:rsidP="00A911B4" w:rsidRDefault="00A911B4" w14:paraId="5134EDD7" w14:textId="25C0C85B">
                            <w:pPr>
                              <w:pStyle w:val="Caption"/>
                              <w:jc w:val="center"/>
                              <w:rPr>
                                <w:lang w:val="es-PR"/>
                              </w:rPr>
                            </w:pPr>
                            <w:r>
                              <w:rPr>
                                <w:lang w:val="es-PR"/>
                              </w:rPr>
                              <w:t>Certificación de Fondos, Cartas de Autorización</w:t>
                            </w:r>
                            <w:r w:rsidRPr="00DE7CDA">
                              <w:rPr>
                                <w:lang w:val="es-PR"/>
                              </w:rPr>
                              <w:t xml:space="preserve"> y otros documentos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660B35F6">
              <v:shape id="_x0000_s1039" style="position:absolute;left:0;text-align:left;margin-left:111.75pt;margin-top:107.35pt;width:316.5pt;height:.05pt;z-index:251781120;visibility:visible;mso-wrap-style:square;mso-wrap-distance-left:9pt;mso-wrap-distance-top:0;mso-wrap-distance-right:9pt;mso-wrap-distance-bottom:0;mso-position-horizontal:absolute;mso-position-horizontal-relative:text;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" w14:anchorId="7E63B36A">
                <v:textbox style="mso-fit-shape-to-text:t" inset="0,0,0,0">
                  <w:txbxContent>
                    <w:p w:rsidRPr="00DE7CDA" w:rsidR="00A911B4" w:rsidP="00A911B4" w:rsidRDefault="00A911B4" w14:paraId="4805B1EF" w14:textId="25C0C85B">
                      <w:pPr>
                        <w:pStyle w:val="Caption"/>
                        <w:jc w:val="center"/>
                        <w:rPr>
                          <w:lang w:val="es-PR"/>
                        </w:rPr>
                      </w:pPr>
                      <w:r>
                        <w:rPr>
                          <w:lang w:val="es-PR"/>
                        </w:rPr>
                        <w:t>Certificación de Fondos, Cartas de Autorización</w:t>
                      </w:r>
                      <w:r w:rsidRPr="00DE7CDA">
                        <w:rPr>
                          <w:lang w:val="es-PR"/>
                        </w:rPr>
                        <w:t xml:space="preserve"> y otros documentos</w:t>
                      </w:r>
                    </w:p>
                  </w:txbxContent>
                </v:textbox>
                <w10:wrap type="square"/>
              </v:shape>
            </w:pict>
          </mc:Fallback>
        </mc:AlternateContent>
      </w:r>
      <w:r>
        <w:rPr>
          <w:noProof/>
        </w:rPr>
        <w:drawing>
          <wp:inline distT="0" distB="0" distL="0" distR="0" wp14:anchorId="236FB38E" wp14:editId="0F4812C6">
            <wp:extent cx="4525505" cy="1211830"/>
            <wp:effectExtent l="0" t="0" r="8890" b="7620"/>
            <wp:docPr id="95396168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961684" name="Picture 1" descr="A screenshot of a computer&#10;&#10;Description automatically generated"/>
                    <pic:cNvPicPr/>
                  </pic:nvPicPr>
                  <pic:blipFill>
                    <a:blip r:embed="rId103"/>
                    <a:stretch>
                      <a:fillRect/>
                    </a:stretch>
                  </pic:blipFill>
                  <pic:spPr>
                    <a:xfrm>
                      <a:off x="0" y="0"/>
                      <a:ext cx="4542175" cy="1216294"/>
                    </a:xfrm>
                    <a:prstGeom prst="rect">
                      <a:avLst/>
                    </a:prstGeom>
                  </pic:spPr>
                </pic:pic>
              </a:graphicData>
            </a:graphic>
          </wp:inline>
        </w:drawing>
      </w:r>
    </w:p>
    <w:p w:rsidR="00A911B4" w:rsidP="00113A3A" w:rsidRDefault="00A911B4" w14:paraId="7B8ACC93" w14:textId="77777777">
      <w:pPr>
        <w:pStyle w:val="ListParagraph"/>
        <w:ind w:left="0"/>
        <w:jc w:val="both"/>
        <w:rPr>
          <w:noProof/>
          <w:lang w:val="es-PR"/>
        </w:rPr>
      </w:pPr>
    </w:p>
    <w:p w:rsidR="00A911B4" w:rsidP="00113A3A" w:rsidRDefault="00A911B4" w14:paraId="16D71406" w14:textId="77777777">
      <w:pPr>
        <w:pStyle w:val="ListParagraph"/>
        <w:ind w:left="0"/>
        <w:jc w:val="both"/>
        <w:rPr>
          <w:noProof/>
          <w:lang w:val="es-PR"/>
        </w:rPr>
      </w:pPr>
    </w:p>
    <w:p w:rsidR="00A911B4" w:rsidP="00113A3A" w:rsidRDefault="00A911B4" w14:paraId="5427DDF4" w14:textId="77777777">
      <w:pPr>
        <w:pStyle w:val="ListParagraph"/>
        <w:ind w:left="0"/>
        <w:jc w:val="both"/>
        <w:rPr>
          <w:noProof/>
          <w:lang w:val="es-PR"/>
        </w:rPr>
      </w:pPr>
      <w:r w:rsidRPr="00364D4A">
        <w:rPr>
          <w:noProof/>
          <w:lang w:val="es-PR"/>
        </w:rPr>
        <w:t>El encasilldo de “Propósito y uso de bienes, obras o servicios” es un campo abierto donde el Oficial de Enlace debe detallar el propósito de su requisición y el uso que le darán al bien, obra o servicio solicitado.</w:t>
      </w:r>
    </w:p>
    <w:p w:rsidR="00A911B4" w:rsidP="00113A3A" w:rsidRDefault="00A911B4" w14:paraId="187AC730" w14:textId="77777777">
      <w:pPr>
        <w:pStyle w:val="ListParagraph"/>
        <w:ind w:left="0"/>
        <w:jc w:val="both"/>
        <w:rPr>
          <w:noProof/>
          <w:lang w:val="es-PR"/>
        </w:rPr>
      </w:pPr>
    </w:p>
    <w:p w:rsidR="00A911B4" w:rsidP="00113A3A" w:rsidRDefault="00A911B4" w14:paraId="39384558" w14:textId="77777777">
      <w:pPr>
        <w:pStyle w:val="ListParagraph"/>
        <w:ind w:left="1440"/>
        <w:jc w:val="both"/>
        <w:rPr>
          <w:noProof/>
          <w:lang w:val="es-PR"/>
        </w:rPr>
      </w:pPr>
      <w:r>
        <w:rPr>
          <w:noProof/>
        </w:rPr>
        <w:drawing>
          <wp:inline distT="0" distB="0" distL="0" distR="0" wp14:anchorId="5B04F4A5" wp14:editId="682A390D">
            <wp:extent cx="5072532" cy="525101"/>
            <wp:effectExtent l="0" t="0" r="0" b="8890"/>
            <wp:docPr id="1199753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75336" name=""/>
                    <pic:cNvPicPr/>
                  </pic:nvPicPr>
                  <pic:blipFill>
                    <a:blip r:embed="rId104"/>
                    <a:stretch>
                      <a:fillRect/>
                    </a:stretch>
                  </pic:blipFill>
                  <pic:spPr>
                    <a:xfrm>
                      <a:off x="0" y="0"/>
                      <a:ext cx="5105085" cy="528471"/>
                    </a:xfrm>
                    <a:prstGeom prst="rect">
                      <a:avLst/>
                    </a:prstGeom>
                  </pic:spPr>
                </pic:pic>
              </a:graphicData>
            </a:graphic>
          </wp:inline>
        </w:drawing>
      </w:r>
    </w:p>
    <w:p w:rsidR="00A911B4" w:rsidP="00113A3A" w:rsidRDefault="00A911B4" w14:paraId="3EC910B1" w14:textId="6FD30FD7">
      <w:pPr>
        <w:pStyle w:val="Caption"/>
        <w:jc w:val="center"/>
        <w:rPr>
          <w:noProof/>
          <w:lang w:val="es-PR"/>
        </w:rPr>
      </w:pPr>
      <w:r>
        <w:rPr>
          <w:lang w:val="es-PR"/>
        </w:rPr>
        <w:t>Propósito y Uso de Bienes, Obras o Servicios</w:t>
      </w:r>
    </w:p>
    <w:p w:rsidR="00A911B4" w:rsidP="00113A3A" w:rsidRDefault="00A911B4" w14:paraId="42923A55" w14:textId="77777777">
      <w:pPr>
        <w:pStyle w:val="ListParagraph"/>
        <w:ind w:left="0"/>
        <w:jc w:val="both"/>
        <w:rPr>
          <w:noProof/>
          <w:lang w:val="es-PR"/>
        </w:rPr>
      </w:pPr>
    </w:p>
    <w:p w:rsidR="00A911B4" w:rsidP="00113A3A" w:rsidRDefault="00A911B4" w14:paraId="7ED49528" w14:textId="77777777">
      <w:pPr>
        <w:pStyle w:val="ListParagraph"/>
        <w:ind w:left="0"/>
        <w:jc w:val="both"/>
        <w:rPr>
          <w:noProof/>
          <w:lang w:val="es-PR"/>
        </w:rPr>
      </w:pPr>
      <w:r w:rsidRPr="003548D0">
        <w:rPr>
          <w:noProof/>
          <w:lang w:val="es-PR"/>
        </w:rPr>
        <w:t>Por último, en esta sección, encontrará el campo de “Documentos del Comprador”</w:t>
      </w:r>
      <w:r>
        <w:rPr>
          <w:noProof/>
          <w:lang w:val="es-PR"/>
        </w:rPr>
        <w:t xml:space="preserve"> (ver Figura abajo)</w:t>
      </w:r>
      <w:r w:rsidRPr="003548D0">
        <w:rPr>
          <w:noProof/>
          <w:lang w:val="es-PR"/>
        </w:rPr>
        <w:t>. Este campo</w:t>
      </w:r>
      <w:r>
        <w:rPr>
          <w:noProof/>
          <w:lang w:val="es-PR"/>
        </w:rPr>
        <w:t xml:space="preserve"> es</w:t>
      </w:r>
      <w:r w:rsidRPr="003548D0">
        <w:rPr>
          <w:noProof/>
          <w:lang w:val="es-PR"/>
        </w:rPr>
        <w:t xml:space="preserve"> para que el comprador aneje todos los documentos que encuentre necesarios queden archivados en el expediente de la requisición. Para anejar, el comprador deberá presionar el botón de “Cargar Documentos”. </w:t>
      </w:r>
    </w:p>
    <w:p w:rsidR="00A911B4" w:rsidP="00113A3A" w:rsidRDefault="00A911B4" w14:paraId="3C6B2E45" w14:textId="77777777">
      <w:pPr>
        <w:pStyle w:val="ListParagraph"/>
        <w:ind w:left="0"/>
        <w:jc w:val="both"/>
        <w:rPr>
          <w:noProof/>
          <w:lang w:val="es-PR"/>
        </w:rPr>
      </w:pPr>
    </w:p>
    <w:p w:rsidR="00A911B4" w:rsidP="00113A3A" w:rsidRDefault="00A911B4" w14:paraId="76DAE7F4" w14:textId="77777777">
      <w:pPr>
        <w:pStyle w:val="ListParagraph"/>
        <w:ind w:left="3600" w:firstLine="720"/>
        <w:jc w:val="both"/>
        <w:rPr>
          <w:noProof/>
          <w:lang w:val="es-PR"/>
        </w:rPr>
      </w:pPr>
      <w:r w:rsidRPr="009E11A3">
        <w:rPr>
          <w:noProof/>
        </w:rPr>
        <mc:AlternateContent>
          <mc:Choice Requires="wps">
            <w:drawing>
              <wp:anchor distT="0" distB="0" distL="114300" distR="114300" simplePos="0" relativeHeight="251782144" behindDoc="0" locked="0" layoutInCell="1" allowOverlap="1" wp14:anchorId="36DBA321" wp14:editId="230E090C">
                <wp:simplePos x="0" y="0"/>
                <wp:positionH relativeFrom="margin">
                  <wp:align>center</wp:align>
                </wp:positionH>
                <wp:positionV relativeFrom="paragraph">
                  <wp:posOffset>694345</wp:posOffset>
                </wp:positionV>
                <wp:extent cx="3013075" cy="635"/>
                <wp:effectExtent l="0" t="0" r="0" b="0"/>
                <wp:wrapTopAndBottom/>
                <wp:docPr id="137122077" name="Text Box 1"/>
                <wp:cNvGraphicFramePr/>
                <a:graphic xmlns:a="http://schemas.openxmlformats.org/drawingml/2006/main">
                  <a:graphicData uri="http://schemas.microsoft.com/office/word/2010/wordprocessingShape">
                    <wps:wsp>
                      <wps:cNvSpPr txBox="1"/>
                      <wps:spPr>
                        <a:xfrm>
                          <a:off x="0" y="0"/>
                          <a:ext cx="3013075" cy="635"/>
                        </a:xfrm>
                        <a:prstGeom prst="rect">
                          <a:avLst/>
                        </a:prstGeom>
                        <a:solidFill>
                          <a:prstClr val="white"/>
                        </a:solidFill>
                        <a:ln>
                          <a:noFill/>
                        </a:ln>
                      </wps:spPr>
                      <wps:txbx>
                        <w:txbxContent>
                          <w:p w:rsidRPr="003548D0" w:rsidR="00A911B4" w:rsidP="00A911B4" w:rsidRDefault="00A911B4" w14:paraId="55B11FA9" w14:textId="0F13A192">
                            <w:pPr>
                              <w:pStyle w:val="Caption"/>
                              <w:jc w:val="center"/>
                              <w:rPr>
                                <w:color w:val="FF0000"/>
                                <w:lang w:val="es-PR"/>
                              </w:rPr>
                            </w:pPr>
                            <w:r>
                              <w:rPr>
                                <w:lang w:val="es-PR"/>
                              </w:rPr>
                              <w:t>Documentos del Comprador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w14:anchorId="756FA5F2">
              <v:shape id="_x0000_s1040" style="position:absolute;left:0;text-align:left;margin-left:0;margin-top:54.65pt;width:237.25pt;height:.05pt;z-index:251782144;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" w14:anchorId="36DBA321">
                <v:textbox style="mso-fit-shape-to-text:t" inset="0,0,0,0">
                  <w:txbxContent>
                    <w:p w:rsidRPr="003548D0" w:rsidR="00A911B4" w:rsidP="00A911B4" w:rsidRDefault="00A911B4" w14:paraId="5E8CA7B1" w14:textId="0F13A192">
                      <w:pPr>
                        <w:pStyle w:val="Caption"/>
                        <w:jc w:val="center"/>
                        <w:rPr>
                          <w:color w:val="FF0000"/>
                          <w:lang w:val="es-PR"/>
                        </w:rPr>
                      </w:pPr>
                      <w:r>
                        <w:rPr>
                          <w:lang w:val="es-PR"/>
                        </w:rPr>
                        <w:t>Documentos del Comprador</w:t>
                      </w:r>
                    </w:p>
                  </w:txbxContent>
                </v:textbox>
                <w10:wrap type="topAndBottom" anchorx="margin"/>
              </v:shape>
            </w:pict>
          </mc:Fallback>
        </mc:AlternateContent>
      </w:r>
      <w:r>
        <w:rPr>
          <w:noProof/>
        </w:rPr>
        <w:drawing>
          <wp:inline distT="0" distB="0" distL="0" distR="0" wp14:anchorId="6C7DE5F3" wp14:editId="34EB9E41">
            <wp:extent cx="1638277" cy="642796"/>
            <wp:effectExtent l="0" t="0" r="635" b="5080"/>
            <wp:docPr id="1779633417" name="Picture 1" descr="A close-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633417" name="Picture 1" descr="A close-up of a sign&#10;&#10;Description automatically generated"/>
                    <pic:cNvPicPr/>
                  </pic:nvPicPr>
                  <pic:blipFill>
                    <a:blip r:embed="rId105"/>
                    <a:stretch>
                      <a:fillRect/>
                    </a:stretch>
                  </pic:blipFill>
                  <pic:spPr>
                    <a:xfrm>
                      <a:off x="0" y="0"/>
                      <a:ext cx="1642537" cy="644467"/>
                    </a:xfrm>
                    <a:prstGeom prst="rect">
                      <a:avLst/>
                    </a:prstGeom>
                  </pic:spPr>
                </pic:pic>
              </a:graphicData>
            </a:graphic>
          </wp:inline>
        </w:drawing>
      </w:r>
    </w:p>
    <w:p w:rsidRPr="003548D0" w:rsidR="00A911B4" w:rsidP="00113A3A" w:rsidRDefault="00A911B4" w14:paraId="47016224" w14:textId="77777777">
      <w:pPr>
        <w:pStyle w:val="ListParagraph"/>
        <w:ind w:left="2880" w:firstLine="720"/>
        <w:jc w:val="both"/>
        <w:rPr>
          <w:noProof/>
          <w:lang w:val="es-PR"/>
        </w:rPr>
      </w:pPr>
    </w:p>
    <w:p w:rsidRPr="009E11A3" w:rsidR="00A911B4" w:rsidP="00113A3A" w:rsidRDefault="00A911B4" w14:paraId="1B1EEB80" w14:textId="77777777">
      <w:pPr>
        <w:pStyle w:val="Heading6"/>
        <w:rPr>
          <w:lang w:val="es-PR"/>
        </w:rPr>
      </w:pPr>
      <w:bookmarkStart w:name="_Toc148621628" w:id="47"/>
      <w:bookmarkStart w:name="_Toc158215642" w:id="48"/>
      <w:bookmarkStart w:name="_Toc160615315" w:id="49"/>
      <w:r w:rsidRPr="009E11A3">
        <w:rPr>
          <w:lang w:val="es-PR"/>
        </w:rPr>
        <w:t>Notas</w:t>
      </w:r>
      <w:bookmarkEnd w:id="47"/>
      <w:bookmarkEnd w:id="48"/>
      <w:bookmarkEnd w:id="49"/>
    </w:p>
    <w:p w:rsidR="00A911B4" w:rsidP="00113A3A" w:rsidRDefault="00A911B4" w14:paraId="0C3D60F9" w14:textId="77777777">
      <w:pPr>
        <w:pStyle w:val="ListParagraph"/>
        <w:ind w:left="0"/>
        <w:jc w:val="both"/>
        <w:rPr>
          <w:noProof/>
          <w:lang w:val="es-PR"/>
        </w:rPr>
      </w:pPr>
      <w:r w:rsidRPr="003548D0">
        <w:rPr>
          <w:noProof/>
          <w:lang w:val="es-PR"/>
        </w:rPr>
        <w:t>La segunda sección de información general en la requisición es el encasillado de “</w:t>
      </w:r>
      <w:r w:rsidRPr="003548D0">
        <w:rPr>
          <w:i/>
          <w:iCs/>
          <w:noProof/>
          <w:lang w:val="es-PR"/>
        </w:rPr>
        <w:t>Notas</w:t>
      </w:r>
      <w:r w:rsidRPr="003548D0">
        <w:rPr>
          <w:noProof/>
          <w:lang w:val="es-PR"/>
        </w:rPr>
        <w:t>” (ver Figura abajo). Encontrará el encasillado en la parte superior derecha de la página de la requisición. El mismo es una vía de comunicación directa entre el oficial de enlace y los participantes de la requisición internos de la ASG. La herramienta enseñará el nombre y la posición de la persona que entró la nota, al igual que la fecha y hora en cual fue enviada. En este ejemplo, el oficial de enlace dejó una nota para el comprador asignado a la requisición.</w:t>
      </w:r>
    </w:p>
    <w:p w:rsidR="00A911B4" w:rsidP="00113A3A" w:rsidRDefault="00A911B4" w14:paraId="29BDF146" w14:textId="77777777">
      <w:pPr>
        <w:pStyle w:val="ListParagraph"/>
        <w:ind w:left="0"/>
        <w:jc w:val="both"/>
        <w:rPr>
          <w:noProof/>
          <w:lang w:val="es-PR"/>
        </w:rPr>
      </w:pPr>
      <w:r w:rsidRPr="009E11A3">
        <w:rPr>
          <w:noProof/>
        </w:rPr>
        <mc:AlternateContent>
          <mc:Choice Requires="wps">
            <w:drawing>
              <wp:anchor distT="0" distB="0" distL="114300" distR="114300" simplePos="0" relativeHeight="251784192" behindDoc="0" locked="0" layoutInCell="1" allowOverlap="1" wp14:anchorId="4E22EA92" wp14:editId="2C8DBD67">
                <wp:simplePos x="0" y="0"/>
                <wp:positionH relativeFrom="margin">
                  <wp:align>center</wp:align>
                </wp:positionH>
                <wp:positionV relativeFrom="paragraph">
                  <wp:posOffset>2485670</wp:posOffset>
                </wp:positionV>
                <wp:extent cx="2499360" cy="635"/>
                <wp:effectExtent l="0" t="0" r="0" b="0"/>
                <wp:wrapTopAndBottom/>
                <wp:docPr id="1671039952" name="Text Box 1"/>
                <wp:cNvGraphicFramePr/>
                <a:graphic xmlns:a="http://schemas.openxmlformats.org/drawingml/2006/main">
                  <a:graphicData uri="http://schemas.microsoft.com/office/word/2010/wordprocessingShape">
                    <wps:wsp>
                      <wps:cNvSpPr txBox="1"/>
                      <wps:spPr>
                        <a:xfrm>
                          <a:off x="0" y="0"/>
                          <a:ext cx="2499360" cy="635"/>
                        </a:xfrm>
                        <a:prstGeom prst="rect">
                          <a:avLst/>
                        </a:prstGeom>
                        <a:solidFill>
                          <a:prstClr val="white"/>
                        </a:solidFill>
                        <a:ln>
                          <a:noFill/>
                        </a:ln>
                      </wps:spPr>
                      <wps:txbx>
                        <w:txbxContent>
                          <w:p w:rsidRPr="00B6579A" w:rsidR="00A911B4" w:rsidP="00A911B4" w:rsidRDefault="00A911B4" w14:paraId="5042F7B5" w14:textId="7F2A1841">
                            <w:pPr>
                              <w:pStyle w:val="Caption"/>
                              <w:jc w:val="center"/>
                              <w:rPr>
                                <w:noProof/>
                              </w:rPr>
                            </w:pPr>
                            <w:proofErr w:type="spellStart"/>
                            <w:r>
                              <w:t>Sección</w:t>
                            </w:r>
                            <w:proofErr w:type="spellEnd"/>
                            <w:r>
                              <w:t xml:space="preserve"> de </w:t>
                            </w:r>
                            <w:proofErr w:type="spellStart"/>
                            <w:r>
                              <w:t>Notas</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70EC1AB8">
              <v:shape id="_x0000_s1041" style="position:absolute;left:0;text-align:left;margin-left:0;margin-top:195.7pt;width:196.8pt;height:.05pt;z-index:251784192;visibility:visible;mso-wrap-style:square;mso-wrap-distance-left:9pt;mso-wrap-distance-top:0;mso-wrap-distance-right:9pt;mso-wrap-distance-bottom:0;mso-position-horizontal:center;mso-position-horizontal-relative:margin;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" w14:anchorId="4E22EA92">
                <v:textbox style="mso-fit-shape-to-text:t" inset="0,0,0,0">
                  <w:txbxContent>
                    <w:p w:rsidRPr="00B6579A" w:rsidR="00A911B4" w:rsidP="00A911B4" w:rsidRDefault="00A911B4" w14:paraId="0EE2AA7D" w14:textId="7F2A1841">
                      <w:pPr>
                        <w:pStyle w:val="Caption"/>
                        <w:jc w:val="center"/>
                        <w:rPr>
                          <w:noProof/>
                        </w:rPr>
                      </w:pPr>
                      <w:proofErr w:type="spellStart"/>
                      <w:r>
                        <w:t>Sección</w:t>
                      </w:r>
                      <w:proofErr w:type="spellEnd"/>
                      <w:r>
                        <w:t xml:space="preserve"> de </w:t>
                      </w:r>
                      <w:proofErr w:type="spellStart"/>
                      <w:r>
                        <w:t>Notas</w:t>
                      </w:r>
                      <w:proofErr w:type="spellEnd"/>
                    </w:p>
                  </w:txbxContent>
                </v:textbox>
                <w10:wrap type="topAndBottom" anchorx="margin"/>
              </v:shape>
            </w:pict>
          </mc:Fallback>
        </mc:AlternateContent>
      </w:r>
      <w:r w:rsidRPr="009E11A3">
        <w:rPr>
          <w:noProof/>
        </w:rPr>
        <w:drawing>
          <wp:anchor distT="0" distB="0" distL="114300" distR="114300" simplePos="0" relativeHeight="251783168" behindDoc="0" locked="0" layoutInCell="1" allowOverlap="1" wp14:anchorId="54A7F481" wp14:editId="4A5BDBC5">
            <wp:simplePos x="0" y="0"/>
            <wp:positionH relativeFrom="margin">
              <wp:posOffset>1976755</wp:posOffset>
            </wp:positionH>
            <wp:positionV relativeFrom="paragraph">
              <wp:posOffset>177800</wp:posOffset>
            </wp:positionV>
            <wp:extent cx="2499360" cy="2186940"/>
            <wp:effectExtent l="0" t="0" r="0" b="3810"/>
            <wp:wrapTopAndBottom/>
            <wp:docPr id="2090776941" name="Picture 209077694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Graphical user interface, text, application&#10;&#10;Description automatically generated"/>
                    <pic:cNvPicPr/>
                  </pic:nvPicPr>
                  <pic:blipFill>
                    <a:blip r:embed="rId106">
                      <a:extLst>
                        <a:ext uri="{28A0092B-C50C-407E-A947-70E740481C1C}">
                          <a14:useLocalDpi xmlns:a14="http://schemas.microsoft.com/office/drawing/2010/main" val="0"/>
                        </a:ext>
                      </a:extLst>
                    </a:blip>
                    <a:stretch>
                      <a:fillRect/>
                    </a:stretch>
                  </pic:blipFill>
                  <pic:spPr>
                    <a:xfrm>
                      <a:off x="0" y="0"/>
                      <a:ext cx="2499360" cy="2186940"/>
                    </a:xfrm>
                    <a:prstGeom prst="rect">
                      <a:avLst/>
                    </a:prstGeom>
                  </pic:spPr>
                </pic:pic>
              </a:graphicData>
            </a:graphic>
          </wp:anchor>
        </w:drawing>
      </w:r>
      <w:r w:rsidRPr="003548D0">
        <w:rPr>
          <w:noProof/>
          <w:lang w:val="es-PR"/>
        </w:rPr>
        <w:t xml:space="preserve"> </w:t>
      </w:r>
    </w:p>
    <w:p w:rsidR="00A911B4" w:rsidP="00113A3A" w:rsidRDefault="00A911B4" w14:paraId="76DDC279" w14:textId="77777777">
      <w:pPr>
        <w:pStyle w:val="ListParagraph"/>
        <w:ind w:left="0"/>
        <w:jc w:val="both"/>
        <w:rPr>
          <w:noProof/>
          <w:lang w:val="es-PR"/>
        </w:rPr>
      </w:pPr>
    </w:p>
    <w:p w:rsidR="00A911B4" w:rsidP="00113A3A" w:rsidRDefault="00A911B4" w14:paraId="347A9711" w14:textId="77777777">
      <w:pPr>
        <w:pStyle w:val="ListParagraph"/>
        <w:ind w:left="0"/>
        <w:jc w:val="both"/>
        <w:rPr>
          <w:noProof/>
          <w:lang w:val="es-PR"/>
        </w:rPr>
      </w:pPr>
      <w:r w:rsidRPr="003548D0">
        <w:rPr>
          <w:noProof/>
          <w:lang w:val="es-PR"/>
        </w:rPr>
        <w:t>Para publicar una nota, deberá escribir el mensaje en el encasillado y pulsar el botón “Someter” (ver Figura abajo).</w:t>
      </w:r>
    </w:p>
    <w:p w:rsidR="00A911B4" w:rsidP="00113A3A" w:rsidRDefault="00A911B4" w14:paraId="5E022B6F" w14:textId="77777777">
      <w:pPr>
        <w:pStyle w:val="ListParagraph"/>
        <w:ind w:left="0"/>
        <w:jc w:val="both"/>
        <w:rPr>
          <w:noProof/>
          <w:lang w:val="es-PR"/>
        </w:rPr>
      </w:pPr>
      <w:r w:rsidRPr="009E11A3">
        <w:rPr>
          <w:noProof/>
        </w:rPr>
        <mc:AlternateContent>
          <mc:Choice Requires="wpg">
            <w:drawing>
              <wp:anchor distT="0" distB="0" distL="114300" distR="114300" simplePos="0" relativeHeight="251785216" behindDoc="0" locked="0" layoutInCell="1" allowOverlap="1" wp14:anchorId="410AE56A" wp14:editId="5A0FECF9">
                <wp:simplePos x="0" y="0"/>
                <wp:positionH relativeFrom="margin">
                  <wp:align>center</wp:align>
                </wp:positionH>
                <wp:positionV relativeFrom="paragraph">
                  <wp:posOffset>205385</wp:posOffset>
                </wp:positionV>
                <wp:extent cx="3259455" cy="1640205"/>
                <wp:effectExtent l="0" t="0" r="0" b="0"/>
                <wp:wrapTopAndBottom/>
                <wp:docPr id="1869330488" name="Group 14"/>
                <wp:cNvGraphicFramePr/>
                <a:graphic xmlns:a="http://schemas.openxmlformats.org/drawingml/2006/main">
                  <a:graphicData uri="http://schemas.microsoft.com/office/word/2010/wordprocessingGroup">
                    <wpg:wgp>
                      <wpg:cNvGrpSpPr/>
                      <wpg:grpSpPr>
                        <a:xfrm>
                          <a:off x="0" y="0"/>
                          <a:ext cx="3259455" cy="1640205"/>
                          <a:chOff x="0" y="0"/>
                          <a:chExt cx="3609340" cy="1928496"/>
                        </a:xfrm>
                      </wpg:grpSpPr>
                      <pic:pic xmlns:pic="http://schemas.openxmlformats.org/drawingml/2006/picture">
                        <pic:nvPicPr>
                          <pic:cNvPr id="1970880698" name="Picture 1970880698" descr="Screens screenshot of a computer screen&#10;&#10;Description automatically generated"/>
                          <pic:cNvPicPr>
                            <a:picLocks noChangeAspect="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609340" cy="1640206"/>
                          </a:xfrm>
                          <a:prstGeom prst="rect">
                            <a:avLst/>
                          </a:prstGeom>
                          <a:noFill/>
                        </pic:spPr>
                      </pic:pic>
                      <wps:wsp>
                        <wps:cNvPr id="1107379058" name="Text Box 1"/>
                        <wps:cNvSpPr txBox="1"/>
                        <wps:spPr>
                          <a:xfrm>
                            <a:off x="0" y="1661796"/>
                            <a:ext cx="3609340" cy="266700"/>
                          </a:xfrm>
                          <a:prstGeom prst="rect">
                            <a:avLst/>
                          </a:prstGeom>
                          <a:solidFill>
                            <a:prstClr val="white"/>
                          </a:solidFill>
                          <a:ln>
                            <a:noFill/>
                          </a:ln>
                        </wps:spPr>
                        <wps:txbx>
                          <w:txbxContent>
                            <w:p w:rsidRPr="00AE7B77" w:rsidR="00A911B4" w:rsidP="00A911B4" w:rsidRDefault="00A911B4" w14:paraId="28AD18F1" w14:textId="0CF17AFD">
                              <w:pPr>
                                <w:pStyle w:val="Caption"/>
                                <w:jc w:val="center"/>
                                <w:rPr>
                                  <w:noProof/>
                                </w:rPr>
                              </w:pPr>
                              <w:proofErr w:type="spellStart"/>
                              <w:r>
                                <w:t>Escribir</w:t>
                              </w:r>
                              <w:proofErr w:type="spellEnd"/>
                              <w:r>
                                <w:t xml:space="preserve"> y </w:t>
                              </w:r>
                              <w:proofErr w:type="spellStart"/>
                              <w:r>
                                <w:t>someter</w:t>
                              </w:r>
                              <w:proofErr w:type="spellEnd"/>
                              <w:r>
                                <w:t xml:space="preserve"> </w:t>
                              </w:r>
                              <w:proofErr w:type="spellStart"/>
                              <w:r>
                                <w:t>notas</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w14:anchorId="4742D2DA">
              <v:group id="Group 14" style="position:absolute;left:0;text-align:left;margin-left:0;margin-top:16.15pt;width:256.65pt;height:129.15pt;z-index:251785216;mso-position-horizontal:center;mso-position-horizontal-relative:margin;mso-position-vertical-relative:text;mso-width-relative:margin;mso-height-relative:margin" coordsize="36093,19284" o:spid="_x0000_s1042" w14:anchorId="410AE56A"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1970880698" style="position:absolute;width:36093;height:16402;visibility:visible;mso-wrap-style:square" alt="Screens screenshot of a computer screen&#10;&#10;Description automatically generated" o:spid="_x0000_s104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">
                  <v:imagedata o:title="Screens screenshot of a computer screen&#10;&#10;Description automatically generated" r:id="rId108"/>
                </v:shape>
                <v:shape id="_x0000_s1044" style="position:absolute;top:16617;width:36093;height:2667;visibility:visible;mso-wrap-style:square;v-text-anchor:top"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">
                  <v:textbox inset="0,0,0,0">
                    <w:txbxContent>
                      <w:p w:rsidRPr="00AE7B77" w:rsidR="00A911B4" w:rsidP="00A911B4" w:rsidRDefault="00A911B4" w14:paraId="65C22331" w14:textId="0CF17AFD">
                        <w:pPr>
                          <w:pStyle w:val="Caption"/>
                          <w:jc w:val="center"/>
                          <w:rPr>
                            <w:noProof/>
                          </w:rPr>
                        </w:pPr>
                        <w:proofErr w:type="spellStart"/>
                        <w:r>
                          <w:t>Escribir</w:t>
                        </w:r>
                        <w:proofErr w:type="spellEnd"/>
                        <w:r>
                          <w:t xml:space="preserve"> y </w:t>
                        </w:r>
                        <w:proofErr w:type="spellStart"/>
                        <w:r>
                          <w:t>someter</w:t>
                        </w:r>
                        <w:proofErr w:type="spellEnd"/>
                        <w:r>
                          <w:t xml:space="preserve"> </w:t>
                        </w:r>
                        <w:proofErr w:type="spellStart"/>
                        <w:r>
                          <w:t>notas</w:t>
                        </w:r>
                        <w:proofErr w:type="spellEnd"/>
                      </w:p>
                    </w:txbxContent>
                  </v:textbox>
                </v:shape>
                <w10:wrap type="topAndBottom" anchorx="margin"/>
              </v:group>
            </w:pict>
          </mc:Fallback>
        </mc:AlternateContent>
      </w:r>
    </w:p>
    <w:p w:rsidRPr="003548D0" w:rsidR="00A911B4" w:rsidP="00113A3A" w:rsidRDefault="00A911B4" w14:paraId="14492D60" w14:textId="77777777">
      <w:pPr>
        <w:pStyle w:val="ListParagraph"/>
        <w:ind w:left="0"/>
        <w:jc w:val="both"/>
        <w:rPr>
          <w:noProof/>
          <w:lang w:val="es-PR"/>
        </w:rPr>
      </w:pPr>
    </w:p>
    <w:p w:rsidRPr="009E11A3" w:rsidR="00A911B4" w:rsidP="00113A3A" w:rsidRDefault="00A911B4" w14:paraId="565E6C81" w14:textId="77777777">
      <w:pPr>
        <w:pStyle w:val="Heading6"/>
        <w:rPr>
          <w:lang w:val="es-PR"/>
        </w:rPr>
      </w:pPr>
      <w:bookmarkStart w:name="_Toc148621629" w:id="50"/>
      <w:bookmarkStart w:name="_Toc158215643" w:id="51"/>
      <w:bookmarkStart w:name="_Toc160615316" w:id="52"/>
      <w:r w:rsidRPr="009E11A3">
        <w:rPr>
          <w:lang w:val="es-PR"/>
        </w:rPr>
        <w:t>Historial de Requisición</w:t>
      </w:r>
      <w:bookmarkEnd w:id="50"/>
      <w:bookmarkEnd w:id="51"/>
      <w:bookmarkEnd w:id="52"/>
    </w:p>
    <w:p w:rsidR="00A911B4" w:rsidP="00113A3A" w:rsidRDefault="00A911B4" w14:paraId="7F756647" w14:textId="77777777">
      <w:pPr>
        <w:pStyle w:val="ListParagraph"/>
        <w:tabs>
          <w:tab w:val="left" w:pos="0"/>
        </w:tabs>
        <w:ind w:left="0"/>
        <w:jc w:val="both"/>
        <w:rPr>
          <w:noProof/>
          <w:lang w:val="es-PR"/>
        </w:rPr>
      </w:pPr>
      <w:r w:rsidRPr="003548D0">
        <w:rPr>
          <w:noProof/>
          <w:lang w:val="es-PR"/>
        </w:rPr>
        <w:t>La sección de “Historial de Requisición” contiene el récord de trabajo de la requisición (ver Figura abajo). Aquí se revela toda la travesía de la requisición, desde que el oficial de enlace la envía a la ASG hasta que sale la Orden de Compra. Cada estatus es un paso del flujo de trabajo y va acompañado de quién y cuándo se realizó.</w:t>
      </w:r>
    </w:p>
    <w:p w:rsidRPr="003548D0" w:rsidR="00A911B4" w:rsidP="00113A3A" w:rsidRDefault="00A911B4" w14:paraId="55E1B4B1" w14:textId="77777777">
      <w:pPr>
        <w:pStyle w:val="ListParagraph"/>
        <w:tabs>
          <w:tab w:val="left" w:pos="0"/>
        </w:tabs>
        <w:ind w:left="0"/>
        <w:jc w:val="both"/>
        <w:rPr>
          <w:noProof/>
          <w:lang w:val="es-PR"/>
        </w:rPr>
      </w:pPr>
    </w:p>
    <w:p w:rsidR="00A911B4" w:rsidP="00113A3A" w:rsidRDefault="00A911B4" w14:paraId="4EDDD0BA" w14:textId="77777777">
      <w:pPr>
        <w:rPr>
          <w:lang w:val="es-PR"/>
        </w:rPr>
      </w:pPr>
      <w:bookmarkStart w:name="_Hlk121832463" w:id="53"/>
      <w:bookmarkStart w:name="_Toc148621630" w:id="54"/>
      <w:bookmarkStart w:name="_Toc158215644" w:id="55"/>
      <w:r>
        <w:rPr>
          <w:noProof/>
          <w:lang w:val="es-PR"/>
        </w:rPr>
        <mc:AlternateContent>
          <mc:Choice Requires="wpg">
            <w:drawing>
              <wp:anchor distT="0" distB="0" distL="114300" distR="114300" simplePos="0" relativeHeight="251786240" behindDoc="0" locked="0" layoutInCell="1" allowOverlap="1" wp14:anchorId="3002E1A7" wp14:editId="79978B4C">
                <wp:simplePos x="0" y="0"/>
                <wp:positionH relativeFrom="margin">
                  <wp:posOffset>1365250</wp:posOffset>
                </wp:positionH>
                <wp:positionV relativeFrom="paragraph">
                  <wp:posOffset>15240</wp:posOffset>
                </wp:positionV>
                <wp:extent cx="4172585" cy="2094865"/>
                <wp:effectExtent l="0" t="0" r="0" b="635"/>
                <wp:wrapSquare wrapText="bothSides"/>
                <wp:docPr id="2067732490" name="Group 4"/>
                <wp:cNvGraphicFramePr/>
                <a:graphic xmlns:a="http://schemas.openxmlformats.org/drawingml/2006/main">
                  <a:graphicData uri="http://schemas.microsoft.com/office/word/2010/wordprocessingGroup">
                    <wpg:wgp>
                      <wpg:cNvGrpSpPr/>
                      <wpg:grpSpPr>
                        <a:xfrm>
                          <a:off x="0" y="0"/>
                          <a:ext cx="4172585" cy="2094865"/>
                          <a:chOff x="0" y="-45533"/>
                          <a:chExt cx="4687845" cy="2399852"/>
                        </a:xfrm>
                      </wpg:grpSpPr>
                      <pic:pic xmlns:pic="http://schemas.openxmlformats.org/drawingml/2006/picture">
                        <pic:nvPicPr>
                          <pic:cNvPr id="767466020" name="Picture 767466020" descr="A screenshot of a computer&#10;&#10;Description automatically generated"/>
                          <pic:cNvPicPr>
                            <a:picLocks noChangeAspect="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45533"/>
                            <a:ext cx="4635500" cy="2063116"/>
                          </a:xfrm>
                          <a:prstGeom prst="rect">
                            <a:avLst/>
                          </a:prstGeom>
                          <a:noFill/>
                        </pic:spPr>
                      </pic:pic>
                      <wps:wsp>
                        <wps:cNvPr id="540375056" name="Text Box 1"/>
                        <wps:cNvSpPr txBox="1"/>
                        <wps:spPr>
                          <a:xfrm>
                            <a:off x="52345" y="2087619"/>
                            <a:ext cx="4635500" cy="266700"/>
                          </a:xfrm>
                          <a:prstGeom prst="rect">
                            <a:avLst/>
                          </a:prstGeom>
                          <a:solidFill>
                            <a:prstClr val="white"/>
                          </a:solidFill>
                          <a:ln>
                            <a:noFill/>
                          </a:ln>
                        </wps:spPr>
                        <wps:txbx>
                          <w:txbxContent>
                            <w:p w:rsidRPr="00816D90" w:rsidR="00A911B4" w:rsidP="00A911B4" w:rsidRDefault="00A911B4" w14:paraId="5E279AF0" w14:textId="66FA1451">
                              <w:pPr>
                                <w:pStyle w:val="Caption"/>
                                <w:jc w:val="center"/>
                                <w:rPr>
                                  <w:noProof/>
                                </w:rPr>
                              </w:pPr>
                              <w:proofErr w:type="spellStart"/>
                              <w:r>
                                <w:t>Historial</w:t>
                              </w:r>
                              <w:proofErr w:type="spellEnd"/>
                              <w:r>
                                <w:t xml:space="preserve"> de la </w:t>
                              </w:r>
                              <w:proofErr w:type="spellStart"/>
                              <w:r>
                                <w:t>Requisición</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w14:anchorId="6C4E9921">
              <v:group id="Group 4" style="position:absolute;margin-left:107.5pt;margin-top:1.2pt;width:328.55pt;height:164.95pt;z-index:251786240;mso-position-horizontal-relative:margin;mso-position-vertical-relative:text;mso-width-relative:margin;mso-height-relative:margin" coordsize="46878,23998" coordorigin=",-455" o:spid="_x0000_s1045" w14:anchorId="3002E1A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">
                <v:shape id="Picture 767466020" style="position:absolute;top:-455;width:46355;height:20630;visibility:visible;mso-wrap-style:square" alt="A screenshot of a computer&#10;&#10;Description automatically generated" o:spid="_x0000_s104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">
                  <v:imagedata o:title="A screenshot of a computer&#10;&#10;Description automatically generated" r:id="rId110"/>
                </v:shape>
                <v:shape id="_x0000_s1047" style="position:absolute;left:523;top:20876;width:46355;height:2667;visibility:visible;mso-wrap-style:square;v-text-anchor:top"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">
                  <v:textbox inset="0,0,0,0">
                    <w:txbxContent>
                      <w:p w:rsidRPr="00816D90" w:rsidR="00A911B4" w:rsidP="00A911B4" w:rsidRDefault="00A911B4" w14:paraId="6942FEF6" w14:textId="66FA1451">
                        <w:pPr>
                          <w:pStyle w:val="Caption"/>
                          <w:jc w:val="center"/>
                          <w:rPr>
                            <w:noProof/>
                          </w:rPr>
                        </w:pPr>
                        <w:proofErr w:type="spellStart"/>
                        <w:r>
                          <w:t>Historial</w:t>
                        </w:r>
                        <w:proofErr w:type="spellEnd"/>
                        <w:r>
                          <w:t xml:space="preserve"> de la </w:t>
                        </w:r>
                        <w:proofErr w:type="spellStart"/>
                        <w:r>
                          <w:t>Requisición</w:t>
                        </w:r>
                        <w:proofErr w:type="spellEnd"/>
                      </w:p>
                    </w:txbxContent>
                  </v:textbox>
                </v:shape>
                <w10:wrap type="square" anchorx="margin"/>
              </v:group>
            </w:pict>
          </mc:Fallback>
        </mc:AlternateContent>
      </w:r>
    </w:p>
    <w:p w:rsidR="00A911B4" w:rsidP="00113A3A" w:rsidRDefault="00A911B4" w14:paraId="2E9D5506" w14:textId="77777777">
      <w:pPr>
        <w:rPr>
          <w:lang w:val="es-PR"/>
        </w:rPr>
      </w:pPr>
    </w:p>
    <w:p w:rsidR="00A911B4" w:rsidP="00113A3A" w:rsidRDefault="00A911B4" w14:paraId="64D39EC5" w14:textId="77777777">
      <w:pPr>
        <w:rPr>
          <w:lang w:val="es-PR"/>
        </w:rPr>
      </w:pPr>
    </w:p>
    <w:p w:rsidR="00A911B4" w:rsidP="00113A3A" w:rsidRDefault="00A911B4" w14:paraId="257ED25F" w14:textId="77777777">
      <w:pPr>
        <w:rPr>
          <w:lang w:val="es-PR"/>
        </w:rPr>
      </w:pPr>
    </w:p>
    <w:p w:rsidR="00A911B4" w:rsidP="00113A3A" w:rsidRDefault="00A911B4" w14:paraId="0D594215" w14:textId="77777777">
      <w:pPr>
        <w:rPr>
          <w:lang w:val="es-PR"/>
        </w:rPr>
      </w:pPr>
    </w:p>
    <w:p w:rsidR="00A911B4" w:rsidP="00113A3A" w:rsidRDefault="00A911B4" w14:paraId="3448E29E" w14:textId="77777777">
      <w:pPr>
        <w:rPr>
          <w:lang w:val="es-PR"/>
        </w:rPr>
      </w:pPr>
    </w:p>
    <w:p w:rsidR="00A911B4" w:rsidP="00113A3A" w:rsidRDefault="00A911B4" w14:paraId="6B2A89B5" w14:textId="77777777">
      <w:pPr>
        <w:rPr>
          <w:lang w:val="es-PR"/>
        </w:rPr>
      </w:pPr>
    </w:p>
    <w:p w:rsidRPr="00FC4098" w:rsidR="00A911B4" w:rsidP="00113A3A" w:rsidRDefault="00A911B4" w14:paraId="59F1DB70" w14:textId="77777777">
      <w:pPr>
        <w:rPr>
          <w:lang w:val="es-PR"/>
        </w:rPr>
      </w:pPr>
    </w:p>
    <w:p w:rsidRPr="009E11A3" w:rsidR="00A911B4" w:rsidP="00113A3A" w:rsidRDefault="00A911B4" w14:paraId="2E7C4D1A" w14:textId="77777777">
      <w:pPr>
        <w:pStyle w:val="Heading6"/>
        <w:rPr>
          <w:lang w:val="es-PR"/>
        </w:rPr>
      </w:pPr>
      <w:bookmarkStart w:name="_Toc160615317" w:id="56"/>
      <w:r w:rsidRPr="009E11A3">
        <w:rPr>
          <w:lang w:val="es-PR"/>
        </w:rPr>
        <w:t>Asignaciones</w:t>
      </w:r>
      <w:bookmarkEnd w:id="53"/>
      <w:bookmarkEnd w:id="54"/>
      <w:bookmarkEnd w:id="55"/>
      <w:bookmarkEnd w:id="56"/>
    </w:p>
    <w:p w:rsidRPr="003548D0" w:rsidR="00A911B4" w:rsidP="00113A3A" w:rsidRDefault="00A911B4" w14:paraId="71A6AA1F" w14:textId="77777777">
      <w:pPr>
        <w:pStyle w:val="ListParagraph"/>
        <w:tabs>
          <w:tab w:val="left" w:pos="0"/>
        </w:tabs>
        <w:ind w:left="0"/>
        <w:jc w:val="both"/>
        <w:rPr>
          <w:noProof/>
          <w:lang w:val="es-PR"/>
        </w:rPr>
      </w:pPr>
      <w:r w:rsidRPr="003548D0">
        <w:rPr>
          <w:noProof/>
          <w:lang w:val="es-PR"/>
        </w:rPr>
        <w:t>La última sección de información general de la requisición muestra las “Asignaciones” de la requisición (ver Figura abajo). A medida que la requisición avance en el flujo de trabajo y se vayan añadiendo participantes, sus nombres aparecerán en este encasillado.</w:t>
      </w:r>
    </w:p>
    <w:p w:rsidRPr="003548D0" w:rsidR="00A911B4" w:rsidP="00113A3A" w:rsidRDefault="00A911B4" w14:paraId="21D952A3" w14:textId="77777777">
      <w:pPr>
        <w:jc w:val="both"/>
        <w:rPr>
          <w:color w:val="FF0000"/>
          <w:lang w:val="es-PR"/>
        </w:rPr>
      </w:pPr>
      <w:r w:rsidRPr="009E11A3">
        <w:rPr>
          <w:noProof/>
        </w:rPr>
        <w:drawing>
          <wp:anchor distT="0" distB="0" distL="114300" distR="114300" simplePos="0" relativeHeight="251787264" behindDoc="0" locked="0" layoutInCell="1" allowOverlap="1" wp14:anchorId="45C7D553" wp14:editId="1E4FAE97">
            <wp:simplePos x="0" y="0"/>
            <wp:positionH relativeFrom="margin">
              <wp:posOffset>1481455</wp:posOffset>
            </wp:positionH>
            <wp:positionV relativeFrom="paragraph">
              <wp:posOffset>74821</wp:posOffset>
            </wp:positionV>
            <wp:extent cx="3488690" cy="1937385"/>
            <wp:effectExtent l="0" t="0" r="0" b="5715"/>
            <wp:wrapSquare wrapText="bothSides"/>
            <wp:docPr id="1343171869" name="Picture 134317186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171869" name="Picture 1343171869" descr="A screenshot of a computer&#10;&#10;Description automatically generat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488690" cy="1937385"/>
                    </a:xfrm>
                    <a:prstGeom prst="rect">
                      <a:avLst/>
                    </a:prstGeom>
                    <a:noFill/>
                  </pic:spPr>
                </pic:pic>
              </a:graphicData>
            </a:graphic>
            <wp14:sizeRelH relativeFrom="margin">
              <wp14:pctWidth>0</wp14:pctWidth>
            </wp14:sizeRelH>
            <wp14:sizeRelV relativeFrom="margin">
              <wp14:pctHeight>0</wp14:pctHeight>
            </wp14:sizeRelV>
          </wp:anchor>
        </w:drawing>
      </w:r>
    </w:p>
    <w:p w:rsidRPr="003548D0" w:rsidR="00A911B4" w:rsidP="00113A3A" w:rsidRDefault="00A911B4" w14:paraId="2943F5EE" w14:textId="77777777">
      <w:pPr>
        <w:jc w:val="both"/>
        <w:rPr>
          <w:color w:val="FF0000"/>
          <w:lang w:val="es-PR"/>
        </w:rPr>
      </w:pPr>
    </w:p>
    <w:p w:rsidRPr="003548D0" w:rsidR="00A911B4" w:rsidP="00113A3A" w:rsidRDefault="00A911B4" w14:paraId="2F3E8693" w14:textId="77777777">
      <w:pPr>
        <w:jc w:val="both"/>
        <w:rPr>
          <w:color w:val="FF0000"/>
          <w:lang w:val="es-PR"/>
        </w:rPr>
      </w:pPr>
    </w:p>
    <w:p w:rsidRPr="003548D0" w:rsidR="00A911B4" w:rsidP="00113A3A" w:rsidRDefault="00A911B4" w14:paraId="0CBD8A73" w14:textId="77777777">
      <w:pPr>
        <w:jc w:val="both"/>
        <w:rPr>
          <w:color w:val="FF0000"/>
          <w:lang w:val="es-PR"/>
        </w:rPr>
      </w:pPr>
    </w:p>
    <w:p w:rsidRPr="003548D0" w:rsidR="00A911B4" w:rsidP="00113A3A" w:rsidRDefault="00A911B4" w14:paraId="5E751778" w14:textId="77777777">
      <w:pPr>
        <w:jc w:val="both"/>
        <w:rPr>
          <w:color w:val="FF0000"/>
          <w:lang w:val="es-PR"/>
        </w:rPr>
      </w:pPr>
    </w:p>
    <w:p w:rsidRPr="003548D0" w:rsidR="00A911B4" w:rsidP="00113A3A" w:rsidRDefault="00A911B4" w14:paraId="4D12518D" w14:textId="77777777">
      <w:pPr>
        <w:jc w:val="both"/>
        <w:rPr>
          <w:color w:val="FF0000"/>
          <w:lang w:val="es-PR"/>
        </w:rPr>
      </w:pPr>
    </w:p>
    <w:p w:rsidRPr="003548D0" w:rsidR="00A911B4" w:rsidP="00113A3A" w:rsidRDefault="00A911B4" w14:paraId="52CF6AD5" w14:textId="77777777">
      <w:pPr>
        <w:jc w:val="both"/>
        <w:rPr>
          <w:color w:val="FF0000"/>
          <w:lang w:val="es-PR"/>
        </w:rPr>
      </w:pPr>
    </w:p>
    <w:p w:rsidRPr="003548D0" w:rsidR="00A911B4" w:rsidP="00113A3A" w:rsidRDefault="00A911B4" w14:paraId="7A425AB2" w14:textId="77777777">
      <w:pPr>
        <w:jc w:val="both"/>
        <w:rPr>
          <w:color w:val="FF0000"/>
          <w:lang w:val="es-PR"/>
        </w:rPr>
      </w:pPr>
      <w:r w:rsidRPr="009E11A3">
        <w:rPr>
          <w:noProof/>
        </w:rPr>
        <mc:AlternateContent>
          <mc:Choice Requires="wps">
            <w:drawing>
              <wp:anchor distT="0" distB="0" distL="114300" distR="114300" simplePos="0" relativeHeight="251788288" behindDoc="0" locked="0" layoutInCell="1" allowOverlap="1" wp14:anchorId="71E99DBC" wp14:editId="2A552F0F">
                <wp:simplePos x="0" y="0"/>
                <wp:positionH relativeFrom="margin">
                  <wp:posOffset>1214755</wp:posOffset>
                </wp:positionH>
                <wp:positionV relativeFrom="paragraph">
                  <wp:posOffset>54084</wp:posOffset>
                </wp:positionV>
                <wp:extent cx="4428490" cy="635"/>
                <wp:effectExtent l="0" t="0" r="0" b="0"/>
                <wp:wrapSquare wrapText="bothSides"/>
                <wp:docPr id="597100334" name="Text Box 1"/>
                <wp:cNvGraphicFramePr/>
                <a:graphic xmlns:a="http://schemas.openxmlformats.org/drawingml/2006/main">
                  <a:graphicData uri="http://schemas.microsoft.com/office/word/2010/wordprocessingShape">
                    <wps:wsp>
                      <wps:cNvSpPr txBox="1"/>
                      <wps:spPr>
                        <a:xfrm>
                          <a:off x="0" y="0"/>
                          <a:ext cx="4428490" cy="635"/>
                        </a:xfrm>
                        <a:prstGeom prst="rect">
                          <a:avLst/>
                        </a:prstGeom>
                        <a:solidFill>
                          <a:prstClr val="white"/>
                        </a:solidFill>
                        <a:ln>
                          <a:noFill/>
                        </a:ln>
                      </wps:spPr>
                      <wps:txbx>
                        <w:txbxContent>
                          <w:p w:rsidRPr="00CC3F08" w:rsidR="00A911B4" w:rsidP="00A911B4" w:rsidRDefault="00A911B4" w14:paraId="4B406DB7" w14:textId="22EA65D5">
                            <w:pPr>
                              <w:pStyle w:val="Caption"/>
                              <w:jc w:val="center"/>
                              <w:rPr>
                                <w:lang w:val="es-PR"/>
                              </w:rPr>
                            </w:pPr>
                            <w:r w:rsidRPr="003548D0">
                              <w:rPr>
                                <w:lang w:val="es-PR"/>
                              </w:rPr>
                              <w:t>Asignación del caso (responsables)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7EAE1C7A">
              <v:shape id="_x0000_s1048" style="position:absolute;left:0;text-align:left;margin-left:95.65pt;margin-top:4.25pt;width:348.7pt;height:.05pt;z-index:251788288;visibility:visible;mso-wrap-style:square;mso-wrap-distance-left:9pt;mso-wrap-distance-top:0;mso-wrap-distance-right:9pt;mso-wrap-distance-bottom:0;mso-position-horizontal:absolute;mso-position-horizontal-relative:margin;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" w14:anchorId="71E99DBC">
                <v:textbox style="mso-fit-shape-to-text:t" inset="0,0,0,0">
                  <w:txbxContent>
                    <w:p w:rsidRPr="00CC3F08" w:rsidR="00A911B4" w:rsidP="00A911B4" w:rsidRDefault="00A911B4" w14:paraId="44B51A09" w14:textId="22EA65D5">
                      <w:pPr>
                        <w:pStyle w:val="Caption"/>
                        <w:jc w:val="center"/>
                        <w:rPr>
                          <w:lang w:val="es-PR"/>
                        </w:rPr>
                      </w:pPr>
                      <w:r w:rsidRPr="003548D0">
                        <w:rPr>
                          <w:lang w:val="es-PR"/>
                        </w:rPr>
                        <w:t>Asignación del caso (responsables)</w:t>
                      </w:r>
                    </w:p>
                  </w:txbxContent>
                </v:textbox>
                <w10:wrap type="square" anchorx="margin"/>
              </v:shape>
            </w:pict>
          </mc:Fallback>
        </mc:AlternateContent>
      </w:r>
    </w:p>
    <w:p w:rsidRPr="009E11A3" w:rsidR="00A911B4" w:rsidP="00113A3A" w:rsidRDefault="00A911B4" w14:paraId="5E9E5F64" w14:textId="77777777">
      <w:pPr>
        <w:pStyle w:val="Heading6"/>
        <w:rPr>
          <w:lang w:val="es-PR"/>
        </w:rPr>
      </w:pPr>
      <w:bookmarkStart w:name="_Toc148621631" w:id="57"/>
      <w:bookmarkStart w:name="_Toc158215645" w:id="58"/>
      <w:bookmarkStart w:name="_Toc160615318" w:id="59"/>
      <w:r w:rsidRPr="009E11A3">
        <w:rPr>
          <w:lang w:val="es-PR"/>
        </w:rPr>
        <w:t>Grabar trabajo en la requisición</w:t>
      </w:r>
      <w:bookmarkEnd w:id="57"/>
      <w:bookmarkEnd w:id="58"/>
      <w:bookmarkEnd w:id="59"/>
    </w:p>
    <w:p w:rsidR="00A911B4" w:rsidP="00113A3A" w:rsidRDefault="00A911B4" w14:paraId="7CBE5B90" w14:textId="77777777">
      <w:pPr>
        <w:rPr>
          <w:noProof/>
          <w:lang w:val="es-PR"/>
        </w:rPr>
      </w:pPr>
      <w:r w:rsidRPr="00EF6F2A">
        <w:rPr>
          <w:noProof/>
          <w:lang w:val="es-PR"/>
        </w:rPr>
        <w:t>El botón de “Grabar” le brinda la opción a todo rol de grabar el trabajo realizado a la requisión. Al persionar el botón, la requisición quedará guardada con los cambios realizados y la podrá acceder en cualquier momento para continuar trabajándola. La funcionalidad de “Grabar” está disponible para todos los participantes de la requisición en los distintos pasos del flujo de trabajo. El botón de grabar siempre será el primer botón (a la izquierda) de acciones de trabajo ubicado</w:t>
      </w:r>
      <w:r>
        <w:rPr>
          <w:noProof/>
          <w:lang w:val="es-PR"/>
        </w:rPr>
        <w:t xml:space="preserve"> en la parte inferior de la página (ver Figura abajo). </w:t>
      </w:r>
    </w:p>
    <w:p w:rsidR="00A911B4" w:rsidP="00113A3A" w:rsidRDefault="00A911B4" w14:paraId="2DCB9428" w14:textId="77777777">
      <w:pPr>
        <w:rPr>
          <w:noProof/>
          <w:lang w:val="es-PR"/>
        </w:rPr>
      </w:pPr>
    </w:p>
    <w:p w:rsidR="00A911B4" w:rsidP="00113A3A" w:rsidRDefault="00A911B4" w14:paraId="75FF8B49" w14:textId="77777777">
      <w:pPr>
        <w:rPr>
          <w:lang w:val="es-PR"/>
        </w:rPr>
      </w:pPr>
      <w:r>
        <w:rPr>
          <w:noProof/>
        </w:rPr>
        <mc:AlternateContent>
          <mc:Choice Requires="wps">
            <w:drawing>
              <wp:anchor distT="0" distB="0" distL="114300" distR="114300" simplePos="0" relativeHeight="251789312" behindDoc="0" locked="0" layoutInCell="1" allowOverlap="1" wp14:anchorId="20FB0C5F" wp14:editId="5A165BA5">
                <wp:simplePos x="0" y="0"/>
                <wp:positionH relativeFrom="column">
                  <wp:posOffset>3810</wp:posOffset>
                </wp:positionH>
                <wp:positionV relativeFrom="paragraph">
                  <wp:posOffset>1080770</wp:posOffset>
                </wp:positionV>
                <wp:extent cx="6858000" cy="635"/>
                <wp:effectExtent l="0" t="0" r="0" b="0"/>
                <wp:wrapTopAndBottom/>
                <wp:docPr id="1319752675" name="Text Box 1"/>
                <wp:cNvGraphicFramePr/>
                <a:graphic xmlns:a="http://schemas.openxmlformats.org/drawingml/2006/main">
                  <a:graphicData uri="http://schemas.microsoft.com/office/word/2010/wordprocessingShape">
                    <wps:wsp>
                      <wps:cNvSpPr txBox="1"/>
                      <wps:spPr>
                        <a:xfrm>
                          <a:off x="0" y="0"/>
                          <a:ext cx="6858000" cy="635"/>
                        </a:xfrm>
                        <a:prstGeom prst="rect">
                          <a:avLst/>
                        </a:prstGeom>
                        <a:solidFill>
                          <a:prstClr val="white"/>
                        </a:solidFill>
                        <a:ln>
                          <a:noFill/>
                        </a:ln>
                      </wps:spPr>
                      <wps:txbx>
                        <w:txbxContent>
                          <w:p w:rsidRPr="00526FE4" w:rsidR="00A911B4" w:rsidP="00A911B4" w:rsidRDefault="00A911B4" w14:paraId="6AC8AE7F" w14:textId="67D6DE99">
                            <w:pPr>
                              <w:pStyle w:val="Caption"/>
                              <w:jc w:val="center"/>
                              <w:rPr>
                                <w:lang w:val="es-PR"/>
                              </w:rPr>
                            </w:pPr>
                            <w:r w:rsidRPr="002D3EC2">
                              <w:rPr>
                                <w:lang w:val="es-PR"/>
                              </w:rPr>
                              <w:t>Ubicación del Botón de Grabar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2EAAFEE0">
              <v:shape id="_x0000_s1049" style="position:absolute;margin-left:.3pt;margin-top:85.1pt;width:540pt;height:.05pt;z-index:251789312;visibility:visible;mso-wrap-style:square;mso-wrap-distance-left:9pt;mso-wrap-distance-top:0;mso-wrap-distance-right:9pt;mso-wrap-distance-bottom:0;mso-position-horizontal:absolute;mso-position-horizontal-relative:text;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" w14:anchorId="20FB0C5F">
                <v:textbox style="mso-fit-shape-to-text:t" inset="0,0,0,0">
                  <w:txbxContent>
                    <w:p w:rsidRPr="00526FE4" w:rsidR="00A911B4" w:rsidP="00A911B4" w:rsidRDefault="00A911B4" w14:paraId="7FD797D7" w14:textId="67D6DE99">
                      <w:pPr>
                        <w:pStyle w:val="Caption"/>
                        <w:jc w:val="center"/>
                        <w:rPr>
                          <w:lang w:val="es-PR"/>
                        </w:rPr>
                      </w:pPr>
                      <w:r w:rsidRPr="002D3EC2">
                        <w:rPr>
                          <w:lang w:val="es-PR"/>
                        </w:rPr>
                        <w:t>Ubicación del Botón de Grabar</w:t>
                      </w:r>
                    </w:p>
                  </w:txbxContent>
                </v:textbox>
                <w10:wrap type="topAndBottom"/>
              </v:shape>
            </w:pict>
          </mc:Fallback>
        </mc:AlternateContent>
      </w:r>
      <w:r>
        <w:rPr>
          <w:noProof/>
          <w:lang w:val="es-PR"/>
        </w:rPr>
        <mc:AlternateContent>
          <mc:Choice Requires="wpg">
            <w:drawing>
              <wp:inline distT="0" distB="0" distL="0" distR="0" wp14:anchorId="26C6BF8E" wp14:editId="1E94AFDA">
                <wp:extent cx="5862119" cy="877689"/>
                <wp:effectExtent l="0" t="0" r="5715" b="0"/>
                <wp:docPr id="1196330707" name="Group 3"/>
                <wp:cNvGraphicFramePr/>
                <a:graphic xmlns:a="http://schemas.openxmlformats.org/drawingml/2006/main">
                  <a:graphicData uri="http://schemas.microsoft.com/office/word/2010/wordprocessingGroup">
                    <wpg:wgp>
                      <wpg:cNvGrpSpPr/>
                      <wpg:grpSpPr>
                        <a:xfrm>
                          <a:off x="0" y="0"/>
                          <a:ext cx="5862119" cy="877689"/>
                          <a:chOff x="0" y="0"/>
                          <a:chExt cx="6858000" cy="1026795"/>
                        </a:xfrm>
                      </wpg:grpSpPr>
                      <pic:pic xmlns:pic="http://schemas.openxmlformats.org/drawingml/2006/picture">
                        <pic:nvPicPr>
                          <pic:cNvPr id="98088372" name="Picture 1" descr="A screenshot of a computer&#10;&#10;Description automatically generated"/>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6858000" cy="1026795"/>
                          </a:xfrm>
                          <a:prstGeom prst="rect">
                            <a:avLst/>
                          </a:prstGeom>
                        </pic:spPr>
                      </pic:pic>
                      <wps:wsp>
                        <wps:cNvPr id="1113855470" name="Rectangle 2"/>
                        <wps:cNvSpPr/>
                        <wps:spPr>
                          <a:xfrm>
                            <a:off x="2600076" y="659958"/>
                            <a:ext cx="508884" cy="310101"/>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w14:anchorId="7CC1B781">
              <v:group id="Group 3" style="width:461.6pt;height:69.1pt;mso-position-horizontal-relative:char;mso-position-vertical-relative:line" coordsize="68580,10267" o:spid="_x0000_s1026" w14:anchorId="0A72D0E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">
                <v:shape id="Picture 1" style="position:absolute;width:68580;height:10267;visibility:visible;mso-wrap-style:square" alt="A screenshot of a computer&#10;&#10;Description automatically generated"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">
                  <v:imagedata o:title="A screenshot of a computer&#10;&#10;Description automatically generated" r:id="rId113"/>
                </v:shape>
                <v:rect id="Rectangle 2" style="position:absolute;left:26000;top:6599;width:5089;height:3101;visibility:visible;mso-wrap-style:square;v-text-anchor:middle" o:spid="_x0000_s1028"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"/>
                <w10:anchorlock/>
              </v:group>
            </w:pict>
          </mc:Fallback>
        </mc:AlternateContent>
      </w:r>
    </w:p>
    <w:p w:rsidR="00A911B4" w:rsidP="00113A3A" w:rsidRDefault="00A911B4" w14:paraId="678F57AB" w14:textId="77777777">
      <w:pPr>
        <w:rPr>
          <w:lang w:val="es-PR"/>
        </w:rPr>
      </w:pPr>
    </w:p>
    <w:p w:rsidR="00A911B4" w:rsidP="00113A3A" w:rsidRDefault="00A911B4" w14:paraId="0123278C" w14:textId="77777777">
      <w:pPr>
        <w:pStyle w:val="Heading5"/>
        <w:rPr>
          <w:lang w:val="es-PR"/>
        </w:rPr>
      </w:pPr>
      <w:bookmarkStart w:name="_Toc160615319" w:id="60"/>
      <w:r>
        <w:rPr>
          <w:lang w:val="es-PR"/>
        </w:rPr>
        <w:t>Revisión Inicial – Comprador</w:t>
      </w:r>
      <w:bookmarkEnd w:id="60"/>
      <w:r>
        <w:rPr>
          <w:lang w:val="es-PR"/>
        </w:rPr>
        <w:t xml:space="preserve"> </w:t>
      </w:r>
    </w:p>
    <w:p w:rsidR="00A911B4" w:rsidP="00113A3A" w:rsidRDefault="00A911B4" w14:paraId="3CB0D2F7" w14:textId="77777777">
      <w:pPr>
        <w:rPr>
          <w:noProof/>
          <w:lang w:val="es-PR"/>
        </w:rPr>
      </w:pPr>
      <w:r w:rsidRPr="000D1A58">
        <w:rPr>
          <w:lang w:val="es-PR"/>
        </w:rPr>
        <w:t xml:space="preserve">El primer paso en el flujo de trabajo para </w:t>
      </w:r>
      <w:r>
        <w:rPr>
          <w:lang w:val="es-PR"/>
        </w:rPr>
        <w:t>Micro Compra</w:t>
      </w:r>
      <w:r w:rsidRPr="000D1A58">
        <w:rPr>
          <w:lang w:val="es-PR"/>
        </w:rPr>
        <w:t xml:space="preserve"> es la “Revisión </w:t>
      </w:r>
      <w:r>
        <w:rPr>
          <w:lang w:val="es-PR"/>
        </w:rPr>
        <w:t>i</w:t>
      </w:r>
      <w:r w:rsidRPr="000D1A58">
        <w:rPr>
          <w:lang w:val="es-PR"/>
        </w:rPr>
        <w:t>nicial”</w:t>
      </w:r>
      <w:r>
        <w:rPr>
          <w:lang w:val="es-PR"/>
        </w:rPr>
        <w:t xml:space="preserve"> realizada por el comprador</w:t>
      </w:r>
      <w:r w:rsidRPr="000D1A58">
        <w:rPr>
          <w:lang w:val="es-PR"/>
        </w:rPr>
        <w:t xml:space="preserve">. </w:t>
      </w:r>
      <w:r w:rsidRPr="004A5CC8">
        <w:rPr>
          <w:noProof/>
          <w:lang w:val="es-PR"/>
        </w:rPr>
        <w:t>Entiéndase, cuando el comprador es asignado a una requisición nueva, lo primero que tiene que hacer es revisar la información general de la requisición discutida en la sección de</w:t>
      </w:r>
      <w:r>
        <w:rPr>
          <w:noProof/>
          <w:lang w:val="es-PR"/>
        </w:rPr>
        <w:t xml:space="preserve"> </w:t>
      </w:r>
      <w:hyperlink w:history="1" w:anchor="_Navegación_General_de">
        <w:r w:rsidRPr="004A5CC8">
          <w:rPr>
            <w:rStyle w:val="Hyperlink"/>
            <w:noProof/>
            <w:lang w:val="es-PR"/>
          </w:rPr>
          <w:t>Navegación General de la Requisición</w:t>
        </w:r>
      </w:hyperlink>
      <w:r>
        <w:rPr>
          <w:noProof/>
          <w:lang w:val="es-PR"/>
        </w:rPr>
        <w:t>.</w:t>
      </w:r>
    </w:p>
    <w:p w:rsidRPr="004A5CC8" w:rsidR="00A911B4" w:rsidP="00113A3A" w:rsidRDefault="00A911B4" w14:paraId="669A34E8" w14:textId="77777777">
      <w:pPr>
        <w:tabs>
          <w:tab w:val="left" w:pos="1528"/>
        </w:tabs>
        <w:rPr>
          <w:noProof/>
          <w:lang w:val="es-PR"/>
        </w:rPr>
      </w:pPr>
      <w:r>
        <w:rPr>
          <w:noProof/>
          <w:lang w:val="es-PR"/>
        </w:rPr>
        <w:tab/>
      </w:r>
    </w:p>
    <w:p w:rsidR="00A911B4" w:rsidP="00113A3A" w:rsidRDefault="00A911B4" w14:paraId="44EC9228" w14:textId="77777777">
      <w:pPr>
        <w:ind w:left="720" w:firstLine="720"/>
        <w:rPr>
          <w:lang w:val="es-PR"/>
        </w:rPr>
      </w:pPr>
      <w:r>
        <w:rPr>
          <w:noProof/>
        </w:rPr>
        <mc:AlternateContent>
          <mc:Choice Requires="wps">
            <w:drawing>
              <wp:anchor distT="0" distB="0" distL="114300" distR="114300" simplePos="0" relativeHeight="251799552" behindDoc="0" locked="0" layoutInCell="1" allowOverlap="1" wp14:anchorId="32CED9EC" wp14:editId="448AF75E">
                <wp:simplePos x="0" y="0"/>
                <wp:positionH relativeFrom="margin">
                  <wp:align>right</wp:align>
                </wp:positionH>
                <wp:positionV relativeFrom="paragraph">
                  <wp:posOffset>1765369</wp:posOffset>
                </wp:positionV>
                <wp:extent cx="6858000" cy="635"/>
                <wp:effectExtent l="0" t="0" r="0" b="0"/>
                <wp:wrapTopAndBottom/>
                <wp:docPr id="813502765" name="Text Box 1"/>
                <wp:cNvGraphicFramePr/>
                <a:graphic xmlns:a="http://schemas.openxmlformats.org/drawingml/2006/main">
                  <a:graphicData uri="http://schemas.microsoft.com/office/word/2010/wordprocessingShape">
                    <wps:wsp>
                      <wps:cNvSpPr txBox="1"/>
                      <wps:spPr>
                        <a:xfrm>
                          <a:off x="0" y="0"/>
                          <a:ext cx="6858000" cy="635"/>
                        </a:xfrm>
                        <a:prstGeom prst="rect">
                          <a:avLst/>
                        </a:prstGeom>
                        <a:solidFill>
                          <a:prstClr val="white"/>
                        </a:solidFill>
                        <a:ln>
                          <a:noFill/>
                        </a:ln>
                      </wps:spPr>
                      <wps:txbx>
                        <w:txbxContent>
                          <w:p w:rsidRPr="00526FE4" w:rsidR="00A911B4" w:rsidP="00A911B4" w:rsidRDefault="00A911B4" w14:paraId="04F9E611" w14:textId="39267909">
                            <w:pPr>
                              <w:pStyle w:val="Caption"/>
                              <w:jc w:val="center"/>
                              <w:rPr>
                                <w:lang w:val="es-PR"/>
                              </w:rPr>
                            </w:pPr>
                            <w:r>
                              <w:rPr>
                                <w:lang w:val="es-PR"/>
                              </w:rPr>
                              <w:t>Bandeja Pendiente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6E8F0EC3">
              <v:shape id="_x0000_s1050" style="position:absolute;left:0;text-align:left;margin-left:488.8pt;margin-top:139pt;width:540pt;height:.05pt;z-index:251799552;visibility:visible;mso-wrap-style:square;mso-wrap-distance-left:9pt;mso-wrap-distance-top:0;mso-wrap-distance-right:9pt;mso-wrap-distance-bottom:0;mso-position-horizontal:right;mso-position-horizontal-relative:margin;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" w14:anchorId="32CED9EC">
                <v:textbox style="mso-fit-shape-to-text:t" inset="0,0,0,0">
                  <w:txbxContent>
                    <w:p w:rsidRPr="00526FE4" w:rsidR="00A911B4" w:rsidP="00A911B4" w:rsidRDefault="00A911B4" w14:paraId="35627800" w14:textId="39267909">
                      <w:pPr>
                        <w:pStyle w:val="Caption"/>
                        <w:jc w:val="center"/>
                        <w:rPr>
                          <w:lang w:val="es-PR"/>
                        </w:rPr>
                      </w:pPr>
                      <w:r>
                        <w:rPr>
                          <w:lang w:val="es-PR"/>
                        </w:rPr>
                        <w:t>Bandeja Pendiente</w:t>
                      </w:r>
                    </w:p>
                  </w:txbxContent>
                </v:textbox>
                <w10:wrap type="topAndBottom" anchorx="margin"/>
              </v:shape>
            </w:pict>
          </mc:Fallback>
        </mc:AlternateContent>
      </w:r>
      <w:r>
        <w:rPr>
          <w:noProof/>
        </w:rPr>
        <w:drawing>
          <wp:inline distT="0" distB="0" distL="0" distR="0" wp14:anchorId="2240B9AD" wp14:editId="281FE43C">
            <wp:extent cx="4721657" cy="1544594"/>
            <wp:effectExtent l="0" t="0" r="3175" b="0"/>
            <wp:docPr id="183219466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194668" name="Picture 1" descr="A screenshot of a computer&#10;&#10;Description automatically generated"/>
                    <pic:cNvPicPr/>
                  </pic:nvPicPr>
                  <pic:blipFill>
                    <a:blip r:embed="rId114"/>
                    <a:stretch>
                      <a:fillRect/>
                    </a:stretch>
                  </pic:blipFill>
                  <pic:spPr>
                    <a:xfrm>
                      <a:off x="0" y="0"/>
                      <a:ext cx="4792648" cy="1567817"/>
                    </a:xfrm>
                    <a:prstGeom prst="rect">
                      <a:avLst/>
                    </a:prstGeom>
                  </pic:spPr>
                </pic:pic>
              </a:graphicData>
            </a:graphic>
          </wp:inline>
        </w:drawing>
      </w:r>
    </w:p>
    <w:p w:rsidR="00A911B4" w:rsidP="00113A3A" w:rsidRDefault="00A911B4" w14:paraId="42AFD542" w14:textId="77777777">
      <w:pPr>
        <w:ind w:left="720" w:firstLine="720"/>
        <w:rPr>
          <w:lang w:val="es-PR"/>
        </w:rPr>
      </w:pPr>
    </w:p>
    <w:p w:rsidR="00A911B4" w:rsidP="00113A3A" w:rsidRDefault="00A911B4" w14:paraId="6E951ED0" w14:textId="77777777">
      <w:pPr>
        <w:rPr>
          <w:lang w:val="es-PR"/>
        </w:rPr>
      </w:pPr>
      <w:r>
        <w:rPr>
          <w:lang w:val="es-PR"/>
        </w:rPr>
        <w:t>En casos de Micro Compra, el comprador deberá revisar la cotización inicial que consiguió la agencia peticionaria (si alguna) para determinar si el caso requiere cotización(es) adicional(es). Para realizar esta determinación, el comprador deberá evaluar varios factores de la cotización inicial, incluyendo: la razonabilidad del precio, la vigencia de la cotización, adjudicaciones emitidas previamente por la entidad peticionaria, entre otros.</w:t>
      </w:r>
    </w:p>
    <w:p w:rsidR="00A911B4" w:rsidP="00113A3A" w:rsidRDefault="00A911B4" w14:paraId="69CC0998" w14:textId="77777777">
      <w:pPr>
        <w:rPr>
          <w:lang w:val="es-PR"/>
        </w:rPr>
      </w:pPr>
      <w:r>
        <w:rPr>
          <w:lang w:val="es-PR"/>
        </w:rPr>
        <w:t>Al terminar, deberá ir hacia la parte de abajo de la página de la requisición en donde encontrará la sección con las acciones de trabajo requeridas al momento (ver Figura abajo). En este caso, el comprador se encontrará con las siguientes opciones: “Grabar”, “Requiere Especificaciones”, “Aprobar Cotización Inicial”, “Seleccionar Más Suplidores” y “Devolver Requisición a la Agencia”.</w:t>
      </w:r>
    </w:p>
    <w:p w:rsidR="00A911B4" w:rsidP="00113A3A" w:rsidRDefault="00A911B4" w14:paraId="53990C1F" w14:textId="77777777">
      <w:pPr>
        <w:rPr>
          <w:lang w:val="es-PR"/>
        </w:rPr>
      </w:pPr>
    </w:p>
    <w:p w:rsidRPr="00F25916" w:rsidR="00A911B4" w:rsidP="00113A3A" w:rsidRDefault="00A911B4" w14:paraId="3172DD6D" w14:textId="77777777">
      <w:pPr>
        <w:keepNext/>
        <w:rPr>
          <w:lang w:val="es-PR"/>
        </w:rPr>
      </w:pPr>
      <w:r>
        <w:rPr>
          <w:noProof/>
        </w:rPr>
        <w:drawing>
          <wp:inline distT="0" distB="0" distL="0" distR="0" wp14:anchorId="6A83A916" wp14:editId="0CDF1B8B">
            <wp:extent cx="5875699" cy="725758"/>
            <wp:effectExtent l="0" t="0" r="0" b="0"/>
            <wp:docPr id="17294286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428665" name=""/>
                    <pic:cNvPicPr/>
                  </pic:nvPicPr>
                  <pic:blipFill>
                    <a:blip r:embed="rId115"/>
                    <a:stretch>
                      <a:fillRect/>
                    </a:stretch>
                  </pic:blipFill>
                  <pic:spPr>
                    <a:xfrm>
                      <a:off x="0" y="0"/>
                      <a:ext cx="5896806" cy="728365"/>
                    </a:xfrm>
                    <a:prstGeom prst="rect">
                      <a:avLst/>
                    </a:prstGeom>
                  </pic:spPr>
                </pic:pic>
              </a:graphicData>
            </a:graphic>
          </wp:inline>
        </w:drawing>
      </w:r>
    </w:p>
    <w:p w:rsidRPr="004A5CC8" w:rsidR="00A911B4" w:rsidP="00113A3A" w:rsidRDefault="00A911B4" w14:paraId="1EA5621C" w14:textId="13FE25DD">
      <w:pPr>
        <w:pStyle w:val="Caption"/>
        <w:jc w:val="center"/>
        <w:rPr>
          <w:lang w:val="es-PR"/>
        </w:rPr>
      </w:pPr>
      <w:r w:rsidRPr="004A5CC8">
        <w:rPr>
          <w:lang w:val="es-PR"/>
        </w:rPr>
        <w:t>Pasos del Comprador en Revisión Inicial</w:t>
      </w:r>
    </w:p>
    <w:p w:rsidR="00A911B4" w:rsidP="00113A3A" w:rsidRDefault="00A911B4" w14:paraId="49B198E6" w14:textId="77777777">
      <w:pPr>
        <w:jc w:val="both"/>
        <w:rPr>
          <w:noProof/>
          <w:lang w:val="es-PR"/>
        </w:rPr>
      </w:pPr>
    </w:p>
    <w:p w:rsidR="00A911B4" w:rsidP="00113A3A" w:rsidRDefault="00A911B4" w14:paraId="3D438965" w14:textId="77777777">
      <w:pPr>
        <w:jc w:val="both"/>
        <w:rPr>
          <w:noProof/>
          <w:lang w:val="es-PR"/>
        </w:rPr>
      </w:pPr>
      <w:r w:rsidRPr="00757C45">
        <w:rPr>
          <w:noProof/>
          <w:lang w:val="es-PR"/>
        </w:rPr>
        <w:t xml:space="preserve">El botón de “Grabar” le brinda la opción al comprador de grabar el trabajo realizado a la requisión. Al persionar el botón, la requisición quedará guardada en el estatus actual y la podrá acceder en cualquier momento para continuar trabajándola. </w:t>
      </w:r>
    </w:p>
    <w:p w:rsidR="00A911B4" w:rsidP="00113A3A" w:rsidRDefault="00A911B4" w14:paraId="62FAB95D" w14:textId="77777777">
      <w:pPr>
        <w:pStyle w:val="ListParagraph"/>
        <w:tabs>
          <w:tab w:val="left" w:pos="0"/>
        </w:tabs>
        <w:ind w:left="0"/>
        <w:jc w:val="both"/>
        <w:rPr>
          <w:noProof/>
          <w:lang w:val="es-PR"/>
        </w:rPr>
      </w:pPr>
      <w:r w:rsidRPr="00474C7F">
        <w:rPr>
          <w:noProof/>
          <w:lang w:val="es-PR"/>
        </w:rPr>
        <w:t>El botón</w:t>
      </w:r>
      <w:r>
        <w:rPr>
          <w:noProof/>
          <w:lang w:val="es-PR"/>
        </w:rPr>
        <w:t xml:space="preserve"> </w:t>
      </w:r>
      <w:r w:rsidRPr="00474C7F">
        <w:rPr>
          <w:noProof/>
          <w:lang w:val="es-PR"/>
        </w:rPr>
        <w:t>de “Requiere Especificaciones”</w:t>
      </w:r>
      <w:r w:rsidRPr="00D61313">
        <w:rPr>
          <w:noProof/>
          <w:lang w:val="es-PR"/>
        </w:rPr>
        <w:t xml:space="preserve"> </w:t>
      </w:r>
      <w:r w:rsidRPr="00474C7F">
        <w:rPr>
          <w:noProof/>
          <w:lang w:val="es-PR"/>
        </w:rPr>
        <w:t xml:space="preserve">puede ser utilizado por el comprador cuando este entienda que </w:t>
      </w:r>
      <w:r>
        <w:rPr>
          <w:noProof/>
          <w:lang w:val="es-PR"/>
        </w:rPr>
        <w:t>la Unidad de E</w:t>
      </w:r>
      <w:r w:rsidRPr="00474C7F">
        <w:rPr>
          <w:noProof/>
          <w:lang w:val="es-PR"/>
        </w:rPr>
        <w:t>specificaciones de la ASG debe preparar un documento de especificaciones para la compra</w:t>
      </w:r>
      <w:r>
        <w:rPr>
          <w:noProof/>
          <w:lang w:val="es-PR"/>
        </w:rPr>
        <w:t>.</w:t>
      </w:r>
    </w:p>
    <w:p w:rsidR="00A911B4" w:rsidP="00113A3A" w:rsidRDefault="00A911B4" w14:paraId="47A5FE2D" w14:textId="77777777">
      <w:pPr>
        <w:pStyle w:val="ListParagraph"/>
        <w:tabs>
          <w:tab w:val="left" w:pos="0"/>
        </w:tabs>
        <w:ind w:left="0"/>
        <w:jc w:val="both"/>
        <w:rPr>
          <w:noProof/>
          <w:lang w:val="es-PR"/>
        </w:rPr>
      </w:pPr>
    </w:p>
    <w:p w:rsidR="00A911B4" w:rsidP="00113A3A" w:rsidRDefault="00A911B4" w14:paraId="4614D293" w14:textId="77777777">
      <w:pPr>
        <w:pStyle w:val="ListParagraph"/>
        <w:tabs>
          <w:tab w:val="left" w:pos="0"/>
        </w:tabs>
        <w:ind w:left="0"/>
        <w:jc w:val="both"/>
        <w:rPr>
          <w:noProof/>
          <w:lang w:val="es-PR"/>
        </w:rPr>
      </w:pPr>
      <w:r>
        <w:rPr>
          <w:noProof/>
          <w:lang w:val="es-PR"/>
        </w:rPr>
        <w:t>El próximo botón es el de “Aprobar Cotización Inicial”. Luego de revisar y evaluar la cotización inicial (si alguna), si el comprador determina que el caso no require solicitar cotización(es) adicional(es) y que se le debe adjudicar al suplidor que proveyó la cotización inicial, deberá presionar este botón para pasar la requisición directamente al paso de “En aprobación por Supervisor” en el flujo de trabajo.</w:t>
      </w:r>
    </w:p>
    <w:p w:rsidR="00A911B4" w:rsidP="00113A3A" w:rsidRDefault="00A911B4" w14:paraId="27DF1D28" w14:textId="77777777">
      <w:pPr>
        <w:pStyle w:val="ListParagraph"/>
        <w:tabs>
          <w:tab w:val="left" w:pos="0"/>
        </w:tabs>
        <w:ind w:left="0"/>
        <w:jc w:val="both"/>
        <w:rPr>
          <w:noProof/>
          <w:lang w:val="es-PR"/>
        </w:rPr>
      </w:pPr>
    </w:p>
    <w:p w:rsidR="00A911B4" w:rsidP="00113A3A" w:rsidRDefault="00A911B4" w14:paraId="356E5382" w14:textId="77777777">
      <w:pPr>
        <w:pStyle w:val="ListParagraph"/>
        <w:tabs>
          <w:tab w:val="left" w:pos="0"/>
        </w:tabs>
        <w:ind w:left="0"/>
        <w:jc w:val="both"/>
        <w:rPr>
          <w:noProof/>
          <w:lang w:val="es-PR"/>
        </w:rPr>
      </w:pPr>
      <w:r>
        <w:rPr>
          <w:noProof/>
          <w:lang w:val="es-PR"/>
        </w:rPr>
        <w:t>El comprador también tendrá habilitado el botón “Seleccionar Más Suplidores”. Si el comprador determina que el caso requiere solicitar cotización(es) adicional(es), deberá presionar este botón para pasar la requisición al paso de “Escogiendo suplidores” en el flujo de trabajo.</w:t>
      </w:r>
    </w:p>
    <w:p w:rsidR="00A911B4" w:rsidP="00113A3A" w:rsidRDefault="00A911B4" w14:paraId="6486831B" w14:textId="77777777">
      <w:pPr>
        <w:pStyle w:val="ListParagraph"/>
        <w:tabs>
          <w:tab w:val="left" w:pos="0"/>
        </w:tabs>
        <w:ind w:left="0"/>
        <w:jc w:val="both"/>
        <w:rPr>
          <w:noProof/>
          <w:lang w:val="es-PR"/>
        </w:rPr>
      </w:pPr>
    </w:p>
    <w:p w:rsidR="00A911B4" w:rsidP="00113A3A" w:rsidRDefault="00A911B4" w14:paraId="17609DB2" w14:textId="77777777">
      <w:pPr>
        <w:pStyle w:val="Heading6"/>
        <w:rPr>
          <w:lang w:val="es-PR"/>
        </w:rPr>
      </w:pPr>
      <w:bookmarkStart w:name="_Toc159322680" w:id="61"/>
      <w:bookmarkStart w:name="_Toc160615320" w:id="62"/>
      <w:r>
        <w:rPr>
          <w:lang w:val="es-PR"/>
        </w:rPr>
        <w:t>Devolver requisición a la agencia peticionaria</w:t>
      </w:r>
      <w:bookmarkEnd w:id="61"/>
      <w:bookmarkEnd w:id="62"/>
    </w:p>
    <w:p w:rsidR="00A911B4" w:rsidP="00113A3A" w:rsidRDefault="00A911B4" w14:paraId="708E64F1" w14:textId="77777777">
      <w:pPr>
        <w:rPr>
          <w:lang w:val="es-PR"/>
        </w:rPr>
      </w:pPr>
      <w:r w:rsidRPr="00B42E04">
        <w:rPr>
          <w:lang w:val="es-PR"/>
        </w:rPr>
        <w:t xml:space="preserve">Por último, </w:t>
      </w:r>
      <w:r>
        <w:rPr>
          <w:lang w:val="es-PR"/>
        </w:rPr>
        <w:t>el comprador</w:t>
      </w:r>
      <w:r w:rsidRPr="00B42E04">
        <w:rPr>
          <w:lang w:val="es-PR"/>
        </w:rPr>
        <w:t xml:space="preserve"> tiene la opción de utilizar el botón de “Devolver</w:t>
      </w:r>
      <w:r>
        <w:rPr>
          <w:lang w:val="es-PR"/>
        </w:rPr>
        <w:t xml:space="preserve"> Requisición a la Agencia</w:t>
      </w:r>
      <w:r w:rsidRPr="00B42E04">
        <w:rPr>
          <w:lang w:val="es-PR"/>
        </w:rPr>
        <w:t xml:space="preserve">”. Esta acción le devolverá la requisición al oficial de enlace de la entidad peticionaria para correcciones y/o cancelaciones. Si presiona el botón, el sistema le abrirá una ventana en donde deberá detallar la razón de la </w:t>
      </w:r>
      <w:r>
        <w:rPr>
          <w:lang w:val="es-PR"/>
        </w:rPr>
        <w:t>devolución (ver figura abajo)</w:t>
      </w:r>
      <w:r w:rsidRPr="00B42E04">
        <w:rPr>
          <w:lang w:val="es-PR"/>
        </w:rPr>
        <w:t>. La funcionalidad de “Devolver</w:t>
      </w:r>
      <w:r>
        <w:rPr>
          <w:lang w:val="es-PR"/>
        </w:rPr>
        <w:t xml:space="preserve"> Requisición a la Agencia</w:t>
      </w:r>
      <w:r w:rsidRPr="00B42E04">
        <w:rPr>
          <w:lang w:val="es-PR"/>
        </w:rPr>
        <w:t>” está disponible en los distintos pasos del flujo de trabajo.</w:t>
      </w:r>
    </w:p>
    <w:p w:rsidR="00A911B4" w:rsidP="00113A3A" w:rsidRDefault="00A911B4" w14:paraId="21C362FF" w14:textId="77777777">
      <w:pPr>
        <w:rPr>
          <w:lang w:val="es-PR"/>
        </w:rPr>
      </w:pPr>
    </w:p>
    <w:p w:rsidR="00A911B4" w:rsidP="00113A3A" w:rsidRDefault="00A911B4" w14:paraId="5FB98469" w14:textId="77777777">
      <w:pPr>
        <w:keepNext/>
        <w:jc w:val="center"/>
      </w:pPr>
      <w:r w:rsidRPr="002214C5">
        <w:rPr>
          <w:noProof/>
          <w:lang w:val="es-PR"/>
        </w:rPr>
        <w:drawing>
          <wp:inline distT="0" distB="0" distL="0" distR="0" wp14:anchorId="45309692" wp14:editId="740D46E3">
            <wp:extent cx="5624604" cy="1710817"/>
            <wp:effectExtent l="0" t="0" r="0" b="3810"/>
            <wp:docPr id="519" name="Picture 51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Picture 519" descr="Graphical user interface, application&#10;&#10;Description automatically generated"/>
                    <pic:cNvPicPr/>
                  </pic:nvPicPr>
                  <pic:blipFill>
                    <a:blip r:embed="rId116"/>
                    <a:stretch>
                      <a:fillRect/>
                    </a:stretch>
                  </pic:blipFill>
                  <pic:spPr>
                    <a:xfrm>
                      <a:off x="0" y="0"/>
                      <a:ext cx="5624604" cy="1710817"/>
                    </a:xfrm>
                    <a:prstGeom prst="rect">
                      <a:avLst/>
                    </a:prstGeom>
                  </pic:spPr>
                </pic:pic>
              </a:graphicData>
            </a:graphic>
          </wp:inline>
        </w:drawing>
      </w:r>
    </w:p>
    <w:p w:rsidR="00A911B4" w:rsidP="00113A3A" w:rsidRDefault="00A911B4" w14:paraId="6B199DB0" w14:textId="66305C71">
      <w:pPr>
        <w:pStyle w:val="Caption"/>
        <w:jc w:val="center"/>
        <w:rPr>
          <w:lang w:val="es-PR"/>
        </w:rPr>
      </w:pPr>
      <w:proofErr w:type="spellStart"/>
      <w:r w:rsidRPr="00AD5DA7">
        <w:rPr>
          <w:lang w:val="es-PR"/>
        </w:rPr>
        <w:t>Vetana</w:t>
      </w:r>
      <w:proofErr w:type="spellEnd"/>
      <w:r w:rsidRPr="00AD5DA7">
        <w:rPr>
          <w:lang w:val="es-PR"/>
        </w:rPr>
        <w:t xml:space="preserve"> para detallar la razón de una devolución</w:t>
      </w:r>
    </w:p>
    <w:p w:rsidRPr="00E0593E" w:rsidR="00A911B4" w:rsidP="00113A3A" w:rsidRDefault="00A911B4" w14:paraId="50C35835" w14:textId="77777777">
      <w:pPr>
        <w:rPr>
          <w:lang w:val="es-PR"/>
        </w:rPr>
      </w:pPr>
    </w:p>
    <w:p w:rsidR="00A911B4" w:rsidP="00113A3A" w:rsidRDefault="00A911B4" w14:paraId="711BB90D" w14:textId="77777777">
      <w:pPr>
        <w:pStyle w:val="Heading5"/>
        <w:rPr>
          <w:lang w:val="es-PR"/>
        </w:rPr>
      </w:pPr>
      <w:bookmarkStart w:name="_Toc159322681" w:id="63"/>
      <w:bookmarkStart w:name="_Toc160615321" w:id="64"/>
      <w:r w:rsidRPr="00623414">
        <w:rPr>
          <w:lang w:val="es-PR"/>
        </w:rPr>
        <w:t>Especificaciones</w:t>
      </w:r>
      <w:bookmarkEnd w:id="63"/>
      <w:bookmarkEnd w:id="64"/>
    </w:p>
    <w:p w:rsidRPr="004F461A" w:rsidR="00A911B4" w:rsidP="00113A3A" w:rsidRDefault="00A911B4" w14:paraId="4F9712B8" w14:textId="77777777">
      <w:pPr>
        <w:pStyle w:val="Heading6"/>
        <w:rPr>
          <w:lang w:val="es-PR"/>
        </w:rPr>
      </w:pPr>
      <w:bookmarkStart w:name="_Toc159322682" w:id="65"/>
      <w:bookmarkStart w:name="_Toc160615322" w:id="66"/>
      <w:r>
        <w:rPr>
          <w:lang w:val="es-PR"/>
        </w:rPr>
        <w:t>En asignación de Analista de Especificaciones – Supervisor de Especificaciones</w:t>
      </w:r>
      <w:bookmarkEnd w:id="65"/>
      <w:bookmarkEnd w:id="66"/>
    </w:p>
    <w:p w:rsidR="00A911B4" w:rsidP="00113A3A" w:rsidRDefault="00A911B4" w14:paraId="71B6055E" w14:textId="77777777">
      <w:pPr>
        <w:pStyle w:val="ListParagraph"/>
        <w:ind w:left="0"/>
        <w:jc w:val="both"/>
        <w:rPr>
          <w:noProof/>
          <w:lang w:val="es-PR"/>
        </w:rPr>
      </w:pPr>
      <w:r>
        <w:rPr>
          <w:lang w:val="es-PR"/>
        </w:rPr>
        <w:t xml:space="preserve">Si el caso ha sido enviado a la Unidad de Especificaciones, llegará a la bandeja del supervisor de Especificaciones. En este paso, el supervisor verificará si efectivamente el caso amerita especificaciones. </w:t>
      </w:r>
      <w:r w:rsidRPr="00FA1C79">
        <w:rPr>
          <w:noProof/>
          <w:lang w:val="es-PR"/>
        </w:rPr>
        <w:t>Al terminar</w:t>
      </w:r>
      <w:r>
        <w:rPr>
          <w:noProof/>
          <w:lang w:val="es-PR"/>
        </w:rPr>
        <w:t xml:space="preserve"> la revisión</w:t>
      </w:r>
      <w:r w:rsidRPr="00FA1C79">
        <w:rPr>
          <w:noProof/>
          <w:lang w:val="es-PR"/>
        </w:rPr>
        <w:t xml:space="preserve">, deberá ir hacia la parte de abajo de la página de la requisición en dónde encontrará la sección con las acciones de trabajo </w:t>
      </w:r>
      <w:r w:rsidRPr="00FA1C79">
        <w:rPr>
          <w:noProof/>
          <w:lang w:val="es-PR"/>
        </w:rPr>
        <w:t>requeridas al momento</w:t>
      </w:r>
      <w:r>
        <w:rPr>
          <w:noProof/>
          <w:lang w:val="es-PR"/>
        </w:rPr>
        <w:t xml:space="preserve"> (ver figura abajo)</w:t>
      </w:r>
      <w:r w:rsidRPr="00FA1C79">
        <w:rPr>
          <w:noProof/>
          <w:lang w:val="es-PR"/>
        </w:rPr>
        <w:t xml:space="preserve">. Si </w:t>
      </w:r>
      <w:r>
        <w:rPr>
          <w:noProof/>
          <w:lang w:val="es-PR"/>
        </w:rPr>
        <w:t>el superviso</w:t>
      </w:r>
      <w:r w:rsidRPr="00FA1C79">
        <w:rPr>
          <w:noProof/>
          <w:lang w:val="es-PR"/>
        </w:rPr>
        <w:t>r determina qu</w:t>
      </w:r>
      <w:r>
        <w:rPr>
          <w:noProof/>
          <w:lang w:val="es-PR"/>
        </w:rPr>
        <w:t>e efectivamnete se requieren especificaciones</w:t>
      </w:r>
      <w:r w:rsidRPr="00FA1C79">
        <w:rPr>
          <w:noProof/>
          <w:lang w:val="es-PR"/>
        </w:rPr>
        <w:t>, deberá presionar el botón de “</w:t>
      </w:r>
      <w:r w:rsidRPr="00FA1C79">
        <w:rPr>
          <w:i/>
          <w:iCs/>
          <w:noProof/>
          <w:lang w:val="es-PR"/>
        </w:rPr>
        <w:t>Aprobar</w:t>
      </w:r>
      <w:r>
        <w:rPr>
          <w:i/>
          <w:iCs/>
          <w:noProof/>
          <w:lang w:val="es-PR"/>
        </w:rPr>
        <w:t xml:space="preserve"> la solicitud de especificaciones</w:t>
      </w:r>
      <w:r w:rsidRPr="00FA1C79">
        <w:rPr>
          <w:noProof/>
          <w:lang w:val="es-PR"/>
        </w:rPr>
        <w:t>” para pasar la requisición al próximo paso en el flujo de trabajo.</w:t>
      </w:r>
    </w:p>
    <w:p w:rsidR="00A911B4" w:rsidP="00113A3A" w:rsidRDefault="00A911B4" w14:paraId="6EF8CFE5" w14:textId="77777777">
      <w:pPr>
        <w:rPr>
          <w:lang w:val="es-PR"/>
        </w:rPr>
      </w:pPr>
    </w:p>
    <w:p w:rsidR="00A911B4" w:rsidP="00113A3A" w:rsidRDefault="00A911B4" w14:paraId="5A4C81FF" w14:textId="77777777">
      <w:pPr>
        <w:keepNext/>
        <w:jc w:val="center"/>
      </w:pPr>
      <w:r w:rsidRPr="00B0721A">
        <w:rPr>
          <w:noProof/>
          <w:lang w:val="es-PR"/>
        </w:rPr>
        <w:drawing>
          <wp:inline distT="0" distB="0" distL="0" distR="0" wp14:anchorId="3C65693A" wp14:editId="1982AC2A">
            <wp:extent cx="6400800" cy="777579"/>
            <wp:effectExtent l="0" t="0" r="0" b="3810"/>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6420276" cy="779945"/>
                    </a:xfrm>
                    <a:prstGeom prst="rect">
                      <a:avLst/>
                    </a:prstGeom>
                  </pic:spPr>
                </pic:pic>
              </a:graphicData>
            </a:graphic>
          </wp:inline>
        </w:drawing>
      </w:r>
    </w:p>
    <w:p w:rsidR="00A911B4" w:rsidP="00113A3A" w:rsidRDefault="00A911B4" w14:paraId="4423EC94" w14:textId="685736B0">
      <w:pPr>
        <w:pStyle w:val="Caption"/>
        <w:jc w:val="center"/>
        <w:rPr>
          <w:lang w:val="es-PR"/>
        </w:rPr>
      </w:pPr>
      <w:r w:rsidRPr="00AD5DA7">
        <w:rPr>
          <w:lang w:val="es-PR"/>
        </w:rPr>
        <w:t>Pasos del Supervisor de Especificaciones</w:t>
      </w:r>
      <w:r>
        <w:rPr>
          <w:lang w:val="es-PR"/>
        </w:rPr>
        <w:t xml:space="preserve"> – Asignar Analista</w:t>
      </w:r>
      <w:bookmarkStart w:name="_Toc159322683" w:id="67"/>
    </w:p>
    <w:p w:rsidRPr="00E377D4" w:rsidR="00A911B4" w:rsidP="00113A3A" w:rsidRDefault="00A911B4" w14:paraId="3137B48C" w14:textId="77777777">
      <w:pPr>
        <w:rPr>
          <w:lang w:val="es-PR"/>
        </w:rPr>
      </w:pPr>
    </w:p>
    <w:p w:rsidR="00A911B4" w:rsidP="00113A3A" w:rsidRDefault="00A911B4" w14:paraId="41161CFA" w14:textId="77777777">
      <w:pPr>
        <w:pStyle w:val="Heading6"/>
        <w:rPr>
          <w:lang w:val="es-PR"/>
        </w:rPr>
      </w:pPr>
      <w:bookmarkStart w:name="_Toc160615323" w:id="68"/>
      <w:r>
        <w:rPr>
          <w:lang w:val="es-PR"/>
        </w:rPr>
        <w:t>En proceso de redacción de Especificaciones – Analista de Especificaciones</w:t>
      </w:r>
      <w:bookmarkEnd w:id="67"/>
      <w:bookmarkEnd w:id="68"/>
    </w:p>
    <w:p w:rsidR="00A911B4" w:rsidP="17AE6537" w:rsidRDefault="00A911B4" w14:paraId="08626C8E" w14:textId="77777777" w14:noSpellErr="1">
      <w:pPr>
        <w:jc w:val="both"/>
        <w:rPr>
          <w:lang w:val="en-US"/>
        </w:rPr>
      </w:pPr>
      <w:r w:rsidRPr="17AE6537" w:rsidR="00A911B4">
        <w:rPr>
          <w:lang w:val="en-US"/>
        </w:rPr>
        <w:t>El caso ha sido asignado a un analista de especificaciones. El analista usará la información de la requisición para redactar las especificaciones. En caso de necesitar más información, el analista podrá comunicarse con la agencia peticionaria usando la información de contacto del oficial de enlace que aparece en la sección “</w:t>
      </w:r>
      <w:r w:rsidRPr="17AE6537" w:rsidR="00A911B4">
        <w:rPr>
          <w:i w:val="1"/>
          <w:iCs w:val="1"/>
          <w:lang w:val="en-US"/>
        </w:rPr>
        <w:t>Información de la Requisición</w:t>
      </w:r>
      <w:r w:rsidRPr="17AE6537" w:rsidR="00A911B4">
        <w:rPr>
          <w:lang w:val="en-US"/>
        </w:rPr>
        <w:t>”.</w:t>
      </w:r>
    </w:p>
    <w:p w:rsidR="00A911B4" w:rsidP="00113A3A" w:rsidRDefault="00A911B4" w14:paraId="42EB2CDF" w14:textId="77777777">
      <w:pPr>
        <w:jc w:val="both"/>
        <w:rPr>
          <w:lang w:val="es-PR"/>
        </w:rPr>
      </w:pPr>
      <w:r>
        <w:rPr>
          <w:lang w:val="es-PR"/>
        </w:rPr>
        <w:t>Al terminar la redacción, el analista podrá anejar el documento usando el botón “Cargar Documentos” en el campo “Documentos de Especificaciones” (ver figura abajo) y también tendrá la opción de añadir las notas que sean necesarias comunicar en el encasillado titulado “Notas de Analista de Especificaciones”. Luego de anejar el documento de especificaciones</w:t>
      </w:r>
      <w:r w:rsidRPr="00D00B50">
        <w:rPr>
          <w:lang w:val="es-PR"/>
        </w:rPr>
        <w:t>, deberá presionar el botón de “</w:t>
      </w:r>
      <w:r>
        <w:rPr>
          <w:lang w:val="es-PR"/>
        </w:rPr>
        <w:t>Someter Especificaciones</w:t>
      </w:r>
      <w:r w:rsidRPr="00D00B50">
        <w:rPr>
          <w:lang w:val="es-PR"/>
        </w:rPr>
        <w:t xml:space="preserve">” para pasar la requisición al próximo paso en el flujo de trabajo.  </w:t>
      </w:r>
    </w:p>
    <w:p w:rsidRPr="009613B4" w:rsidR="00A911B4" w:rsidP="00113A3A" w:rsidRDefault="00A911B4" w14:paraId="53254412" w14:textId="77777777">
      <w:pPr>
        <w:jc w:val="both"/>
        <w:rPr>
          <w:lang w:val="es-PR"/>
        </w:rPr>
      </w:pPr>
    </w:p>
    <w:p w:rsidR="00A911B4" w:rsidP="00113A3A" w:rsidRDefault="00A911B4" w14:paraId="57B1574E" w14:textId="77777777">
      <w:pPr>
        <w:keepNext/>
        <w:jc w:val="center"/>
      </w:pPr>
      <w:r w:rsidRPr="009613B4">
        <w:rPr>
          <w:noProof/>
          <w:lang w:val="es-PR"/>
        </w:rPr>
        <w:drawing>
          <wp:inline distT="0" distB="0" distL="0" distR="0" wp14:anchorId="451395C8" wp14:editId="1B660149">
            <wp:extent cx="5859579" cy="1876694"/>
            <wp:effectExtent l="0" t="0" r="8255" b="9525"/>
            <wp:docPr id="521" name="Picture 52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Picture 521" descr="Graphical user interface, application&#10;&#10;Description automatically generated"/>
                    <pic:cNvPicPr/>
                  </pic:nvPicPr>
                  <pic:blipFill>
                    <a:blip r:embed="rId118"/>
                    <a:stretch>
                      <a:fillRect/>
                    </a:stretch>
                  </pic:blipFill>
                  <pic:spPr>
                    <a:xfrm>
                      <a:off x="0" y="0"/>
                      <a:ext cx="5889345" cy="1886227"/>
                    </a:xfrm>
                    <a:prstGeom prst="rect">
                      <a:avLst/>
                    </a:prstGeom>
                  </pic:spPr>
                </pic:pic>
              </a:graphicData>
            </a:graphic>
          </wp:inline>
        </w:drawing>
      </w:r>
    </w:p>
    <w:p w:rsidR="00A911B4" w:rsidP="00113A3A" w:rsidRDefault="00A911B4" w14:paraId="496F3356" w14:textId="74D9DD65">
      <w:pPr>
        <w:pStyle w:val="Caption"/>
        <w:jc w:val="center"/>
        <w:rPr>
          <w:lang w:val="es-PR"/>
        </w:rPr>
      </w:pPr>
      <w:r w:rsidRPr="00AD5DA7">
        <w:rPr>
          <w:lang w:val="es-PR"/>
        </w:rPr>
        <w:t>Pasos del Analista de Especificaciones</w:t>
      </w:r>
    </w:p>
    <w:p w:rsidRPr="00746663" w:rsidR="00A911B4" w:rsidP="00113A3A" w:rsidRDefault="00A911B4" w14:paraId="4A114894" w14:textId="77777777">
      <w:pPr>
        <w:rPr>
          <w:lang w:val="es-PR"/>
        </w:rPr>
      </w:pPr>
    </w:p>
    <w:p w:rsidR="00A911B4" w:rsidP="00113A3A" w:rsidRDefault="00A911B4" w14:paraId="141A238B" w14:textId="77777777">
      <w:pPr>
        <w:jc w:val="both"/>
        <w:rPr>
          <w:lang w:val="es-PR"/>
        </w:rPr>
      </w:pPr>
      <w:r>
        <w:rPr>
          <w:lang w:val="es-PR"/>
        </w:rPr>
        <w:t xml:space="preserve">En caso de entender que no requiere especificaciones, deberá presionar el botón “No Requiere Especificaciones”. El sistema le preguntará si está seguro, donde presionará “Sí” para </w:t>
      </w:r>
      <w:r w:rsidRPr="00D00B50">
        <w:rPr>
          <w:lang w:val="es-PR"/>
        </w:rPr>
        <w:t xml:space="preserve">pasar la requisición </w:t>
      </w:r>
      <w:r>
        <w:rPr>
          <w:lang w:val="es-PR"/>
        </w:rPr>
        <w:t xml:space="preserve">al </w:t>
      </w:r>
      <w:r w:rsidRPr="00D00B50">
        <w:rPr>
          <w:lang w:val="es-PR"/>
        </w:rPr>
        <w:t xml:space="preserve">paso </w:t>
      </w:r>
      <w:r>
        <w:rPr>
          <w:lang w:val="es-PR"/>
        </w:rPr>
        <w:t xml:space="preserve">anterior </w:t>
      </w:r>
      <w:r w:rsidRPr="00D00B50">
        <w:rPr>
          <w:lang w:val="es-PR"/>
        </w:rPr>
        <w:t>en el flujo de trabajo.</w:t>
      </w:r>
    </w:p>
    <w:p w:rsidR="00A911B4" w:rsidP="00113A3A" w:rsidRDefault="00A911B4" w14:paraId="49D253CD" w14:textId="77777777">
      <w:pPr>
        <w:jc w:val="both"/>
        <w:rPr>
          <w:lang w:val="es-PR"/>
        </w:rPr>
      </w:pPr>
    </w:p>
    <w:p w:rsidR="00A911B4" w:rsidP="00113A3A" w:rsidRDefault="00A911B4" w14:paraId="24E5C42E" w14:textId="77777777">
      <w:pPr>
        <w:pStyle w:val="Heading6"/>
        <w:rPr>
          <w:lang w:val="es-PR"/>
        </w:rPr>
      </w:pPr>
      <w:bookmarkStart w:name="_Hlk121843985" w:id="69"/>
      <w:bookmarkStart w:name="_Toc159322684" w:id="70"/>
      <w:bookmarkStart w:name="_Toc160615324" w:id="71"/>
      <w:r>
        <w:rPr>
          <w:lang w:val="es-PR"/>
        </w:rPr>
        <w:t>En aprobación por Supervisor de Especificaciones</w:t>
      </w:r>
      <w:bookmarkEnd w:id="69"/>
      <w:bookmarkEnd w:id="70"/>
      <w:r>
        <w:rPr>
          <w:lang w:val="es-PR"/>
        </w:rPr>
        <w:t xml:space="preserve"> – Supervisor de Especificaciones</w:t>
      </w:r>
      <w:bookmarkEnd w:id="71"/>
    </w:p>
    <w:p w:rsidRPr="00F839D2" w:rsidR="00A911B4" w:rsidP="00113A3A" w:rsidRDefault="00A911B4" w14:paraId="1DA3D0FC" w14:textId="77777777">
      <w:pPr>
        <w:pStyle w:val="ListParagraph"/>
        <w:ind w:left="0"/>
        <w:jc w:val="both"/>
        <w:rPr>
          <w:noProof/>
          <w:lang w:val="es-PR"/>
        </w:rPr>
      </w:pPr>
      <w:r>
        <w:rPr>
          <w:lang w:val="es-PR"/>
        </w:rPr>
        <w:t xml:space="preserve">El caso ha sido asignado al supervisor de especificaciones. El supervisor podrá revisar las notas y el documento redactado por el analista de especificaciones. Si el supervisor determina que el documento de especificaciones está correctamente redactado, deberá presionar el </w:t>
      </w:r>
      <w:r w:rsidRPr="00F839D2">
        <w:rPr>
          <w:noProof/>
          <w:lang w:val="es-PR"/>
        </w:rPr>
        <w:t>botón de “</w:t>
      </w:r>
      <w:r w:rsidRPr="00F839D2">
        <w:rPr>
          <w:i/>
          <w:iCs/>
          <w:noProof/>
          <w:lang w:val="es-PR"/>
        </w:rPr>
        <w:t>Aprobar</w:t>
      </w:r>
      <w:r w:rsidRPr="00F839D2">
        <w:rPr>
          <w:noProof/>
          <w:lang w:val="es-PR"/>
        </w:rPr>
        <w:t xml:space="preserve">” para pasar la requisición al próximo paso en el flujo de trabajo.  </w:t>
      </w:r>
    </w:p>
    <w:p w:rsidR="00A911B4" w:rsidP="00113A3A" w:rsidRDefault="00A911B4" w14:paraId="309516D5" w14:textId="77777777">
      <w:pPr>
        <w:rPr>
          <w:lang w:val="es-PR"/>
        </w:rPr>
      </w:pPr>
    </w:p>
    <w:p w:rsidR="00A911B4" w:rsidP="00113A3A" w:rsidRDefault="00A911B4" w14:paraId="6299C790" w14:textId="77777777">
      <w:pPr>
        <w:keepNext/>
        <w:jc w:val="center"/>
      </w:pPr>
      <w:r w:rsidRPr="005C0F22">
        <w:rPr>
          <w:noProof/>
          <w:lang w:val="es-PR"/>
        </w:rPr>
        <w:drawing>
          <wp:inline distT="0" distB="0" distL="0" distR="0" wp14:anchorId="334C0904" wp14:editId="07029A79">
            <wp:extent cx="6385560" cy="1741248"/>
            <wp:effectExtent l="0" t="0" r="0" b="0"/>
            <wp:docPr id="522" name="Picture 52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Picture 522" descr="Graphical user interface, text, application&#10;&#10;Description automatically generated"/>
                    <pic:cNvPicPr/>
                  </pic:nvPicPr>
                  <pic:blipFill>
                    <a:blip r:embed="rId119"/>
                    <a:stretch>
                      <a:fillRect/>
                    </a:stretch>
                  </pic:blipFill>
                  <pic:spPr>
                    <a:xfrm>
                      <a:off x="0" y="0"/>
                      <a:ext cx="6395451" cy="1743945"/>
                    </a:xfrm>
                    <a:prstGeom prst="rect">
                      <a:avLst/>
                    </a:prstGeom>
                  </pic:spPr>
                </pic:pic>
              </a:graphicData>
            </a:graphic>
          </wp:inline>
        </w:drawing>
      </w:r>
    </w:p>
    <w:p w:rsidR="00A911B4" w:rsidP="00113A3A" w:rsidRDefault="00A911B4" w14:paraId="4089C584" w14:textId="650F5543">
      <w:pPr>
        <w:pStyle w:val="Caption"/>
        <w:jc w:val="center"/>
        <w:rPr>
          <w:lang w:val="es-PR"/>
        </w:rPr>
      </w:pPr>
      <w:r w:rsidRPr="00FD2488">
        <w:rPr>
          <w:lang w:val="es-PR"/>
        </w:rPr>
        <w:t>Pasos del Supervisor de Especificaciones - Revisión de Documentos</w:t>
      </w:r>
    </w:p>
    <w:p w:rsidRPr="00893EA0" w:rsidR="00A911B4" w:rsidP="00113A3A" w:rsidRDefault="00A911B4" w14:paraId="006B2981" w14:textId="77777777">
      <w:pPr>
        <w:rPr>
          <w:lang w:val="es-PR"/>
        </w:rPr>
      </w:pPr>
    </w:p>
    <w:p w:rsidR="00A911B4" w:rsidP="00113A3A" w:rsidRDefault="00A911B4" w14:paraId="2A23F775" w14:textId="77777777">
      <w:pPr>
        <w:pStyle w:val="Heading6"/>
        <w:rPr>
          <w:lang w:val="es-PR"/>
        </w:rPr>
      </w:pPr>
      <w:bookmarkStart w:name="_Toc159319287" w:id="72"/>
      <w:bookmarkStart w:name="_Toc160615325" w:id="73"/>
      <w:r>
        <w:rPr>
          <w:lang w:val="es-PR"/>
        </w:rPr>
        <w:t>Revisado por especificaciones – Comprador</w:t>
      </w:r>
      <w:bookmarkEnd w:id="72"/>
      <w:bookmarkEnd w:id="73"/>
    </w:p>
    <w:p w:rsidR="00A911B4" w:rsidP="00113A3A" w:rsidRDefault="00A911B4" w14:paraId="40D902D2" w14:textId="77777777">
      <w:pPr>
        <w:rPr>
          <w:lang w:val="es-PR"/>
        </w:rPr>
      </w:pPr>
      <w:r>
        <w:rPr>
          <w:lang w:val="es-PR"/>
        </w:rPr>
        <w:t>Luego de la aprobación del supervisor de especificaciones, el caso llegará nuevamente a la bandeja del comprador. El comprador tendrá habilitados los mismos botones de acciones descritos en la sección “Revisión inicial – Comprador” de este documento para continuar con el flujo de trabajo.</w:t>
      </w:r>
    </w:p>
    <w:p w:rsidRPr="00C83C06" w:rsidR="00A911B4" w:rsidP="00113A3A" w:rsidRDefault="00A911B4" w14:paraId="604E03EC" w14:textId="77777777">
      <w:pPr>
        <w:rPr>
          <w:lang w:val="es-PR"/>
        </w:rPr>
      </w:pPr>
    </w:p>
    <w:p w:rsidR="00A911B4" w:rsidP="00113A3A" w:rsidRDefault="00A911B4" w14:paraId="2BF95DC9" w14:textId="77777777">
      <w:pPr>
        <w:pStyle w:val="Heading5"/>
        <w:rPr>
          <w:lang w:val="es-PR"/>
        </w:rPr>
      </w:pPr>
      <w:bookmarkStart w:name="_Toc160615326" w:id="74"/>
      <w:r>
        <w:rPr>
          <w:lang w:val="es-PR"/>
        </w:rPr>
        <w:t>Escogiendo Suplidores – Comprador</w:t>
      </w:r>
      <w:bookmarkEnd w:id="74"/>
    </w:p>
    <w:p w:rsidR="00A911B4" w:rsidP="00113A3A" w:rsidRDefault="00A911B4" w14:paraId="188FB4D3" w14:textId="77777777">
      <w:pPr>
        <w:rPr>
          <w:lang w:val="es-PR"/>
        </w:rPr>
      </w:pPr>
      <w:r>
        <w:rPr>
          <w:lang w:val="es-PR"/>
        </w:rPr>
        <w:t xml:space="preserve">Si el comprador determinó que el caso requiere solicitar cotización(es) adicional(es) y presionó el botón “Seleccionar Más Suplidores” en el paso anterior, el caso llegará nuevamente a la bandeja del comprador para escoger el (los) suplidor(es) al (a los) que desea solicitarle cotización(es). Este paso habilita la sección de “Seleccionando Suplidores” para uso exclusivo del comprador. La sección permitirá al comprador </w:t>
      </w:r>
      <w:r>
        <w:rPr>
          <w:lang w:val="es-PR"/>
        </w:rPr>
        <w:t xml:space="preserve">especificar la Fecha y Hora Límite de Entregar Oferta, seleccionar los parámetros de la cotización y seleccionar los licitadores a invitar basado en el listado de renglones asociados a productos, bienes o servicios. Cada renglón mencionado, contiene la información de los suplidores registrados en el Registro Único de Licitadores (RUL). </w:t>
      </w:r>
    </w:p>
    <w:p w:rsidR="00A911B4" w:rsidP="00113A3A" w:rsidRDefault="00AA7B0B" w14:paraId="5C18BD18" w14:textId="2D406B54">
      <w:pPr>
        <w:rPr>
          <w:lang w:val="es-PR"/>
        </w:rPr>
      </w:pPr>
      <w:r>
        <w:rPr>
          <w:noProof/>
          <w:lang w:val="es-PR"/>
        </w:rPr>
        <w:drawing>
          <wp:anchor distT="0" distB="0" distL="114300" distR="114300" simplePos="0" relativeHeight="251794432" behindDoc="0" locked="0" layoutInCell="1" allowOverlap="1" wp14:anchorId="09ECDA65" wp14:editId="1B624EC2">
            <wp:simplePos x="0" y="0"/>
            <wp:positionH relativeFrom="margin">
              <wp:align>right</wp:align>
            </wp:positionH>
            <wp:positionV relativeFrom="paragraph">
              <wp:posOffset>697701</wp:posOffset>
            </wp:positionV>
            <wp:extent cx="5962650" cy="635267"/>
            <wp:effectExtent l="0" t="0" r="0" b="0"/>
            <wp:wrapTopAndBottom/>
            <wp:docPr id="1431260103" name="Picture 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260103" name="Picture 8" descr="A screenshot of a computer&#10;&#10;Description automatically generated"/>
                    <pic:cNvPicPr>
                      <a:picLocks noChangeAspect="1" noChangeArrowheads="1"/>
                    </pic:cNvPicPr>
                  </pic:nvPicPr>
                  <pic:blipFill rotWithShape="1">
                    <a:blip r:embed="rId120">
                      <a:extLst>
                        <a:ext uri="{28A0092B-C50C-407E-A947-70E740481C1C}">
                          <a14:useLocalDpi xmlns:a14="http://schemas.microsoft.com/office/drawing/2010/main" val="0"/>
                        </a:ext>
                      </a:extLst>
                    </a:blip>
                    <a:srcRect b="69170"/>
                    <a:stretch/>
                  </pic:blipFill>
                  <pic:spPr bwMode="auto">
                    <a:xfrm>
                      <a:off x="0" y="0"/>
                      <a:ext cx="5962650" cy="635267"/>
                    </a:xfrm>
                    <a:prstGeom prst="rect">
                      <a:avLst/>
                    </a:prstGeom>
                    <a:noFill/>
                    <a:ln>
                      <a:noFill/>
                    </a:ln>
                    <a:extLst>
                      <a:ext uri="{53640926-AAD7-44D8-BBD7-CCE9431645EC}">
                        <a14:shadowObscured xmlns:a14="http://schemas.microsoft.com/office/drawing/2010/main"/>
                      </a:ext>
                    </a:extLst>
                  </pic:spPr>
                </pic:pic>
              </a:graphicData>
            </a:graphic>
          </wp:anchor>
        </w:drawing>
      </w:r>
      <w:r w:rsidRPr="00F17D7F" w:rsidR="00A911B4">
        <w:rPr>
          <w:lang w:val="es-PR"/>
        </w:rPr>
        <w:t xml:space="preserve">Primero, </w:t>
      </w:r>
      <w:r w:rsidR="00A911B4">
        <w:rPr>
          <w:lang w:val="es-PR"/>
        </w:rPr>
        <w:t xml:space="preserve">el </w:t>
      </w:r>
      <w:r w:rsidRPr="00F17D7F" w:rsidR="00A911B4">
        <w:rPr>
          <w:lang w:val="es-PR"/>
        </w:rPr>
        <w:t xml:space="preserve">comprador deberá escoger la fecha y hora límite para que los suplidores entreguen ofertas. </w:t>
      </w:r>
    </w:p>
    <w:p w:rsidRPr="002D377D" w:rsidR="00A911B4" w:rsidP="00113A3A" w:rsidRDefault="00A911B4" w14:paraId="3C1B35A2" w14:textId="6F08520B">
      <w:pPr>
        <w:keepNext/>
        <w:rPr>
          <w:lang w:val="es-PR"/>
        </w:rPr>
      </w:pPr>
    </w:p>
    <w:p w:rsidR="00A911B4" w:rsidP="00113A3A" w:rsidRDefault="00A911B4" w14:paraId="7AE5619D" w14:textId="257428C4">
      <w:pPr>
        <w:pStyle w:val="Caption"/>
        <w:jc w:val="center"/>
        <w:rPr>
          <w:lang w:val="es-PR"/>
        </w:rPr>
      </w:pPr>
      <w:r w:rsidRPr="007C01AC">
        <w:rPr>
          <w:lang w:val="es-PR"/>
        </w:rPr>
        <w:t>Selección de Fecha y Hora Límite de Entregar Oferta</w:t>
      </w:r>
    </w:p>
    <w:p w:rsidR="00AA7B0B" w:rsidP="00113A3A" w:rsidRDefault="00AA7B0B" w14:paraId="3EB65EC1" w14:textId="0C24E9A3">
      <w:pPr>
        <w:jc w:val="both"/>
        <w:rPr>
          <w:noProof/>
          <w:lang w:val="es-PR"/>
        </w:rPr>
      </w:pPr>
      <w:r w:rsidRPr="006676CB">
        <w:rPr>
          <w:noProof/>
        </w:rPr>
        <w:drawing>
          <wp:anchor distT="0" distB="0" distL="114300" distR="114300" simplePos="0" relativeHeight="251795456" behindDoc="0" locked="0" layoutInCell="1" allowOverlap="1" wp14:anchorId="6261BC5D" wp14:editId="2F312946">
            <wp:simplePos x="0" y="0"/>
            <wp:positionH relativeFrom="margin">
              <wp:align>center</wp:align>
            </wp:positionH>
            <wp:positionV relativeFrom="paragraph">
              <wp:posOffset>1120071</wp:posOffset>
            </wp:positionV>
            <wp:extent cx="3060700" cy="2030730"/>
            <wp:effectExtent l="0" t="0" r="6350" b="7620"/>
            <wp:wrapTopAndBottom/>
            <wp:docPr id="1519714677" name="Picture 7" descr="A screenshot of a computer&#10;&#10;Description automatically generated">
              <a:extLst xmlns:a="http://schemas.openxmlformats.org/drawingml/2006/main">
                <a:ext uri="{FF2B5EF4-FFF2-40B4-BE49-F238E27FC236}">
                  <a16:creationId xmlns:a16="http://schemas.microsoft.com/office/drawing/2014/main" id="{06A74261-56FE-1A32-5403-11BB796436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A screenshot of a computer&#10;&#10;Description automatically generated">
                      <a:extLst>
                        <a:ext uri="{FF2B5EF4-FFF2-40B4-BE49-F238E27FC236}">
                          <a16:creationId xmlns:a16="http://schemas.microsoft.com/office/drawing/2014/main" id="{06A74261-56FE-1A32-5403-11BB796436E8}"/>
                        </a:ext>
                      </a:extLst>
                    </pic:cNvPr>
                    <pic:cNvPicPr>
                      <a:picLocks noChangeAspect="1"/>
                    </pic:cNvPicPr>
                  </pic:nvPicPr>
                  <pic:blipFill rotWithShape="1">
                    <a:blip r:embed="rId121">
                      <a:extLst>
                        <a:ext uri="{28A0092B-C50C-407E-A947-70E740481C1C}">
                          <a14:useLocalDpi xmlns:a14="http://schemas.microsoft.com/office/drawing/2010/main" val="0"/>
                        </a:ext>
                      </a:extLst>
                    </a:blip>
                    <a:srcRect r="49797" b="50000"/>
                    <a:stretch/>
                  </pic:blipFill>
                  <pic:spPr bwMode="auto">
                    <a:xfrm>
                      <a:off x="0" y="0"/>
                      <a:ext cx="3060700" cy="2030730"/>
                    </a:xfrm>
                    <a:prstGeom prst="rect">
                      <a:avLst/>
                    </a:prstGeom>
                    <a:ln>
                      <a:noFill/>
                    </a:ln>
                    <a:effectLst/>
                    <a:extLst>
                      <a:ext uri="{53640926-AAD7-44D8-BBD7-CCE9431645EC}">
                        <a14:shadowObscured xmlns:a14="http://schemas.microsoft.com/office/drawing/2010/main"/>
                      </a:ext>
                    </a:extLst>
                  </pic:spPr>
                </pic:pic>
              </a:graphicData>
            </a:graphic>
          </wp:anchor>
        </w:drawing>
      </w:r>
      <w:r w:rsidRPr="006676CB" w:rsidR="00A911B4">
        <w:rPr>
          <w:noProof/>
          <w:lang w:val="es-PR"/>
        </w:rPr>
        <w:t xml:space="preserve">Luego, comprador deberá escoger los parámetros de cotización para los suplidores. Con el cursor, podrá seleccionar entre los cinco (6) pre-determinados (Marca, Modelo, País de Procedencia, Término de Entrega, Garantía y Ley de Preferencia) </w:t>
      </w:r>
      <w:commentRangeStart w:id="75"/>
      <w:r w:rsidRPr="006676CB" w:rsidR="00A911B4">
        <w:rPr>
          <w:noProof/>
          <w:lang w:val="es-PR"/>
        </w:rPr>
        <w:t>mientras que también tendrá la opción de incluir parámetros específicos, escribiéndolos en el campo abierto y pulsando el botón de “</w:t>
      </w:r>
      <w:r w:rsidRPr="006676CB" w:rsidR="00A911B4">
        <w:rPr>
          <w:i/>
          <w:iCs/>
          <w:noProof/>
          <w:lang w:val="es-PR"/>
        </w:rPr>
        <w:t>Añadir</w:t>
      </w:r>
      <w:r w:rsidRPr="006676CB" w:rsidR="00A911B4">
        <w:rPr>
          <w:noProof/>
          <w:lang w:val="es-PR"/>
        </w:rPr>
        <w:t>”.</w:t>
      </w:r>
    </w:p>
    <w:p w:rsidR="00A911B4" w:rsidP="00113A3A" w:rsidRDefault="00AA7B0B" w14:paraId="4CDEB51A" w14:textId="22BE9FD2">
      <w:pPr>
        <w:jc w:val="both"/>
        <w:rPr>
          <w:noProof/>
          <w:lang w:val="es-PR"/>
        </w:rPr>
      </w:pPr>
      <w:r w:rsidRPr="00B32A53">
        <w:rPr>
          <w:noProof/>
          <w:highlight w:val="yellow"/>
        </w:rPr>
        <mc:AlternateContent>
          <mc:Choice Requires="wps">
            <w:drawing>
              <wp:anchor distT="0" distB="0" distL="114300" distR="114300" simplePos="0" relativeHeight="251796480" behindDoc="0" locked="0" layoutInCell="1" allowOverlap="1" wp14:anchorId="1935A1AD" wp14:editId="2F1E0A6D">
                <wp:simplePos x="0" y="0"/>
                <wp:positionH relativeFrom="column">
                  <wp:posOffset>1479550</wp:posOffset>
                </wp:positionH>
                <wp:positionV relativeFrom="paragraph">
                  <wp:posOffset>2211070</wp:posOffset>
                </wp:positionV>
                <wp:extent cx="3060700" cy="635"/>
                <wp:effectExtent l="0" t="0" r="0" b="0"/>
                <wp:wrapTopAndBottom/>
                <wp:docPr id="371247787" name="Text Box 1"/>
                <wp:cNvGraphicFramePr/>
                <a:graphic xmlns:a="http://schemas.openxmlformats.org/drawingml/2006/main">
                  <a:graphicData uri="http://schemas.microsoft.com/office/word/2010/wordprocessingShape">
                    <wps:wsp>
                      <wps:cNvSpPr txBox="1"/>
                      <wps:spPr>
                        <a:xfrm>
                          <a:off x="0" y="0"/>
                          <a:ext cx="3060700" cy="635"/>
                        </a:xfrm>
                        <a:prstGeom prst="rect">
                          <a:avLst/>
                        </a:prstGeom>
                        <a:solidFill>
                          <a:prstClr val="white"/>
                        </a:solidFill>
                        <a:ln>
                          <a:noFill/>
                        </a:ln>
                      </wps:spPr>
                      <wps:txbx>
                        <w:txbxContent>
                          <w:p w:rsidRPr="00792B1C" w:rsidR="00A911B4" w:rsidP="00A911B4" w:rsidRDefault="00A911B4" w14:paraId="32C87FF4" w14:textId="156A0BCA">
                            <w:pPr>
                              <w:pStyle w:val="Caption"/>
                              <w:jc w:val="center"/>
                              <w:rPr>
                                <w:noProof/>
                                <w:lang w:val="es-PR"/>
                              </w:rPr>
                            </w:pPr>
                            <w:r w:rsidRPr="00792B1C">
                              <w:rPr>
                                <w:lang w:val="es-PR"/>
                              </w:rPr>
                              <w:t>Selección de Parámetros de Cotización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19A230A8">
              <v:shape id="_x0000_s1051" style="position:absolute;left:0;text-align:left;margin-left:116.5pt;margin-top:174.1pt;width:241pt;height:.05pt;z-index:251796480;visibility:visible;mso-wrap-style:square;mso-wrap-distance-left:9pt;mso-wrap-distance-top:0;mso-wrap-distance-right:9pt;mso-wrap-distance-bottom:0;mso-position-horizontal:absolute;mso-position-horizontal-relative:text;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" w14:anchorId="1935A1AD">
                <v:textbox style="mso-fit-shape-to-text:t" inset="0,0,0,0">
                  <w:txbxContent>
                    <w:p w:rsidRPr="00792B1C" w:rsidR="00A911B4" w:rsidP="00A911B4" w:rsidRDefault="00A911B4" w14:paraId="2F51E874" w14:textId="156A0BCA">
                      <w:pPr>
                        <w:pStyle w:val="Caption"/>
                        <w:jc w:val="center"/>
                        <w:rPr>
                          <w:noProof/>
                          <w:lang w:val="es-PR"/>
                        </w:rPr>
                      </w:pPr>
                      <w:r w:rsidRPr="00792B1C">
                        <w:rPr>
                          <w:lang w:val="es-PR"/>
                        </w:rPr>
                        <w:t>Selección de Parámetros de Cotización</w:t>
                      </w:r>
                    </w:p>
                  </w:txbxContent>
                </v:textbox>
                <w10:wrap type="topAndBottom"/>
              </v:shape>
            </w:pict>
          </mc:Fallback>
        </mc:AlternateContent>
      </w:r>
      <w:r w:rsidRPr="00B32A53" w:rsidR="00A911B4">
        <w:rPr>
          <w:noProof/>
          <w:highlight w:val="yellow"/>
          <w:lang w:val="es-PR"/>
        </w:rPr>
        <w:t xml:space="preserve">  </w:t>
      </w:r>
      <w:commentRangeEnd w:id="75"/>
      <w:r w:rsidRPr="00B32A53" w:rsidR="00A911B4">
        <w:rPr>
          <w:rStyle w:val="CommentReference"/>
          <w:highlight w:val="yellow"/>
        </w:rPr>
        <w:commentReference w:id="75"/>
      </w:r>
    </w:p>
    <w:p w:rsidRPr="00763F8B" w:rsidR="00A911B4" w:rsidP="00113A3A" w:rsidRDefault="00A911B4" w14:paraId="16D68409" w14:textId="14ABED63">
      <w:pPr>
        <w:jc w:val="both"/>
        <w:rPr>
          <w:noProof/>
          <w:lang w:val="es-PR"/>
        </w:rPr>
      </w:pPr>
    </w:p>
    <w:p w:rsidR="00A911B4" w:rsidP="00113A3A" w:rsidRDefault="00A911B4" w14:paraId="3E93FBBA" w14:textId="77777777">
      <w:pPr>
        <w:jc w:val="both"/>
        <w:rPr>
          <w:noProof/>
          <w:lang w:val="es-PR"/>
        </w:rPr>
      </w:pPr>
      <w:r w:rsidRPr="00663039">
        <w:rPr>
          <w:noProof/>
          <w:lang w:val="es-PR"/>
        </w:rPr>
        <w:t>Bajo “</w:t>
      </w:r>
      <w:r w:rsidRPr="00663039">
        <w:rPr>
          <w:i/>
          <w:iCs/>
          <w:noProof/>
          <w:lang w:val="es-PR"/>
        </w:rPr>
        <w:t>Renglón del Producto, Bien o Servicio</w:t>
      </w:r>
      <w:r w:rsidRPr="00663039">
        <w:rPr>
          <w:noProof/>
          <w:lang w:val="es-PR"/>
        </w:rPr>
        <w:t xml:space="preserve">” </w:t>
      </w:r>
      <w:r>
        <w:rPr>
          <w:noProof/>
          <w:lang w:val="es-PR"/>
        </w:rPr>
        <w:t xml:space="preserve">el </w:t>
      </w:r>
      <w:r w:rsidRPr="00663039">
        <w:rPr>
          <w:noProof/>
          <w:lang w:val="es-PR"/>
        </w:rPr>
        <w:t>comprador deberá seleccionar el renglón del RUL que contenga los suplidores deseados</w:t>
      </w:r>
      <w:r>
        <w:rPr>
          <w:noProof/>
          <w:lang w:val="es-PR"/>
        </w:rPr>
        <w:t xml:space="preserve"> que se les pedirá cotización</w:t>
      </w:r>
      <w:r w:rsidRPr="00663039">
        <w:rPr>
          <w:noProof/>
          <w:lang w:val="es-PR"/>
        </w:rPr>
        <w:t xml:space="preserve">. </w:t>
      </w:r>
      <w:r>
        <w:rPr>
          <w:noProof/>
          <w:lang w:val="es-PR"/>
        </w:rPr>
        <w:t>El c</w:t>
      </w:r>
      <w:r w:rsidRPr="00663039">
        <w:rPr>
          <w:noProof/>
          <w:lang w:val="es-PR"/>
        </w:rPr>
        <w:t>omprador tiene la opción de llevar a cabo una “</w:t>
      </w:r>
      <w:r w:rsidRPr="00663039">
        <w:rPr>
          <w:i/>
          <w:iCs/>
          <w:noProof/>
          <w:lang w:val="es-PR"/>
        </w:rPr>
        <w:t>Búsqueda</w:t>
      </w:r>
      <w:r w:rsidRPr="00663039">
        <w:rPr>
          <w:noProof/>
          <w:lang w:val="es-PR"/>
        </w:rPr>
        <w:t>” si conoce el renglón específico</w:t>
      </w:r>
      <w:r>
        <w:rPr>
          <w:noProof/>
          <w:lang w:val="es-PR"/>
        </w:rPr>
        <w:t xml:space="preserve"> o </w:t>
      </w:r>
      <w:r w:rsidRPr="00663039">
        <w:rPr>
          <w:noProof/>
          <w:lang w:val="es-PR"/>
        </w:rPr>
        <w:t xml:space="preserve">puede utilizar el cursor para ir sobre la lista completa. </w:t>
      </w:r>
    </w:p>
    <w:p w:rsidR="00A911B4" w:rsidP="00113A3A" w:rsidRDefault="00A911B4" w14:paraId="4E2CD9B9" w14:textId="77777777">
      <w:pPr>
        <w:jc w:val="both"/>
        <w:rPr>
          <w:noProof/>
          <w:lang w:val="es-PR"/>
        </w:rPr>
      </w:pPr>
    </w:p>
    <w:p w:rsidR="00A911B4" w:rsidP="00113A3A" w:rsidRDefault="00A911B4" w14:paraId="29A96F2A" w14:textId="77777777">
      <w:pPr>
        <w:keepNext/>
        <w:jc w:val="center"/>
      </w:pPr>
      <w:r w:rsidRPr="00611275">
        <w:rPr>
          <w:noProof/>
        </w:rPr>
        <w:drawing>
          <wp:inline distT="0" distB="0" distL="0" distR="0" wp14:anchorId="3A29992A" wp14:editId="68E5B00E">
            <wp:extent cx="5850591" cy="1948751"/>
            <wp:effectExtent l="0" t="0" r="0" b="0"/>
            <wp:docPr id="1215683326" name="Picture 7" descr="A screenshot of a computer&#10;&#10;Description automatically generated">
              <a:extLst xmlns:a="http://schemas.openxmlformats.org/drawingml/2006/main">
                <a:ext uri="{FF2B5EF4-FFF2-40B4-BE49-F238E27FC236}">
                  <a16:creationId xmlns:a16="http://schemas.microsoft.com/office/drawing/2014/main" id="{06A74261-56FE-1A32-5403-11BB796436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683326" name="Picture 7" descr="A screenshot of a computer&#10;&#10;Description automatically generated">
                      <a:extLst>
                        <a:ext uri="{FF2B5EF4-FFF2-40B4-BE49-F238E27FC236}">
                          <a16:creationId xmlns:a16="http://schemas.microsoft.com/office/drawing/2014/main" id="{06A74261-56FE-1A32-5403-11BB796436E8}"/>
                        </a:ext>
                      </a:extLst>
                    </pic:cNvPr>
                    <pic:cNvPicPr>
                      <a:picLocks noChangeAspect="1"/>
                    </pic:cNvPicPr>
                  </pic:nvPicPr>
                  <pic:blipFill rotWithShape="1">
                    <a:blip r:embed="rId121"/>
                    <a:srcRect b="50000"/>
                    <a:stretch/>
                  </pic:blipFill>
                  <pic:spPr>
                    <a:xfrm>
                      <a:off x="0" y="0"/>
                      <a:ext cx="5850591" cy="1948751"/>
                    </a:xfrm>
                    <a:prstGeom prst="rect">
                      <a:avLst/>
                    </a:prstGeom>
                    <a:effectLst/>
                  </pic:spPr>
                </pic:pic>
              </a:graphicData>
            </a:graphic>
          </wp:inline>
        </w:drawing>
      </w:r>
    </w:p>
    <w:p w:rsidR="00A911B4" w:rsidP="00113A3A" w:rsidRDefault="00A911B4" w14:paraId="641A79BE" w14:textId="1E9F8CB0">
      <w:pPr>
        <w:pStyle w:val="Caption"/>
        <w:jc w:val="center"/>
        <w:rPr>
          <w:lang w:val="es-PR"/>
        </w:rPr>
      </w:pPr>
      <w:r w:rsidRPr="00570C55">
        <w:rPr>
          <w:lang w:val="es-PR"/>
        </w:rPr>
        <w:t>Renglones del Producto, Bien o Servicio</w:t>
      </w:r>
    </w:p>
    <w:p w:rsidR="00A911B4" w:rsidP="00113A3A" w:rsidRDefault="00A911B4" w14:paraId="66BD65E8" w14:textId="77777777">
      <w:pPr>
        <w:jc w:val="both"/>
        <w:rPr>
          <w:noProof/>
          <w:lang w:val="es-PR"/>
        </w:rPr>
      </w:pPr>
    </w:p>
    <w:p w:rsidRPr="00886F58" w:rsidR="00A911B4" w:rsidP="00113A3A" w:rsidRDefault="00A911B4" w14:paraId="0AFB671A" w14:textId="77777777">
      <w:pPr>
        <w:jc w:val="both"/>
        <w:rPr>
          <w:noProof/>
          <w:lang w:val="es-PR"/>
        </w:rPr>
      </w:pPr>
      <w:r w:rsidRPr="00886F58">
        <w:rPr>
          <w:noProof/>
          <w:lang w:val="es-PR"/>
        </w:rPr>
        <w:t>Como ejemplo, supongamos que</w:t>
      </w:r>
      <w:r>
        <w:rPr>
          <w:noProof/>
          <w:lang w:val="es-PR"/>
        </w:rPr>
        <w:t xml:space="preserve"> el</w:t>
      </w:r>
      <w:r w:rsidRPr="00886F58">
        <w:rPr>
          <w:noProof/>
          <w:lang w:val="es-PR"/>
        </w:rPr>
        <w:t xml:space="preserve"> comprador desea realizar una búsqueda para el renglón de elevadores. Al localizar el renglón, comprador tendrá la opción de presionar el botón de “</w:t>
      </w:r>
      <w:r w:rsidRPr="00886F58">
        <w:rPr>
          <w:i/>
          <w:iCs/>
          <w:noProof/>
          <w:lang w:val="es-PR"/>
        </w:rPr>
        <w:t>Ver</w:t>
      </w:r>
      <w:r w:rsidRPr="00886F58">
        <w:rPr>
          <w:noProof/>
          <w:lang w:val="es-PR"/>
        </w:rPr>
        <w:t xml:space="preserve">” para generar una vista previa de la lista de suplidores suscritos en el renglón pertinente. </w:t>
      </w:r>
    </w:p>
    <w:p w:rsidRPr="002402A7" w:rsidR="00A911B4" w:rsidP="00113A3A" w:rsidRDefault="00A911B4" w14:paraId="69AF008C" w14:textId="77777777">
      <w:pPr>
        <w:rPr>
          <w:lang w:val="es-PR"/>
        </w:rPr>
      </w:pPr>
      <w:r>
        <w:rPr>
          <w:noProof/>
        </w:rPr>
        <mc:AlternateContent>
          <mc:Choice Requires="wpg">
            <w:drawing>
              <wp:anchor distT="0" distB="0" distL="114300" distR="114300" simplePos="0" relativeHeight="251791360" behindDoc="0" locked="0" layoutInCell="1" allowOverlap="1" wp14:anchorId="4E9FF415" wp14:editId="6963B227">
                <wp:simplePos x="0" y="0"/>
                <wp:positionH relativeFrom="margin">
                  <wp:align>center</wp:align>
                </wp:positionH>
                <wp:positionV relativeFrom="paragraph">
                  <wp:posOffset>59055</wp:posOffset>
                </wp:positionV>
                <wp:extent cx="3924300" cy="984250"/>
                <wp:effectExtent l="0" t="0" r="0" b="6350"/>
                <wp:wrapNone/>
                <wp:docPr id="294245173" name="Group 294245173"/>
                <wp:cNvGraphicFramePr/>
                <a:graphic xmlns:a="http://schemas.openxmlformats.org/drawingml/2006/main">
                  <a:graphicData uri="http://schemas.microsoft.com/office/word/2010/wordprocessingGroup">
                    <wpg:wgp>
                      <wpg:cNvGrpSpPr/>
                      <wpg:grpSpPr>
                        <a:xfrm>
                          <a:off x="0" y="0"/>
                          <a:ext cx="3924300" cy="984250"/>
                          <a:chOff x="0" y="0"/>
                          <a:chExt cx="3924300" cy="984527"/>
                        </a:xfrm>
                      </wpg:grpSpPr>
                      <pic:pic xmlns:pic="http://schemas.openxmlformats.org/drawingml/2006/picture">
                        <pic:nvPicPr>
                          <pic:cNvPr id="1284049034" name="Picture 1284049034" descr="Text&#10;&#10;Description automatically generated with low confidence"/>
                          <pic:cNvPicPr>
                            <a:picLocks noChangeAspect="1"/>
                          </pic:cNvPicPr>
                        </pic:nvPicPr>
                        <pic:blipFill>
                          <a:blip r:embed="rId126">
                            <a:extLst>
                              <a:ext uri="{28A0092B-C50C-407E-A947-70E740481C1C}">
                                <a14:useLocalDpi xmlns:a14="http://schemas.microsoft.com/office/drawing/2010/main" val="0"/>
                              </a:ext>
                            </a:extLst>
                          </a:blip>
                          <a:stretch>
                            <a:fillRect/>
                          </a:stretch>
                        </pic:blipFill>
                        <pic:spPr>
                          <a:xfrm>
                            <a:off x="0" y="0"/>
                            <a:ext cx="3924300" cy="908050"/>
                          </a:xfrm>
                          <a:prstGeom prst="rect">
                            <a:avLst/>
                          </a:prstGeom>
                        </pic:spPr>
                      </pic:pic>
                      <wps:wsp>
                        <wps:cNvPr id="1634115836" name="Rectangle 1634115836"/>
                        <wps:cNvSpPr/>
                        <wps:spPr>
                          <a:xfrm>
                            <a:off x="7620" y="190500"/>
                            <a:ext cx="2560320" cy="35052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9872698" name="Rectangle 1779872698"/>
                        <wps:cNvSpPr/>
                        <wps:spPr>
                          <a:xfrm>
                            <a:off x="3413760" y="510540"/>
                            <a:ext cx="388620" cy="251460"/>
                          </a:xfrm>
                          <a:prstGeom prst="rect">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6212471" name="Arrow: Right 1226212471"/>
                        <wps:cNvSpPr/>
                        <wps:spPr>
                          <a:xfrm rot="16200000">
                            <a:off x="3524567" y="827088"/>
                            <a:ext cx="175884" cy="138994"/>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w14:anchorId="6A827E53">
              <v:group id="Group 294245173" style="position:absolute;margin-left:0;margin-top:4.65pt;width:309pt;height:77.5pt;z-index:251791360;mso-position-horizontal:center;mso-position-horizontal-relative:margin" coordsize="39243,9845" o:spid="_x0000_s1026" w14:anchorId="7F89BF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">
                <v:shape id="Picture 1284049034" style="position:absolute;width:39243;height:9080;visibility:visible;mso-wrap-style:square" alt="Text&#10;&#10;Description automatically generated with low confidenc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">
                  <v:imagedata o:title="Text&#10;&#10;Description automatically generated with low confidence" r:id="rId127"/>
                </v:shape>
                <v:rect id="Rectangle 1634115836" style="position:absolute;left:76;top:1905;width:25603;height:3505;visibility:visible;mso-wrap-style:square;v-text-anchor:middle" o:spid="_x0000_s1028"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"/>
                <v:rect id="Rectangle 1779872698" style="position:absolute;left:34137;top:5105;width:3886;height:2515;visibility:visible;mso-wrap-style:square;v-text-anchor:middle" o:spid="_x0000_s1029"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">
                  <v:stroke dashstyle="3 1"/>
                </v:rect>
                <v:shapetype id="_x0000_t13" coordsize="21600,21600" o:spt="13" adj="16200,5400" path="m@0,l@0@1,0@1,0@2@0@2@0,21600,21600,10800xe">
                  <v:stroke joinstyle="miter"/>
                  <v:formulas>
                    <v:f eqn="val #0"/>
                    <v:f eqn="val #1"/>
                    <v:f eqn="sum height 0 #1"/>
                    <v:f eqn="sum 10800 0 #1"/>
                    <v:f eqn="sum width 0 #0"/>
                    <v:f eqn="prod @4 @3 10800"/>
                    <v:f eqn="sum width 0 @5"/>
                  </v:formulas>
                  <v:path textboxrect="0,@1,@6,@2" o:connecttype="custom" o:connectlocs="@0,0;0,10800;@0,21600;21600,10800" o:connectangles="270,180,90,0"/>
                  <v:handles>
                    <v:h position="#0,#1" xrange="0,21600" yrange="0,10800"/>
                  </v:handles>
                </v:shapetype>
                <v:shape id="Arrow: Right 1226212471" style="position:absolute;left:35245;top:8271;width:1759;height:1390;rotation:-90;visibility:visible;mso-wrap-style:square;v-text-anchor:middle" o:spid="_x0000_s1030" fillcolor="red" stroked="f" strokeweight="1pt" type="#_x0000_t13" adj="13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"/>
                <w10:wrap anchorx="margin"/>
              </v:group>
            </w:pict>
          </mc:Fallback>
        </mc:AlternateContent>
      </w:r>
    </w:p>
    <w:p w:rsidRPr="002402A7" w:rsidR="00A911B4" w:rsidP="00113A3A" w:rsidRDefault="00A911B4" w14:paraId="79B4EC39" w14:textId="77777777">
      <w:pPr>
        <w:rPr>
          <w:lang w:val="es-PR"/>
        </w:rPr>
      </w:pPr>
    </w:p>
    <w:p w:rsidR="00A911B4" w:rsidP="00113A3A" w:rsidRDefault="00A911B4" w14:paraId="2CD74018" w14:textId="77777777">
      <w:pPr>
        <w:rPr>
          <w:lang w:val="es-PR"/>
        </w:rPr>
      </w:pPr>
    </w:p>
    <w:p w:rsidR="00A911B4" w:rsidP="00D26CF9" w:rsidRDefault="00917C6F" w14:paraId="3922F6F2" w14:textId="2673C16A">
      <w:pPr>
        <w:tabs>
          <w:tab w:val="left" w:pos="7139"/>
        </w:tabs>
        <w:rPr>
          <w:lang w:val="es-PR"/>
        </w:rPr>
      </w:pPr>
      <w:r>
        <w:rPr>
          <w:noProof/>
        </w:rPr>
        <mc:AlternateContent>
          <mc:Choice Requires="wpg">
            <w:drawing>
              <wp:anchor distT="0" distB="0" distL="114300" distR="114300" simplePos="0" relativeHeight="251792384" behindDoc="0" locked="0" layoutInCell="1" allowOverlap="1" wp14:anchorId="1F2A94B0" wp14:editId="4BD9C4A9">
                <wp:simplePos x="0" y="0"/>
                <wp:positionH relativeFrom="margin">
                  <wp:posOffset>892012</wp:posOffset>
                </wp:positionH>
                <wp:positionV relativeFrom="paragraph">
                  <wp:posOffset>304077</wp:posOffset>
                </wp:positionV>
                <wp:extent cx="4014470" cy="822325"/>
                <wp:effectExtent l="0" t="0" r="5080" b="0"/>
                <wp:wrapNone/>
                <wp:docPr id="1634373388" name="Group 1634373388"/>
                <wp:cNvGraphicFramePr/>
                <a:graphic xmlns:a="http://schemas.openxmlformats.org/drawingml/2006/main">
                  <a:graphicData uri="http://schemas.microsoft.com/office/word/2010/wordprocessingGroup">
                    <wpg:wgp>
                      <wpg:cNvGrpSpPr/>
                      <wpg:grpSpPr>
                        <a:xfrm>
                          <a:off x="0" y="0"/>
                          <a:ext cx="4014470" cy="822325"/>
                          <a:chOff x="0" y="0"/>
                          <a:chExt cx="4015049" cy="822325"/>
                        </a:xfrm>
                      </wpg:grpSpPr>
                      <pic:pic xmlns:pic="http://schemas.openxmlformats.org/drawingml/2006/picture">
                        <pic:nvPicPr>
                          <pic:cNvPr id="1064900622" name="Picture 1064900622" descr="Graphical user interface, application&#10;&#10;Description automatically generated with medium confidence"/>
                          <pic:cNvPicPr>
                            <a:picLocks noChangeAspect="1"/>
                          </pic:cNvPicPr>
                        </pic:nvPicPr>
                        <pic:blipFill>
                          <a:blip r:embed="rId128">
                            <a:extLst>
                              <a:ext uri="{28A0092B-C50C-407E-A947-70E740481C1C}">
                                <a14:useLocalDpi xmlns:a14="http://schemas.microsoft.com/office/drawing/2010/main" val="0"/>
                              </a:ext>
                            </a:extLst>
                          </a:blip>
                          <a:stretch>
                            <a:fillRect/>
                          </a:stretch>
                        </pic:blipFill>
                        <pic:spPr>
                          <a:xfrm>
                            <a:off x="151074" y="0"/>
                            <a:ext cx="3863975" cy="822325"/>
                          </a:xfrm>
                          <a:prstGeom prst="rect">
                            <a:avLst/>
                          </a:prstGeom>
                        </pic:spPr>
                      </pic:pic>
                      <wps:wsp>
                        <wps:cNvPr id="1474527409" name="Arrow: Right 1474527409"/>
                        <wps:cNvSpPr/>
                        <wps:spPr>
                          <a:xfrm>
                            <a:off x="0" y="548640"/>
                            <a:ext cx="174610" cy="137794"/>
                          </a:xfrm>
                          <a:prstGeom prst="rightArrow">
                            <a:avLst/>
                          </a:prstGeom>
                          <a:solidFill>
                            <a:srgbClr val="FF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w14:anchorId="37895C23">
              <v:group id="Group 1634373388" style="position:absolute;margin-left:70.25pt;margin-top:23.95pt;width:316.1pt;height:64.75pt;z-index:251792384;mso-position-horizontal-relative:margin" coordsize="40150,8223" o:spid="_x0000_s1026" w14:anchorId="6A1AB18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">
                <v:shape id="Picture 1064900622" style="position:absolute;left:1510;width:38640;height:8223;visibility:visible;mso-wrap-style:square" alt="Graphical user interface, application&#10;&#10;Description automatically generated with medium confidenc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">
                  <v:imagedata o:title="Graphical user interface, application&#10;&#10;Description automatically generated with medium confidence" r:id="rId129"/>
                </v:shape>
                <v:shape id="Arrow: Right 1474527409" style="position:absolute;top:5486;width:1746;height:1378;visibility:visible;mso-wrap-style:square;v-text-anchor:middle" o:spid="_x0000_s1028" fillcolor="red" stroked="f" strokeweight="1pt" type="#_x0000_t13" adj="130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"/>
                <w10:wrap anchorx="margin"/>
              </v:group>
            </w:pict>
          </mc:Fallback>
        </mc:AlternateContent>
      </w:r>
    </w:p>
    <w:p w:rsidR="00A911B4" w:rsidP="00113A3A" w:rsidRDefault="00A911B4" w14:paraId="0D686D85" w14:textId="35A7AD9D">
      <w:pPr>
        <w:rPr>
          <w:lang w:val="es-PR"/>
        </w:rPr>
      </w:pPr>
    </w:p>
    <w:p w:rsidR="00917C6F" w:rsidP="00113A3A" w:rsidRDefault="00917C6F" w14:paraId="53C0D445" w14:textId="41CFD0CE">
      <w:pPr>
        <w:rPr>
          <w:lang w:val="es-PR"/>
        </w:rPr>
      </w:pPr>
      <w:r>
        <w:rPr>
          <w:noProof/>
        </w:rPr>
        <mc:AlternateContent>
          <mc:Choice Requires="wps">
            <w:drawing>
              <wp:anchor distT="0" distB="0" distL="114300" distR="114300" simplePos="0" relativeHeight="251793408" behindDoc="0" locked="0" layoutInCell="1" allowOverlap="1" wp14:anchorId="30B66AEB" wp14:editId="7EC77E41">
                <wp:simplePos x="0" y="0"/>
                <wp:positionH relativeFrom="column">
                  <wp:posOffset>738165</wp:posOffset>
                </wp:positionH>
                <wp:positionV relativeFrom="paragraph">
                  <wp:posOffset>594743</wp:posOffset>
                </wp:positionV>
                <wp:extent cx="4014470" cy="635"/>
                <wp:effectExtent l="0" t="0" r="0" b="0"/>
                <wp:wrapNone/>
                <wp:docPr id="1102455175" name="Text Box 1"/>
                <wp:cNvGraphicFramePr/>
                <a:graphic xmlns:a="http://schemas.openxmlformats.org/drawingml/2006/main">
                  <a:graphicData uri="http://schemas.microsoft.com/office/word/2010/wordprocessingShape">
                    <wps:wsp>
                      <wps:cNvSpPr txBox="1"/>
                      <wps:spPr>
                        <a:xfrm>
                          <a:off x="0" y="0"/>
                          <a:ext cx="4014470" cy="635"/>
                        </a:xfrm>
                        <a:prstGeom prst="rect">
                          <a:avLst/>
                        </a:prstGeom>
                        <a:solidFill>
                          <a:prstClr val="white"/>
                        </a:solidFill>
                        <a:ln>
                          <a:noFill/>
                        </a:ln>
                      </wps:spPr>
                      <wps:txbx>
                        <w:txbxContent>
                          <w:p w:rsidRPr="00614779" w:rsidR="00A911B4" w:rsidP="00A911B4" w:rsidRDefault="00A911B4" w14:paraId="78B867F3" w14:textId="7B1CA13F">
                            <w:pPr>
                              <w:pStyle w:val="Caption"/>
                              <w:jc w:val="center"/>
                              <w:rPr>
                                <w:noProof/>
                                <w:lang w:val="es-PR"/>
                              </w:rPr>
                            </w:pPr>
                            <w:r>
                              <w:fldChar w:fldCharType="begin"/>
                            </w:r>
                            <w:r w:rsidRPr="00614779">
                              <w:rPr>
                                <w:lang w:val="es-PR"/>
                              </w:rPr>
                              <w:instrText xml:space="preserve"> SEQ Figure \* ARABIC </w:instrText>
                            </w:r>
                            <w:r>
                              <w:fldChar w:fldCharType="separate"/>
                            </w:r>
                            <w:r>
                              <w:fldChar w:fldCharType="end"/>
                            </w:r>
                            <w:r w:rsidRPr="00614779">
                              <w:rPr>
                                <w:lang w:val="es-PR"/>
                              </w:rPr>
                              <w:t>Renglón del Producto, Bien o Servicio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3B31391D">
              <v:shape id="_x0000_s1052" style="position:absolute;margin-left:58.1pt;margin-top:46.85pt;width:316.1pt;height:.05pt;z-index:251793408;visibility:visible;mso-wrap-style:square;mso-wrap-distance-left:9pt;mso-wrap-distance-top:0;mso-wrap-distance-right:9pt;mso-wrap-distance-bottom:0;mso-position-horizontal:absolute;mso-position-horizontal-relative:text;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" w14:anchorId="30B66AEB">
                <v:textbox style="mso-fit-shape-to-text:t" inset="0,0,0,0">
                  <w:txbxContent>
                    <w:p w:rsidRPr="00614779" w:rsidR="00A911B4" w:rsidP="00A911B4" w:rsidRDefault="00A911B4" w14:paraId="5152F5D9" w14:textId="7B1CA13F">
                      <w:pPr>
                        <w:pStyle w:val="Caption"/>
                        <w:jc w:val="center"/>
                        <w:rPr>
                          <w:noProof/>
                          <w:lang w:val="es-PR"/>
                        </w:rPr>
                      </w:pPr>
                      <w:r>
                        <w:fldChar w:fldCharType="begin"/>
                      </w:r>
                      <w:r w:rsidRPr="00614779">
                        <w:rPr>
                          <w:lang w:val="es-PR"/>
                        </w:rPr>
                        <w:instrText xml:space="preserve"> SEQ Figure \* ARABIC </w:instrText>
                      </w:r>
                      <w:r>
                        <w:fldChar w:fldCharType="separate"/>
                      </w:r>
                      <w:r>
                        <w:fldChar w:fldCharType="end"/>
                      </w:r>
                      <w:r w:rsidRPr="00614779">
                        <w:rPr>
                          <w:lang w:val="es-PR"/>
                        </w:rPr>
                        <w:t>Renglón del Producto, Bien o Servicio</w:t>
                      </w:r>
                    </w:p>
                  </w:txbxContent>
                </v:textbox>
              </v:shape>
            </w:pict>
          </mc:Fallback>
        </mc:AlternateContent>
      </w:r>
    </w:p>
    <w:p w:rsidRPr="007850D6" w:rsidR="00A911B4" w:rsidP="00113A3A" w:rsidRDefault="00A911B4" w14:paraId="7A3E455B" w14:textId="77777777">
      <w:pPr>
        <w:jc w:val="center"/>
        <w:rPr>
          <w:lang w:val="es-PR"/>
        </w:rPr>
      </w:pPr>
      <w:r>
        <w:rPr>
          <w:noProof/>
        </w:rPr>
        <mc:AlternateContent>
          <mc:Choice Requires="wpg">
            <w:drawing>
              <wp:inline distT="0" distB="0" distL="0" distR="0" wp14:anchorId="1C81A4C3" wp14:editId="628189EA">
                <wp:extent cx="6179419" cy="3339465"/>
                <wp:effectExtent l="0" t="0" r="0" b="0"/>
                <wp:docPr id="220" name="Group 220"/>
                <wp:cNvGraphicFramePr/>
                <a:graphic xmlns:a="http://schemas.openxmlformats.org/drawingml/2006/main">
                  <a:graphicData uri="http://schemas.microsoft.com/office/word/2010/wordprocessingGroup">
                    <wpg:wgp>
                      <wpg:cNvGrpSpPr/>
                      <wpg:grpSpPr>
                        <a:xfrm>
                          <a:off x="0" y="0"/>
                          <a:ext cx="6179419" cy="3339465"/>
                          <a:chOff x="0" y="0"/>
                          <a:chExt cx="6029860" cy="3239153"/>
                        </a:xfrm>
                      </wpg:grpSpPr>
                      <wpg:grpSp>
                        <wpg:cNvPr id="131" name="Group 131"/>
                        <wpg:cNvGrpSpPr/>
                        <wpg:grpSpPr>
                          <a:xfrm>
                            <a:off x="81815" y="0"/>
                            <a:ext cx="5948045" cy="3239153"/>
                            <a:chOff x="0" y="0"/>
                            <a:chExt cx="5948045" cy="3239153"/>
                          </a:xfrm>
                        </wpg:grpSpPr>
                        <pic:pic xmlns:pic="http://schemas.openxmlformats.org/drawingml/2006/picture">
                          <pic:nvPicPr>
                            <pic:cNvPr id="572" name="Picture 572" descr="Graphical user interface, text, application, email&#10;&#10;Description automatically generated"/>
                            <pic:cNvPicPr>
                              <a:picLocks noChangeAspect="1"/>
                            </pic:cNvPicPr>
                          </pic:nvPicPr>
                          <pic:blipFill rotWithShape="1">
                            <a:blip r:embed="rId130" cstate="print">
                              <a:extLst>
                                <a:ext uri="{28A0092B-C50C-407E-A947-70E740481C1C}">
                                  <a14:useLocalDpi xmlns:a14="http://schemas.microsoft.com/office/drawing/2010/main" val="0"/>
                                </a:ext>
                              </a:extLst>
                            </a:blip>
                            <a:srcRect b="23209"/>
                            <a:stretch/>
                          </pic:blipFill>
                          <pic:spPr bwMode="auto">
                            <a:xfrm>
                              <a:off x="0" y="0"/>
                              <a:ext cx="5943600" cy="24612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74" name="Picture 574" descr="Graphical user interface, text, application&#10;&#10;Description automatically generated with medium confidence"/>
                            <pic:cNvPicPr>
                              <a:picLocks noChangeAspect="1"/>
                            </pic:cNvPicPr>
                          </pic:nvPicPr>
                          <pic:blipFill rotWithShape="1">
                            <a:blip r:embed="rId131" cstate="print">
                              <a:extLst>
                                <a:ext uri="{28A0092B-C50C-407E-A947-70E740481C1C}">
                                  <a14:useLocalDpi xmlns:a14="http://schemas.microsoft.com/office/drawing/2010/main" val="0"/>
                                </a:ext>
                              </a:extLst>
                            </a:blip>
                            <a:srcRect l="1" t="27513" r="150"/>
                            <a:stretch/>
                          </pic:blipFill>
                          <pic:spPr bwMode="auto">
                            <a:xfrm>
                              <a:off x="0" y="2456198"/>
                              <a:ext cx="5948045" cy="782955"/>
                            </a:xfrm>
                            <a:prstGeom prst="rect">
                              <a:avLst/>
                            </a:prstGeom>
                            <a:ln>
                              <a:noFill/>
                            </a:ln>
                            <a:extLst>
                              <a:ext uri="{53640926-AAD7-44D8-BBD7-CCE9431645EC}">
                                <a14:shadowObscured xmlns:a14="http://schemas.microsoft.com/office/drawing/2010/main"/>
                              </a:ext>
                            </a:extLst>
                          </pic:spPr>
                        </pic:pic>
                        <wps:wsp>
                          <wps:cNvPr id="575" name="Rectangle 575"/>
                          <wps:cNvSpPr/>
                          <wps:spPr>
                            <a:xfrm>
                              <a:off x="2396129" y="1401635"/>
                              <a:ext cx="1099560" cy="126814"/>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 name="Rectangle 128"/>
                          <wps:cNvSpPr/>
                          <wps:spPr>
                            <a:xfrm>
                              <a:off x="2429501" y="1908893"/>
                              <a:ext cx="1099560" cy="126814"/>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32" name="Arrow: Right 132"/>
                        <wps:cNvSpPr/>
                        <wps:spPr>
                          <a:xfrm>
                            <a:off x="0" y="2464067"/>
                            <a:ext cx="174625" cy="137795"/>
                          </a:xfrm>
                          <a:prstGeom prst="rightArrow">
                            <a:avLst/>
                          </a:prstGeom>
                          <a:solidFill>
                            <a:srgbClr val="FF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w14:anchorId="462B96E2">
              <v:group id="Group 220" style="width:486.55pt;height:262.95pt;mso-position-horizontal-relative:char;mso-position-vertical-relative:line" coordsize="60298,32391" o:spid="_x0000_s1026" w14:anchorId="118087D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">
                <v:group id="Group 131" style="position:absolute;left:818;width:59480;height:32391" coordsize="59480,32391"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">
                  <v:shape id="Picture 572" style="position:absolute;width:59436;height:24612;visibility:visible;mso-wrap-style:square" alt="Graphical user interface, text, application, email&#10;&#10;Description automatically generated"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">
                    <v:imagedata cropbottom="15210f" o:title="Graphical user interface, text, application, email&#10;&#10;Description automatically generated" r:id="rId132"/>
                  </v:shape>
                  <v:shape id="Picture 574" style="position:absolute;top:24561;width:59480;height:7830;visibility:visible;mso-wrap-style:square" alt="Graphical user interface, text, application&#10;&#10;Description automatically generated with medium confidenc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">
                    <v:imagedata cropleft="1f" croptop="18031f" cropright="98f" o:title="Graphical user interface, text, application&#10;&#10;Description automatically generated with medium confidence" r:id="rId133"/>
                  </v:shape>
                  <v:rect id="Rectangle 575" style="position:absolute;left:23961;top:14016;width:10995;height:1268;visibility:visible;mso-wrap-style:square;v-text-anchor:middle" o:spid="_x0000_s1030" fillcolor="window"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"/>
                  <v:rect id="Rectangle 128" style="position:absolute;left:24295;top:19088;width:10995;height:1269;visibility:visible;mso-wrap-style:square;v-text-anchor:middle" o:spid="_x0000_s1031" fillcolor="window"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"/>
                </v:group>
                <v:shape id="Arrow: Right 132" style="position:absolute;top:24640;width:1746;height:1378;visibility:visible;mso-wrap-style:square;v-text-anchor:middle" o:spid="_x0000_s1032" fillcolor="red" stroked="f" strokeweight="1pt" type="#_x0000_t13" adj="130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"/>
                <w10:anchorlock/>
              </v:group>
            </w:pict>
          </mc:Fallback>
        </mc:AlternateContent>
      </w:r>
    </w:p>
    <w:p w:rsidR="00A911B4" w:rsidP="00113A3A" w:rsidRDefault="00A911B4" w14:paraId="41F79D2F" w14:textId="77777777">
      <w:pPr>
        <w:jc w:val="right"/>
        <w:rPr>
          <w:lang w:val="es-PR"/>
        </w:rPr>
      </w:pPr>
      <w:r>
        <w:rPr>
          <w:noProof/>
        </w:rPr>
        <mc:AlternateContent>
          <mc:Choice Requires="wps">
            <w:drawing>
              <wp:anchor distT="0" distB="0" distL="114300" distR="114300" simplePos="0" relativeHeight="251740160" behindDoc="0" locked="0" layoutInCell="1" allowOverlap="1" wp14:anchorId="2A8F032E" wp14:editId="0D12C818">
                <wp:simplePos x="0" y="0"/>
                <wp:positionH relativeFrom="margin">
                  <wp:align>left</wp:align>
                </wp:positionH>
                <wp:positionV relativeFrom="paragraph">
                  <wp:posOffset>30317</wp:posOffset>
                </wp:positionV>
                <wp:extent cx="6179185" cy="635"/>
                <wp:effectExtent l="0" t="0" r="0" b="0"/>
                <wp:wrapNone/>
                <wp:docPr id="543986312" name="Text Box 1"/>
                <wp:cNvGraphicFramePr/>
                <a:graphic xmlns:a="http://schemas.openxmlformats.org/drawingml/2006/main">
                  <a:graphicData uri="http://schemas.microsoft.com/office/word/2010/wordprocessingShape">
                    <wps:wsp>
                      <wps:cNvSpPr txBox="1"/>
                      <wps:spPr>
                        <a:xfrm>
                          <a:off x="0" y="0"/>
                          <a:ext cx="6179185" cy="635"/>
                        </a:xfrm>
                        <a:prstGeom prst="rect">
                          <a:avLst/>
                        </a:prstGeom>
                        <a:solidFill>
                          <a:prstClr val="white"/>
                        </a:solidFill>
                        <a:ln>
                          <a:noFill/>
                        </a:ln>
                      </wps:spPr>
                      <wps:txbx>
                        <w:txbxContent>
                          <w:p w:rsidRPr="00EA23F6" w:rsidR="00A911B4" w:rsidP="00A911B4" w:rsidRDefault="00A911B4" w14:paraId="164F70B2" w14:textId="319F1544">
                            <w:pPr>
                              <w:pStyle w:val="Caption"/>
                              <w:jc w:val="center"/>
                              <w:rPr>
                                <w:noProof/>
                              </w:rPr>
                            </w:pPr>
                            <w:proofErr w:type="spellStart"/>
                            <w:r>
                              <w:t>Suplidores</w:t>
                            </w:r>
                            <w:proofErr w:type="spellEnd"/>
                            <w:r>
                              <w:t xml:space="preserve"> de </w:t>
                            </w:r>
                            <w:proofErr w:type="spellStart"/>
                            <w:r>
                              <w:t>elevadores</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3F35032F">
              <v:shape id="_x0000_s1053" style="position:absolute;left:0;text-align:left;margin-left:0;margin-top:2.4pt;width:486.55pt;height:.05pt;z-index:251740160;visibility:visible;mso-wrap-style:square;mso-wrap-distance-left:9pt;mso-wrap-distance-top:0;mso-wrap-distance-right:9pt;mso-wrap-distance-bottom:0;mso-position-horizontal:left;mso-position-horizontal-relative:margin;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" w14:anchorId="2A8F032E">
                <v:textbox style="mso-fit-shape-to-text:t" inset="0,0,0,0">
                  <w:txbxContent>
                    <w:p w:rsidRPr="00EA23F6" w:rsidR="00A911B4" w:rsidP="00A911B4" w:rsidRDefault="00A911B4" w14:paraId="538AB63C" w14:textId="319F1544">
                      <w:pPr>
                        <w:pStyle w:val="Caption"/>
                        <w:jc w:val="center"/>
                        <w:rPr>
                          <w:noProof/>
                        </w:rPr>
                      </w:pPr>
                      <w:proofErr w:type="spellStart"/>
                      <w:r>
                        <w:t>Suplidores</w:t>
                      </w:r>
                      <w:proofErr w:type="spellEnd"/>
                      <w:r>
                        <w:t xml:space="preserve"> de </w:t>
                      </w:r>
                      <w:proofErr w:type="spellStart"/>
                      <w:r>
                        <w:t>elevadores</w:t>
                      </w:r>
                      <w:proofErr w:type="spellEnd"/>
                    </w:p>
                  </w:txbxContent>
                </v:textbox>
                <w10:wrap anchorx="margin"/>
              </v:shape>
            </w:pict>
          </mc:Fallback>
        </mc:AlternateContent>
      </w:r>
    </w:p>
    <w:p w:rsidR="00A911B4" w:rsidP="00113A3A" w:rsidRDefault="00A911B4" w14:paraId="5355E7EB" w14:textId="77777777">
      <w:pPr>
        <w:jc w:val="both"/>
        <w:rPr>
          <w:noProof/>
          <w:lang w:val="es-PR"/>
        </w:rPr>
      </w:pPr>
    </w:p>
    <w:p w:rsidRPr="00DA61B3" w:rsidR="00A911B4" w:rsidP="00113A3A" w:rsidRDefault="00A911B4" w14:paraId="21AF0607" w14:textId="77777777">
      <w:pPr>
        <w:jc w:val="both"/>
        <w:rPr>
          <w:noProof/>
          <w:lang w:val="es-PR"/>
        </w:rPr>
      </w:pPr>
      <w:r w:rsidRPr="00DA61B3">
        <w:rPr>
          <w:noProof/>
          <w:lang w:val="es-PR"/>
        </w:rPr>
        <w:t xml:space="preserve">Similarmente, la herramienta permite realizar búsquedas de suplidores específicos en la ventana de vista previa del renglón. Comprador tendrá la opción de utilizar palabras claves (como el nombre del suplidor) </w:t>
      </w:r>
      <w:r>
        <w:rPr>
          <w:noProof/>
          <w:lang w:val="es-PR"/>
        </w:rPr>
        <w:t>o</w:t>
      </w:r>
      <w:r w:rsidRPr="00DA61B3">
        <w:rPr>
          <w:noProof/>
          <w:lang w:val="es-PR"/>
        </w:rPr>
        <w:t xml:space="preserve"> el número del RUL del suplidor para realizar la búsqueda. Por otro lado, el botón de “</w:t>
      </w:r>
      <w:r w:rsidRPr="00DA61B3">
        <w:rPr>
          <w:i/>
          <w:iCs/>
          <w:noProof/>
          <w:lang w:val="es-PR"/>
        </w:rPr>
        <w:t>Reiniciar</w:t>
      </w:r>
      <w:r w:rsidRPr="00DA61B3">
        <w:rPr>
          <w:noProof/>
          <w:lang w:val="es-PR"/>
        </w:rPr>
        <w:t>” eliminará los cambios hechos y presentará la lista completa nuevamente.</w:t>
      </w:r>
    </w:p>
    <w:p w:rsidRPr="00DA61B3" w:rsidR="00A911B4" w:rsidP="00113A3A" w:rsidRDefault="00A911B4" w14:paraId="52870459" w14:textId="77777777">
      <w:pPr>
        <w:jc w:val="both"/>
        <w:rPr>
          <w:noProof/>
          <w:lang w:val="es-PR"/>
        </w:rPr>
      </w:pPr>
      <w:r>
        <w:rPr>
          <w:noProof/>
        </w:rPr>
        <mc:AlternateContent>
          <mc:Choice Requires="wpg">
            <w:drawing>
              <wp:anchor distT="0" distB="0" distL="114300" distR="114300" simplePos="0" relativeHeight="251670528" behindDoc="0" locked="0" layoutInCell="1" allowOverlap="1" wp14:anchorId="1944F374" wp14:editId="053C6443">
                <wp:simplePos x="0" y="0"/>
                <wp:positionH relativeFrom="margin">
                  <wp:align>center</wp:align>
                </wp:positionH>
                <wp:positionV relativeFrom="paragraph">
                  <wp:posOffset>174300</wp:posOffset>
                </wp:positionV>
                <wp:extent cx="5607050" cy="1918970"/>
                <wp:effectExtent l="0" t="0" r="0" b="5080"/>
                <wp:wrapNone/>
                <wp:docPr id="298" name="Group 298"/>
                <wp:cNvGraphicFramePr/>
                <a:graphic xmlns:a="http://schemas.openxmlformats.org/drawingml/2006/main">
                  <a:graphicData uri="http://schemas.microsoft.com/office/word/2010/wordprocessingGroup">
                    <wpg:wgp>
                      <wpg:cNvGrpSpPr/>
                      <wpg:grpSpPr>
                        <a:xfrm>
                          <a:off x="0" y="0"/>
                          <a:ext cx="5607050" cy="1918970"/>
                          <a:chOff x="0" y="0"/>
                          <a:chExt cx="6424654" cy="2356485"/>
                        </a:xfrm>
                      </wpg:grpSpPr>
                      <wpg:grpSp>
                        <wpg:cNvPr id="240" name="Group 240"/>
                        <wpg:cNvGrpSpPr/>
                        <wpg:grpSpPr>
                          <a:xfrm>
                            <a:off x="0" y="0"/>
                            <a:ext cx="6421092" cy="2356485"/>
                            <a:chOff x="0" y="0"/>
                            <a:chExt cx="6421092" cy="2356485"/>
                          </a:xfrm>
                        </wpg:grpSpPr>
                        <wpg:grpSp>
                          <wpg:cNvPr id="221" name="Group 221"/>
                          <wpg:cNvGrpSpPr/>
                          <wpg:grpSpPr>
                            <a:xfrm>
                              <a:off x="0" y="0"/>
                              <a:ext cx="2772410" cy="2351405"/>
                              <a:chOff x="0" y="0"/>
                              <a:chExt cx="2772510" cy="2351405"/>
                            </a:xfrm>
                          </wpg:grpSpPr>
                          <pic:pic xmlns:pic="http://schemas.openxmlformats.org/drawingml/2006/picture">
                            <pic:nvPicPr>
                              <pic:cNvPr id="136" name="Picture 136" descr="Graphical user interface, text, application, email&#10;&#10;Description automatically generated"/>
                              <pic:cNvPicPr>
                                <a:picLocks noChangeAspect="1"/>
                              </pic:cNvPicPr>
                            </pic:nvPicPr>
                            <pic:blipFill rotWithShape="1">
                              <a:blip r:embed="rId134" cstate="print">
                                <a:extLst>
                                  <a:ext uri="{28A0092B-C50C-407E-A947-70E740481C1C}">
                                    <a14:useLocalDpi xmlns:a14="http://schemas.microsoft.com/office/drawing/2010/main" val="0"/>
                                  </a:ext>
                                </a:extLst>
                              </a:blip>
                              <a:srcRect l="-1" r="41244"/>
                              <a:stretch/>
                            </pic:blipFill>
                            <pic:spPr bwMode="auto">
                              <a:xfrm>
                                <a:off x="101065" y="0"/>
                                <a:ext cx="2671445" cy="2351405"/>
                              </a:xfrm>
                              <a:prstGeom prst="rect">
                                <a:avLst/>
                              </a:prstGeom>
                              <a:ln>
                                <a:noFill/>
                              </a:ln>
                              <a:extLst>
                                <a:ext uri="{53640926-AAD7-44D8-BBD7-CCE9431645EC}">
                                  <a14:shadowObscured xmlns:a14="http://schemas.microsoft.com/office/drawing/2010/main"/>
                                </a:ext>
                              </a:extLst>
                            </pic:spPr>
                          </pic:pic>
                          <wps:wsp>
                            <wps:cNvPr id="198" name="Arrow: Right 198"/>
                            <wps:cNvSpPr/>
                            <wps:spPr>
                              <a:xfrm>
                                <a:off x="0" y="346509"/>
                                <a:ext cx="174625" cy="137795"/>
                              </a:xfrm>
                              <a:prstGeom prst="rightArrow">
                                <a:avLst/>
                              </a:prstGeom>
                              <a:solidFill>
                                <a:srgbClr val="FF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9" name="Arrow: Right 199"/>
                            <wps:cNvSpPr/>
                            <wps:spPr>
                              <a:xfrm>
                                <a:off x="0" y="856648"/>
                                <a:ext cx="174625" cy="137795"/>
                              </a:xfrm>
                              <a:prstGeom prst="rightArrow">
                                <a:avLst/>
                              </a:prstGeom>
                              <a:solidFill>
                                <a:srgbClr val="FF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8" name="Rectangle 208"/>
                            <wps:cNvSpPr/>
                            <wps:spPr>
                              <a:xfrm>
                                <a:off x="2343752" y="298383"/>
                                <a:ext cx="388620" cy="240632"/>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35" name="Group 235"/>
                          <wpg:cNvGrpSpPr/>
                          <wpg:grpSpPr>
                            <a:xfrm>
                              <a:off x="3093057" y="0"/>
                              <a:ext cx="3328035" cy="2356485"/>
                              <a:chOff x="0" y="4813"/>
                              <a:chExt cx="3328402" cy="2356485"/>
                            </a:xfrm>
                          </wpg:grpSpPr>
                          <pic:pic xmlns:pic="http://schemas.openxmlformats.org/drawingml/2006/picture">
                            <pic:nvPicPr>
                              <pic:cNvPr id="190" name="Picture 190" descr="Graphical user interface, table&#10;&#10;Description automatically generated"/>
                              <pic:cNvPicPr>
                                <a:picLocks noChangeAspect="1"/>
                              </pic:cNvPicPr>
                            </pic:nvPicPr>
                            <pic:blipFill rotWithShape="1">
                              <a:blip r:embed="rId135" cstate="print">
                                <a:extLst>
                                  <a:ext uri="{28A0092B-C50C-407E-A947-70E740481C1C}">
                                    <a14:useLocalDpi xmlns:a14="http://schemas.microsoft.com/office/drawing/2010/main" val="0"/>
                                  </a:ext>
                                </a:extLst>
                              </a:blip>
                              <a:srcRect l="128" t="591" r="41138" b="559"/>
                              <a:stretch/>
                            </pic:blipFill>
                            <pic:spPr bwMode="auto">
                              <a:xfrm>
                                <a:off x="96252" y="4813"/>
                                <a:ext cx="3232150" cy="2356485"/>
                              </a:xfrm>
                              <a:prstGeom prst="rect">
                                <a:avLst/>
                              </a:prstGeom>
                              <a:ln>
                                <a:noFill/>
                              </a:ln>
                              <a:extLst>
                                <a:ext uri="{53640926-AAD7-44D8-BBD7-CCE9431645EC}">
                                  <a14:shadowObscured xmlns:a14="http://schemas.microsoft.com/office/drawing/2010/main"/>
                                </a:ext>
                              </a:extLst>
                            </pic:spPr>
                          </pic:pic>
                          <wps:wsp>
                            <wps:cNvPr id="222" name="Arrow: Right 222"/>
                            <wps:cNvSpPr/>
                            <wps:spPr>
                              <a:xfrm>
                                <a:off x="0" y="437950"/>
                                <a:ext cx="174619" cy="137795"/>
                              </a:xfrm>
                              <a:prstGeom prst="rightArrow">
                                <a:avLst/>
                              </a:prstGeom>
                              <a:solidFill>
                                <a:srgbClr val="FF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3" name="Arrow: Right 223"/>
                            <wps:cNvSpPr/>
                            <wps:spPr>
                              <a:xfrm>
                                <a:off x="9625" y="1020278"/>
                                <a:ext cx="174619" cy="137795"/>
                              </a:xfrm>
                              <a:prstGeom prst="rightArrow">
                                <a:avLst/>
                              </a:prstGeom>
                              <a:solidFill>
                                <a:srgbClr val="FF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4" name="Rectangle 234"/>
                            <wps:cNvSpPr/>
                            <wps:spPr>
                              <a:xfrm>
                                <a:off x="2805764" y="375386"/>
                                <a:ext cx="471638" cy="259882"/>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295" name="Rectangle 295"/>
                        <wps:cNvSpPr/>
                        <wps:spPr>
                          <a:xfrm>
                            <a:off x="2305878" y="1065475"/>
                            <a:ext cx="500933" cy="111319"/>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6" name="Rectangle 296"/>
                        <wps:cNvSpPr/>
                        <wps:spPr>
                          <a:xfrm>
                            <a:off x="2313829" y="1463040"/>
                            <a:ext cx="500933" cy="111319"/>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7" name="Rectangle 297"/>
                        <wps:cNvSpPr/>
                        <wps:spPr>
                          <a:xfrm>
                            <a:off x="5414838" y="1304014"/>
                            <a:ext cx="1009816" cy="95416"/>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w14:anchorId="6507A507">
              <v:group id="Group 298" style="position:absolute;margin-left:0;margin-top:13.7pt;width:441.5pt;height:151.1pt;z-index:251670528;mso-position-horizontal:center;mso-position-horizontal-relative:margin;mso-width-relative:margin;mso-height-relative:margin" coordsize="64246,23564" o:spid="_x0000_s1026" w14:anchorId="4D8C107C"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&#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">
                <v:group id="Group 240" style="position:absolute;width:64210;height:23564" coordsize="64210,23564"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">
                  <v:group id="Group 221" style="position:absolute;width:27724;height:23514" coordsize="27725,23514" o:spid="_x0000_s1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">
                    <v:shape id="Picture 136" style="position:absolute;left:1010;width:26715;height:23514;visibility:visible;mso-wrap-style:square" alt="Graphical user interface, text, application, email&#10;&#10;Description automatically generated"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">
                      <v:imagedata cropleft="-1f" cropright="27030f" o:title="Graphical user interface, text, application, email&#10;&#10;Description automatically generated" r:id="rId136"/>
                    </v:shape>
                    <v:shape id="Arrow: Right 198" style="position:absolute;top:3465;width:1746;height:1378;visibility:visible;mso-wrap-style:square;v-text-anchor:middle" o:spid="_x0000_s1030" fillcolor="red" stroked="f" strokeweight="1pt" type="#_x0000_t13" adj="130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"/>
                    <v:shape id="Arrow: Right 199" style="position:absolute;top:8566;width:1746;height:1378;visibility:visible;mso-wrap-style:square;v-text-anchor:middle" o:spid="_x0000_s1031" fillcolor="red" stroked="f" strokeweight="1pt" type="#_x0000_t13" adj="130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"/>
                    <v:rect id="Rectangle 208" style="position:absolute;left:23437;top:2983;width:3886;height:2407;visibility:visible;mso-wrap-style:square;v-text-anchor:middle" o:spid="_x0000_s1032"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"/>
                  </v:group>
                  <v:group id="Group 235" style="position:absolute;left:30930;width:33280;height:23564" coordsize="33284,23564" coordorigin=",48" o:spid="_x0000_s10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">
                    <v:shape id="Picture 190" style="position:absolute;left:962;top:48;width:32322;height:23564;visibility:visible;mso-wrap-style:square" alt="Graphical user interface, table&#10;&#10;Description automatically generated" o:spid="_x0000_s103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">
                      <v:imagedata cropleft="84f" croptop="387f" cropright="26960f" cropbottom="366f" o:title="Graphical user interface, table&#10;&#10;Description automatically generated" r:id="rId137"/>
                    </v:shape>
                    <v:shape id="Arrow: Right 222" style="position:absolute;top:4379;width:1746;height:1378;visibility:visible;mso-wrap-style:square;v-text-anchor:middle" o:spid="_x0000_s1035" fillcolor="red" stroked="f" strokeweight="1pt" type="#_x0000_t13" adj="130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"/>
                    <v:shape id="Arrow: Right 223" style="position:absolute;left:96;top:10202;width:1746;height:1378;visibility:visible;mso-wrap-style:square;v-text-anchor:middle" o:spid="_x0000_s1036" fillcolor="red" stroked="f" strokeweight="1pt" type="#_x0000_t13" adj="130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"/>
                    <v:rect id="Rectangle 234" style="position:absolute;left:28057;top:3753;width:4717;height:2599;visibility:visible;mso-wrap-style:square;v-text-anchor:middle" o:spid="_x0000_s1037"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"/>
                  </v:group>
                </v:group>
                <v:rect id="Rectangle 295" style="position:absolute;left:23058;top:10654;width:5010;height:1113;visibility:visible;mso-wrap-style:square;v-text-anchor:middle" o:spid="_x0000_s1038" fillcolor="window"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"/>
                <v:rect id="Rectangle 296" style="position:absolute;left:23138;top:14630;width:5009;height:1113;visibility:visible;mso-wrap-style:square;v-text-anchor:middle" o:spid="_x0000_s1039" fillcolor="window"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"/>
                <v:rect id="Rectangle 297" style="position:absolute;left:54148;top:13040;width:10098;height:954;visibility:visible;mso-wrap-style:square;v-text-anchor:middle" o:spid="_x0000_s1040" fillcolor="window"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"/>
                <w10:wrap anchorx="margin"/>
              </v:group>
            </w:pict>
          </mc:Fallback>
        </mc:AlternateContent>
      </w:r>
    </w:p>
    <w:p w:rsidR="00A911B4" w:rsidP="00113A3A" w:rsidRDefault="00A911B4" w14:paraId="20BEA0F4" w14:textId="77777777">
      <w:pPr>
        <w:rPr>
          <w:lang w:val="es-PR"/>
        </w:rPr>
      </w:pPr>
      <w:r>
        <w:rPr>
          <w:noProof/>
        </w:rPr>
        <mc:AlternateContent>
          <mc:Choice Requires="wps">
            <w:drawing>
              <wp:anchor distT="0" distB="0" distL="114300" distR="114300" simplePos="0" relativeHeight="251741184" behindDoc="0" locked="0" layoutInCell="1" allowOverlap="1" wp14:anchorId="78DF1DE0" wp14:editId="228A1BC7">
                <wp:simplePos x="0" y="0"/>
                <wp:positionH relativeFrom="column">
                  <wp:posOffset>0</wp:posOffset>
                </wp:positionH>
                <wp:positionV relativeFrom="paragraph">
                  <wp:posOffset>2413000</wp:posOffset>
                </wp:positionV>
                <wp:extent cx="6424295" cy="635"/>
                <wp:effectExtent l="0" t="0" r="0" b="0"/>
                <wp:wrapNone/>
                <wp:docPr id="1409344111" name="Text Box 1"/>
                <wp:cNvGraphicFramePr/>
                <a:graphic xmlns:a="http://schemas.openxmlformats.org/drawingml/2006/main">
                  <a:graphicData uri="http://schemas.microsoft.com/office/word/2010/wordprocessingShape">
                    <wps:wsp>
                      <wps:cNvSpPr txBox="1"/>
                      <wps:spPr>
                        <a:xfrm>
                          <a:off x="0" y="0"/>
                          <a:ext cx="6424295" cy="635"/>
                        </a:xfrm>
                        <a:prstGeom prst="rect">
                          <a:avLst/>
                        </a:prstGeom>
                        <a:solidFill>
                          <a:prstClr val="white"/>
                        </a:solidFill>
                        <a:ln>
                          <a:noFill/>
                        </a:ln>
                      </wps:spPr>
                      <wps:txbx>
                        <w:txbxContent>
                          <w:p w:rsidRPr="00D4675D" w:rsidR="00A911B4" w:rsidP="00A911B4" w:rsidRDefault="00A911B4" w14:paraId="09CBF0F8" w14:textId="77777777">
                            <w:pPr>
                              <w:pStyle w:val="Caption"/>
                              <w:jc w:val="center"/>
                              <w:rPr>
                                <w:noProof/>
                                <w:lang w:val="es-PR"/>
                              </w:rPr>
                            </w:pPr>
                            <w:r>
                              <w:rPr>
                                <w:lang w:val="es-PR"/>
                              </w:rPr>
                              <w:t>Figura</w:t>
                            </w:r>
                            <w:r w:rsidRPr="00D4675D">
                              <w:rPr>
                                <w:lang w:val="es-PR"/>
                              </w:rPr>
                              <w:t xml:space="preserve"> </w:t>
                            </w:r>
                            <w:r>
                              <w:fldChar w:fldCharType="begin"/>
                            </w:r>
                            <w:r w:rsidRPr="00D4675D">
                              <w:rPr>
                                <w:lang w:val="es-PR"/>
                              </w:rPr>
                              <w:instrText xml:space="preserve"> SEQ Figure \* ARABIC </w:instrText>
                            </w:r>
                            <w:r>
                              <w:fldChar w:fldCharType="separate"/>
                            </w:r>
                            <w:r>
                              <w:rPr>
                                <w:noProof/>
                                <w:lang w:val="es-PR"/>
                              </w:rPr>
                              <w:t>35</w:t>
                            </w:r>
                            <w:r>
                              <w:fldChar w:fldCharType="end"/>
                            </w:r>
                            <w:r w:rsidRPr="00D4675D">
                              <w:rPr>
                                <w:lang w:val="es-PR"/>
                              </w:rPr>
                              <w:t>: Otras maneras de hacer búsquedas de suplidores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69A62005">
              <v:shape id="_x0000_s1054" style="position:absolute;margin-left:0;margin-top:190pt;width:505.85pt;height:.05pt;z-index:251741184;visibility:visible;mso-wrap-style:square;mso-wrap-distance-left:9pt;mso-wrap-distance-top:0;mso-wrap-distance-right:9pt;mso-wrap-distance-bottom:0;mso-position-horizontal:absolute;mso-position-horizontal-relative:text;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" w14:anchorId="78DF1DE0">
                <v:textbox style="mso-fit-shape-to-text:t" inset="0,0,0,0">
                  <w:txbxContent>
                    <w:p w:rsidRPr="00D4675D" w:rsidR="00A911B4" w:rsidP="00A911B4" w:rsidRDefault="00A911B4" w14:paraId="381F53EF" w14:textId="77777777">
                      <w:pPr>
                        <w:pStyle w:val="Caption"/>
                        <w:jc w:val="center"/>
                        <w:rPr>
                          <w:noProof/>
                          <w:lang w:val="es-PR"/>
                        </w:rPr>
                      </w:pPr>
                      <w:r>
                        <w:rPr>
                          <w:lang w:val="es-PR"/>
                        </w:rPr>
                        <w:t>Figura</w:t>
                      </w:r>
                      <w:r w:rsidRPr="00D4675D">
                        <w:rPr>
                          <w:lang w:val="es-PR"/>
                        </w:rPr>
                        <w:t xml:space="preserve"> </w:t>
                      </w:r>
                      <w:r>
                        <w:fldChar w:fldCharType="begin"/>
                      </w:r>
                      <w:r w:rsidRPr="00D4675D">
                        <w:rPr>
                          <w:lang w:val="es-PR"/>
                        </w:rPr>
                        <w:instrText xml:space="preserve"> SEQ Figure \* ARABIC </w:instrText>
                      </w:r>
                      <w:r>
                        <w:fldChar w:fldCharType="separate"/>
                      </w:r>
                      <w:r>
                        <w:rPr>
                          <w:noProof/>
                          <w:lang w:val="es-PR"/>
                        </w:rPr>
                        <w:t>35</w:t>
                      </w:r>
                      <w:r>
                        <w:fldChar w:fldCharType="end"/>
                      </w:r>
                      <w:r w:rsidRPr="00D4675D">
                        <w:rPr>
                          <w:lang w:val="es-PR"/>
                        </w:rPr>
                        <w:t>: Otras maneras de hacer búsquedas de suplidores</w:t>
                      </w:r>
                    </w:p>
                  </w:txbxContent>
                </v:textbox>
              </v:shape>
            </w:pict>
          </mc:Fallback>
        </mc:AlternateContent>
      </w:r>
    </w:p>
    <w:p w:rsidRPr="00FC2D38" w:rsidR="00A911B4" w:rsidP="00113A3A" w:rsidRDefault="00A911B4" w14:paraId="4C316338" w14:textId="77777777">
      <w:pPr>
        <w:rPr>
          <w:lang w:val="es-PR"/>
        </w:rPr>
      </w:pPr>
    </w:p>
    <w:p w:rsidRPr="00FC2D38" w:rsidR="00A911B4" w:rsidP="00113A3A" w:rsidRDefault="00A911B4" w14:paraId="1DB82620" w14:textId="77777777">
      <w:pPr>
        <w:rPr>
          <w:lang w:val="es-PR"/>
        </w:rPr>
      </w:pPr>
    </w:p>
    <w:p w:rsidRPr="00FC2D38" w:rsidR="00A911B4" w:rsidP="00113A3A" w:rsidRDefault="00A911B4" w14:paraId="3C9B57BE" w14:textId="77777777">
      <w:pPr>
        <w:rPr>
          <w:lang w:val="es-PR"/>
        </w:rPr>
      </w:pPr>
    </w:p>
    <w:p w:rsidRPr="00FC2D38" w:rsidR="00A911B4" w:rsidP="00113A3A" w:rsidRDefault="00A911B4" w14:paraId="2E81DDC1" w14:textId="77777777">
      <w:pPr>
        <w:rPr>
          <w:lang w:val="es-PR"/>
        </w:rPr>
      </w:pPr>
    </w:p>
    <w:p w:rsidR="00A911B4" w:rsidP="00113A3A" w:rsidRDefault="00A911B4" w14:paraId="472504C3" w14:textId="77777777">
      <w:pPr>
        <w:rPr>
          <w:lang w:val="es-PR"/>
        </w:rPr>
      </w:pPr>
      <w:r>
        <w:rPr>
          <w:noProof/>
        </w:rPr>
        <mc:AlternateContent>
          <mc:Choice Requires="wps">
            <w:drawing>
              <wp:anchor distT="0" distB="0" distL="114300" distR="114300" simplePos="0" relativeHeight="251800576" behindDoc="0" locked="0" layoutInCell="1" allowOverlap="1" wp14:anchorId="27586F72" wp14:editId="06B82D34">
                <wp:simplePos x="0" y="0"/>
                <wp:positionH relativeFrom="margin">
                  <wp:align>center</wp:align>
                </wp:positionH>
                <wp:positionV relativeFrom="paragraph">
                  <wp:posOffset>238409</wp:posOffset>
                </wp:positionV>
                <wp:extent cx="6179185" cy="635"/>
                <wp:effectExtent l="0" t="0" r="0" b="0"/>
                <wp:wrapNone/>
                <wp:docPr id="1169536525" name="Text Box 1"/>
                <wp:cNvGraphicFramePr/>
                <a:graphic xmlns:a="http://schemas.openxmlformats.org/drawingml/2006/main">
                  <a:graphicData uri="http://schemas.microsoft.com/office/word/2010/wordprocessingShape">
                    <wps:wsp>
                      <wps:cNvSpPr txBox="1"/>
                      <wps:spPr>
                        <a:xfrm>
                          <a:off x="0" y="0"/>
                          <a:ext cx="6179185" cy="635"/>
                        </a:xfrm>
                        <a:prstGeom prst="rect">
                          <a:avLst/>
                        </a:prstGeom>
                        <a:solidFill>
                          <a:prstClr val="white"/>
                        </a:solidFill>
                        <a:ln>
                          <a:noFill/>
                        </a:ln>
                      </wps:spPr>
                      <wps:txbx>
                        <w:txbxContent>
                          <w:p w:rsidRPr="00EA23F6" w:rsidR="00A911B4" w:rsidP="00A911B4" w:rsidRDefault="00A911B4" w14:paraId="3717F7C9" w14:textId="38CF4C96">
                            <w:pPr>
                              <w:pStyle w:val="Caption"/>
                              <w:jc w:val="center"/>
                              <w:rPr>
                                <w:noProof/>
                              </w:rPr>
                            </w:pPr>
                            <w:proofErr w:type="spellStart"/>
                            <w:r>
                              <w:t>Búsqueda</w:t>
                            </w:r>
                            <w:proofErr w:type="spellEnd"/>
                            <w:r>
                              <w:t xml:space="preserve"> de </w:t>
                            </w:r>
                            <w:proofErr w:type="spellStart"/>
                            <w:r>
                              <w:t>suplidores</w:t>
                            </w:r>
                            <w:proofErr w:type="spellEnd"/>
                            <w:r>
                              <w:t xml:space="preserve"> </w:t>
                            </w:r>
                            <w:proofErr w:type="spellStart"/>
                            <w:r>
                              <w:t>específicos</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6CDC9BE4">
              <v:shape id="_x0000_s1055" style="position:absolute;margin-left:0;margin-top:18.75pt;width:486.55pt;height:.05pt;z-index:251800576;visibility:visible;mso-wrap-style:square;mso-wrap-distance-left:9pt;mso-wrap-distance-top:0;mso-wrap-distance-right:9pt;mso-wrap-distance-bottom:0;mso-position-horizontal:center;mso-position-horizontal-relative:margin;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" w14:anchorId="27586F72">
                <v:textbox style="mso-fit-shape-to-text:t" inset="0,0,0,0">
                  <w:txbxContent>
                    <w:p w:rsidRPr="00EA23F6" w:rsidR="00A911B4" w:rsidP="00A911B4" w:rsidRDefault="00A911B4" w14:paraId="126426CC" w14:textId="38CF4C96">
                      <w:pPr>
                        <w:pStyle w:val="Caption"/>
                        <w:jc w:val="center"/>
                        <w:rPr>
                          <w:noProof/>
                        </w:rPr>
                      </w:pPr>
                      <w:proofErr w:type="spellStart"/>
                      <w:r>
                        <w:t>Búsqueda</w:t>
                      </w:r>
                      <w:proofErr w:type="spellEnd"/>
                      <w:r>
                        <w:t xml:space="preserve"> de </w:t>
                      </w:r>
                      <w:proofErr w:type="spellStart"/>
                      <w:r>
                        <w:t>suplidores</w:t>
                      </w:r>
                      <w:proofErr w:type="spellEnd"/>
                      <w:r>
                        <w:t xml:space="preserve"> </w:t>
                      </w:r>
                      <w:proofErr w:type="spellStart"/>
                      <w:r>
                        <w:t>específicos</w:t>
                      </w:r>
                      <w:proofErr w:type="spellEnd"/>
                    </w:p>
                  </w:txbxContent>
                </v:textbox>
                <w10:wrap anchorx="margin"/>
              </v:shape>
            </w:pict>
          </mc:Fallback>
        </mc:AlternateContent>
      </w:r>
    </w:p>
    <w:p w:rsidR="00A911B4" w:rsidP="00113A3A" w:rsidRDefault="00A911B4" w14:paraId="723489E6" w14:textId="77777777">
      <w:pPr>
        <w:rPr>
          <w:lang w:val="es-PR"/>
        </w:rPr>
      </w:pPr>
    </w:p>
    <w:p w:rsidR="00A911B4" w:rsidP="00113A3A" w:rsidRDefault="00A911B4" w14:paraId="649B2D52" w14:textId="009DF3C2">
      <w:pPr>
        <w:rPr>
          <w:lang w:val="es-PR"/>
        </w:rPr>
      </w:pPr>
      <w:r>
        <w:rPr>
          <w:noProof/>
        </w:rPr>
        <mc:AlternateContent>
          <mc:Choice Requires="wps">
            <w:drawing>
              <wp:anchor distT="0" distB="0" distL="114300" distR="114300" simplePos="0" relativeHeight="251742208" behindDoc="0" locked="0" layoutInCell="1" allowOverlap="1" wp14:anchorId="62AACDA0" wp14:editId="307AB1AC">
                <wp:simplePos x="0" y="0"/>
                <wp:positionH relativeFrom="column">
                  <wp:posOffset>509905</wp:posOffset>
                </wp:positionH>
                <wp:positionV relativeFrom="paragraph">
                  <wp:posOffset>3475355</wp:posOffset>
                </wp:positionV>
                <wp:extent cx="5948045" cy="635"/>
                <wp:effectExtent l="0" t="0" r="0" b="0"/>
                <wp:wrapNone/>
                <wp:docPr id="2098993739" name="Text Box 1"/>
                <wp:cNvGraphicFramePr/>
                <a:graphic xmlns:a="http://schemas.openxmlformats.org/drawingml/2006/main">
                  <a:graphicData uri="http://schemas.microsoft.com/office/word/2010/wordprocessingShape">
                    <wps:wsp>
                      <wps:cNvSpPr txBox="1"/>
                      <wps:spPr>
                        <a:xfrm>
                          <a:off x="0" y="0"/>
                          <a:ext cx="5948045" cy="635"/>
                        </a:xfrm>
                        <a:prstGeom prst="rect">
                          <a:avLst/>
                        </a:prstGeom>
                        <a:solidFill>
                          <a:prstClr val="white"/>
                        </a:solidFill>
                        <a:ln>
                          <a:noFill/>
                        </a:ln>
                      </wps:spPr>
                      <wps:txbx>
                        <w:txbxContent>
                          <w:p w:rsidRPr="00F14282" w:rsidR="00A911B4" w:rsidP="00A911B4" w:rsidRDefault="00A911B4" w14:paraId="18527EC0" w14:textId="77777777">
                            <w:pPr>
                              <w:pStyle w:val="Caption"/>
                              <w:jc w:val="center"/>
                              <w:rPr>
                                <w:noProof/>
                              </w:rPr>
                            </w:pPr>
                            <w:proofErr w:type="spellStart"/>
                            <w:r>
                              <w:t>Figura</w:t>
                            </w:r>
                            <w:proofErr w:type="spellEnd"/>
                            <w:r>
                              <w:t xml:space="preserve"> 38: </w:t>
                            </w:r>
                            <w:proofErr w:type="spellStart"/>
                            <w:r>
                              <w:t>Reiniciar</w:t>
                            </w:r>
                            <w:proofErr w:type="spellEnd"/>
                            <w:r>
                              <w:t xml:space="preserve"> </w:t>
                            </w:r>
                            <w:proofErr w:type="spellStart"/>
                            <w:r>
                              <w:t>búsqueda</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61A361B5">
              <v:shape id="_x0000_s1056" style="position:absolute;margin-left:40.15pt;margin-top:273.65pt;width:468.35pt;height:.05pt;z-index:251742208;visibility:visible;mso-wrap-style:square;mso-wrap-distance-left:9pt;mso-wrap-distance-top:0;mso-wrap-distance-right:9pt;mso-wrap-distance-bottom:0;mso-position-horizontal:absolute;mso-position-horizontal-relative:text;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" w14:anchorId="62AACDA0">
                <v:textbox style="mso-fit-shape-to-text:t" inset="0,0,0,0">
                  <w:txbxContent>
                    <w:p w:rsidRPr="00F14282" w:rsidR="00A911B4" w:rsidP="00A911B4" w:rsidRDefault="00A911B4" w14:paraId="5F1A3834" w14:textId="77777777">
                      <w:pPr>
                        <w:pStyle w:val="Caption"/>
                        <w:jc w:val="center"/>
                        <w:rPr>
                          <w:noProof/>
                        </w:rPr>
                      </w:pPr>
                      <w:proofErr w:type="spellStart"/>
                      <w:r>
                        <w:t>Figura</w:t>
                      </w:r>
                      <w:proofErr w:type="spellEnd"/>
                      <w:r>
                        <w:t xml:space="preserve"> 38: </w:t>
                      </w:r>
                      <w:proofErr w:type="spellStart"/>
                      <w:r>
                        <w:t>Reiniciar</w:t>
                      </w:r>
                      <w:proofErr w:type="spellEnd"/>
                      <w:r>
                        <w:t xml:space="preserve"> </w:t>
                      </w:r>
                      <w:proofErr w:type="spellStart"/>
                      <w:r>
                        <w:t>búsqueda</w:t>
                      </w:r>
                      <w:proofErr w:type="spellEnd"/>
                    </w:p>
                  </w:txbxContent>
                </v:textbox>
              </v:shape>
            </w:pict>
          </mc:Fallback>
        </mc:AlternateContent>
      </w:r>
    </w:p>
    <w:p w:rsidR="00A911B4" w:rsidP="00113A3A" w:rsidRDefault="00E45A24" w14:paraId="30268ADE" w14:textId="469D01DD">
      <w:pPr>
        <w:tabs>
          <w:tab w:val="left" w:pos="4714"/>
        </w:tabs>
        <w:rPr>
          <w:lang w:val="es-PR"/>
        </w:rPr>
      </w:pPr>
      <w:r>
        <w:rPr>
          <w:noProof/>
        </w:rPr>
        <mc:AlternateContent>
          <mc:Choice Requires="wpg">
            <w:drawing>
              <wp:anchor distT="0" distB="0" distL="114300" distR="114300" simplePos="0" relativeHeight="251671552" behindDoc="0" locked="0" layoutInCell="1" allowOverlap="1" wp14:anchorId="745845E4" wp14:editId="013B7EF1">
                <wp:simplePos x="0" y="0"/>
                <wp:positionH relativeFrom="column">
                  <wp:posOffset>75339</wp:posOffset>
                </wp:positionH>
                <wp:positionV relativeFrom="paragraph">
                  <wp:posOffset>5520</wp:posOffset>
                </wp:positionV>
                <wp:extent cx="5948045" cy="3239153"/>
                <wp:effectExtent l="0" t="0" r="0" b="0"/>
                <wp:wrapNone/>
                <wp:docPr id="75" name="Group 75"/>
                <wp:cNvGraphicFramePr/>
                <a:graphic xmlns:a="http://schemas.openxmlformats.org/drawingml/2006/main">
                  <a:graphicData uri="http://schemas.microsoft.com/office/word/2010/wordprocessingGroup">
                    <wpg:wgp>
                      <wpg:cNvGrpSpPr/>
                      <wpg:grpSpPr>
                        <a:xfrm>
                          <a:off x="0" y="0"/>
                          <a:ext cx="5948045" cy="3239153"/>
                          <a:chOff x="0" y="0"/>
                          <a:chExt cx="5948045" cy="3239153"/>
                        </a:xfrm>
                      </wpg:grpSpPr>
                      <wpg:grpSp>
                        <wpg:cNvPr id="251" name="Group 251"/>
                        <wpg:cNvGrpSpPr/>
                        <wpg:grpSpPr>
                          <a:xfrm>
                            <a:off x="0" y="0"/>
                            <a:ext cx="5948045" cy="3239153"/>
                            <a:chOff x="0" y="0"/>
                            <a:chExt cx="5948045" cy="3239153"/>
                          </a:xfrm>
                        </wpg:grpSpPr>
                        <pic:pic xmlns:pic="http://schemas.openxmlformats.org/drawingml/2006/picture">
                          <pic:nvPicPr>
                            <pic:cNvPr id="254" name="Picture 254" descr="Graphical user interface, text, application, email&#10;&#10;Description automatically generated"/>
                            <pic:cNvPicPr>
                              <a:picLocks noChangeAspect="1"/>
                            </pic:cNvPicPr>
                          </pic:nvPicPr>
                          <pic:blipFill rotWithShape="1">
                            <a:blip r:embed="rId130" cstate="print">
                              <a:extLst>
                                <a:ext uri="{28A0092B-C50C-407E-A947-70E740481C1C}">
                                  <a14:useLocalDpi xmlns:a14="http://schemas.microsoft.com/office/drawing/2010/main" val="0"/>
                                </a:ext>
                              </a:extLst>
                            </a:blip>
                            <a:srcRect b="23209"/>
                            <a:stretch/>
                          </pic:blipFill>
                          <pic:spPr bwMode="auto">
                            <a:xfrm>
                              <a:off x="0" y="0"/>
                              <a:ext cx="5943600" cy="24612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59" name="Picture 259" descr="Graphical user interface, text, application&#10;&#10;Description automatically generated with medium confidence"/>
                            <pic:cNvPicPr>
                              <a:picLocks noChangeAspect="1"/>
                            </pic:cNvPicPr>
                          </pic:nvPicPr>
                          <pic:blipFill rotWithShape="1">
                            <a:blip r:embed="rId131" cstate="print">
                              <a:extLst>
                                <a:ext uri="{28A0092B-C50C-407E-A947-70E740481C1C}">
                                  <a14:useLocalDpi xmlns:a14="http://schemas.microsoft.com/office/drawing/2010/main" val="0"/>
                                </a:ext>
                              </a:extLst>
                            </a:blip>
                            <a:srcRect l="1" t="27513" r="150"/>
                            <a:stretch/>
                          </pic:blipFill>
                          <pic:spPr bwMode="auto">
                            <a:xfrm>
                              <a:off x="0" y="2456198"/>
                              <a:ext cx="5948045" cy="782955"/>
                            </a:xfrm>
                            <a:prstGeom prst="rect">
                              <a:avLst/>
                            </a:prstGeom>
                            <a:ln>
                              <a:noFill/>
                            </a:ln>
                            <a:extLst>
                              <a:ext uri="{53640926-AAD7-44D8-BBD7-CCE9431645EC}">
                                <a14:shadowObscured xmlns:a14="http://schemas.microsoft.com/office/drawing/2010/main"/>
                              </a:ext>
                            </a:extLst>
                          </pic:spPr>
                        </pic:pic>
                        <wps:wsp>
                          <wps:cNvPr id="266" name="Rectangle 266"/>
                          <wps:cNvSpPr/>
                          <wps:spPr>
                            <a:xfrm>
                              <a:off x="2396129" y="1401635"/>
                              <a:ext cx="1099560" cy="126814"/>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8" name="Rectangle 268"/>
                          <wps:cNvSpPr/>
                          <wps:spPr>
                            <a:xfrm>
                              <a:off x="2429501" y="1908893"/>
                              <a:ext cx="1099560" cy="126814"/>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94" name="Rectangle 294"/>
                        <wps:cNvSpPr/>
                        <wps:spPr>
                          <a:xfrm>
                            <a:off x="3411109" y="429371"/>
                            <a:ext cx="471541" cy="259882"/>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w14:anchorId="192FB016">
              <v:group id="Group 75" style="position:absolute;margin-left:5.95pt;margin-top:.45pt;width:468.35pt;height:255.05pt;z-index:251671552" coordsize="59480,32391" o:spid="_x0000_s1026" w14:anchorId="56C6278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">
                <v:group id="Group 251" style="position:absolute;width:59480;height:32391" coordsize="59480,32391"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">
                  <v:shape id="Picture 254" style="position:absolute;width:59436;height:24612;visibility:visible;mso-wrap-style:square" alt="Graphical user interface, text, application, email&#10;&#10;Description automatically generated"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">
                    <v:imagedata cropbottom="15210f" o:title="Graphical user interface, text, application, email&#10;&#10;Description automatically generated" r:id="rId132"/>
                  </v:shape>
                  <v:shape id="Picture 259" style="position:absolute;top:24561;width:59480;height:7830;visibility:visible;mso-wrap-style:square" alt="Graphical user interface, text, application&#10;&#10;Description automatically generated with medium confidenc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">
                    <v:imagedata cropleft="1f" croptop="18031f" cropright="98f" o:title="Graphical user interface, text, application&#10;&#10;Description automatically generated with medium confidence" r:id="rId133"/>
                  </v:shape>
                  <v:rect id="Rectangle 266" style="position:absolute;left:23961;top:14016;width:10995;height:1268;visibility:visible;mso-wrap-style:square;v-text-anchor:middle" o:spid="_x0000_s1030" fillcolor="window"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"/>
                  <v:rect id="Rectangle 268" style="position:absolute;left:24295;top:19088;width:10995;height:1269;visibility:visible;mso-wrap-style:square;v-text-anchor:middle" o:spid="_x0000_s1031" fillcolor="window"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"/>
                </v:group>
                <v:rect id="Rectangle 294" style="position:absolute;left:34111;top:4293;width:4715;height:2599;visibility:visible;mso-wrap-style:square;v-text-anchor:middle" o:spid="_x0000_s1032"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"/>
              </v:group>
            </w:pict>
          </mc:Fallback>
        </mc:AlternateContent>
      </w:r>
      <w:r w:rsidR="00A911B4">
        <w:rPr>
          <w:lang w:val="es-PR"/>
        </w:rPr>
        <w:tab/>
      </w:r>
    </w:p>
    <w:p w:rsidRPr="00F8715C" w:rsidR="00A911B4" w:rsidP="00113A3A" w:rsidRDefault="00A911B4" w14:paraId="51AA2596" w14:textId="77777777">
      <w:pPr>
        <w:rPr>
          <w:lang w:val="es-PR"/>
        </w:rPr>
      </w:pPr>
    </w:p>
    <w:p w:rsidRPr="00F8715C" w:rsidR="00A911B4" w:rsidP="00113A3A" w:rsidRDefault="00A911B4" w14:paraId="0770DB84" w14:textId="77777777">
      <w:pPr>
        <w:rPr>
          <w:lang w:val="es-PR"/>
        </w:rPr>
      </w:pPr>
    </w:p>
    <w:p w:rsidRPr="00F8715C" w:rsidR="00A911B4" w:rsidP="00113A3A" w:rsidRDefault="00A911B4" w14:paraId="0FA1F946" w14:textId="77777777">
      <w:pPr>
        <w:rPr>
          <w:lang w:val="es-PR"/>
        </w:rPr>
      </w:pPr>
    </w:p>
    <w:p w:rsidRPr="00F8715C" w:rsidR="00A911B4" w:rsidP="00113A3A" w:rsidRDefault="00A911B4" w14:paraId="53E4AD3F" w14:textId="77777777">
      <w:pPr>
        <w:rPr>
          <w:lang w:val="es-PR"/>
        </w:rPr>
      </w:pPr>
    </w:p>
    <w:p w:rsidRPr="00F8715C" w:rsidR="00A911B4" w:rsidP="00113A3A" w:rsidRDefault="00A911B4" w14:paraId="06D73A48" w14:textId="77777777">
      <w:pPr>
        <w:rPr>
          <w:lang w:val="es-PR"/>
        </w:rPr>
      </w:pPr>
    </w:p>
    <w:p w:rsidRPr="00F8715C" w:rsidR="00A911B4" w:rsidP="00113A3A" w:rsidRDefault="00A911B4" w14:paraId="09E3A152" w14:textId="77777777">
      <w:pPr>
        <w:rPr>
          <w:lang w:val="es-PR"/>
        </w:rPr>
      </w:pPr>
    </w:p>
    <w:p w:rsidRPr="00F8715C" w:rsidR="00A911B4" w:rsidP="00113A3A" w:rsidRDefault="00A911B4" w14:paraId="7CB06D00" w14:textId="77777777">
      <w:pPr>
        <w:rPr>
          <w:lang w:val="es-PR"/>
        </w:rPr>
      </w:pPr>
    </w:p>
    <w:p w:rsidRPr="00F8715C" w:rsidR="00A911B4" w:rsidP="00113A3A" w:rsidRDefault="00A911B4" w14:paraId="17528B45" w14:textId="77777777">
      <w:pPr>
        <w:rPr>
          <w:lang w:val="es-PR"/>
        </w:rPr>
      </w:pPr>
    </w:p>
    <w:p w:rsidR="00A911B4" w:rsidP="00113A3A" w:rsidRDefault="00A911B4" w14:paraId="112AFDCC" w14:textId="77777777">
      <w:pPr>
        <w:rPr>
          <w:lang w:val="es-PR"/>
        </w:rPr>
      </w:pPr>
    </w:p>
    <w:p w:rsidR="00A911B4" w:rsidP="00113A3A" w:rsidRDefault="00A911B4" w14:paraId="395723B9" w14:textId="77777777">
      <w:pPr>
        <w:pStyle w:val="ListParagraph"/>
        <w:ind w:left="792"/>
        <w:jc w:val="both"/>
        <w:rPr>
          <w:noProof/>
          <w:lang w:val="es-PR"/>
        </w:rPr>
      </w:pPr>
    </w:p>
    <w:p w:rsidRPr="00E45A24" w:rsidR="00A911B4" w:rsidP="00E45A24" w:rsidRDefault="00A911B4" w14:paraId="5F0234EA" w14:textId="77777777">
      <w:pPr>
        <w:jc w:val="both"/>
        <w:rPr>
          <w:noProof/>
          <w:lang w:val="es-PR"/>
        </w:rPr>
      </w:pPr>
      <w:r w:rsidRPr="00E45A24">
        <w:rPr>
          <w:noProof/>
          <w:lang w:val="es-PR"/>
        </w:rPr>
        <w:t>Luego de seleccionar el(los) renglón(es), el comprador deberá bajar la página para ver la lista de suplidores a escoger. Análogo a la selección del renglón del RUL, el comprador tiene la opción de llevar a cabo una “</w:t>
      </w:r>
      <w:r w:rsidRPr="00E45A24">
        <w:rPr>
          <w:i/>
          <w:iCs/>
          <w:noProof/>
          <w:lang w:val="es-PR"/>
        </w:rPr>
        <w:t>Búsqueda</w:t>
      </w:r>
      <w:r w:rsidRPr="00E45A24">
        <w:rPr>
          <w:noProof/>
          <w:lang w:val="es-PR"/>
        </w:rPr>
        <w:t xml:space="preserve">” si conoce el suplidor específico, ó, puede utilizar el cursor para ir sobre la lista completa. </w:t>
      </w:r>
    </w:p>
    <w:p w:rsidR="00A911B4" w:rsidP="00113A3A" w:rsidRDefault="00A911B4" w14:paraId="72B4E480" w14:textId="77777777">
      <w:pPr>
        <w:tabs>
          <w:tab w:val="left" w:pos="2698"/>
        </w:tabs>
        <w:rPr>
          <w:lang w:val="es-PR"/>
        </w:rPr>
      </w:pPr>
      <w:r>
        <w:rPr>
          <w:noProof/>
        </w:rPr>
        <mc:AlternateContent>
          <mc:Choice Requires="wpg">
            <w:drawing>
              <wp:anchor distT="0" distB="0" distL="114300" distR="114300" simplePos="0" relativeHeight="251672576" behindDoc="0" locked="0" layoutInCell="1" allowOverlap="1" wp14:anchorId="7787969E" wp14:editId="34537851">
                <wp:simplePos x="0" y="0"/>
                <wp:positionH relativeFrom="column">
                  <wp:posOffset>62003</wp:posOffset>
                </wp:positionH>
                <wp:positionV relativeFrom="paragraph">
                  <wp:posOffset>112628</wp:posOffset>
                </wp:positionV>
                <wp:extent cx="5991185" cy="2203450"/>
                <wp:effectExtent l="0" t="0" r="0" b="6350"/>
                <wp:wrapNone/>
                <wp:docPr id="875591460" name="Group 875591460"/>
                <wp:cNvGraphicFramePr/>
                <a:graphic xmlns:a="http://schemas.openxmlformats.org/drawingml/2006/main">
                  <a:graphicData uri="http://schemas.microsoft.com/office/word/2010/wordprocessingGroup">
                    <wpg:wgp>
                      <wpg:cNvGrpSpPr/>
                      <wpg:grpSpPr>
                        <a:xfrm>
                          <a:off x="0" y="0"/>
                          <a:ext cx="5991185" cy="2203450"/>
                          <a:chOff x="0" y="1"/>
                          <a:chExt cx="5991185" cy="2203450"/>
                        </a:xfrm>
                      </wpg:grpSpPr>
                      <pic:pic xmlns:pic="http://schemas.openxmlformats.org/drawingml/2006/picture">
                        <pic:nvPicPr>
                          <pic:cNvPr id="2031927277" name="Picture 2031927277" descr="Graphical user interface, application&#10;&#10;Description automatically generated"/>
                          <pic:cNvPicPr>
                            <a:picLocks noChangeAspect="1"/>
                          </pic:cNvPicPr>
                        </pic:nvPicPr>
                        <pic:blipFill rotWithShape="1">
                          <a:blip r:embed="rId138" cstate="print">
                            <a:extLst>
                              <a:ext uri="{28A0092B-C50C-407E-A947-70E740481C1C}">
                                <a14:useLocalDpi xmlns:a14="http://schemas.microsoft.com/office/drawing/2010/main" val="0"/>
                              </a:ext>
                            </a:extLst>
                          </a:blip>
                          <a:srcRect r="20" b="9043"/>
                          <a:stretch/>
                        </pic:blipFill>
                        <pic:spPr>
                          <a:xfrm>
                            <a:off x="0" y="1"/>
                            <a:ext cx="5942420" cy="2203450"/>
                          </a:xfrm>
                          <a:prstGeom prst="rect">
                            <a:avLst/>
                          </a:prstGeom>
                        </pic:spPr>
                      </pic:pic>
                      <pic:pic xmlns:pic="http://schemas.openxmlformats.org/drawingml/2006/picture">
                        <pic:nvPicPr>
                          <pic:cNvPr id="1816684561" name="Picture 1816684561"/>
                          <pic:cNvPicPr>
                            <a:picLocks noChangeAspect="1"/>
                          </pic:cNvPicPr>
                        </pic:nvPicPr>
                        <pic:blipFill>
                          <a:blip r:embed="rId139">
                            <a:extLst>
                              <a:ext uri="{28A0092B-C50C-407E-A947-70E740481C1C}">
                                <a14:useLocalDpi xmlns:a14="http://schemas.microsoft.com/office/drawing/2010/main" val="0"/>
                              </a:ext>
                            </a:extLst>
                          </a:blip>
                          <a:stretch>
                            <a:fillRect/>
                          </a:stretch>
                        </pic:blipFill>
                        <pic:spPr>
                          <a:xfrm>
                            <a:off x="190500" y="120650"/>
                            <a:ext cx="3067050" cy="284480"/>
                          </a:xfrm>
                          <a:prstGeom prst="rect">
                            <a:avLst/>
                          </a:prstGeom>
                        </pic:spPr>
                      </pic:pic>
                      <wps:wsp>
                        <wps:cNvPr id="1633706421" name="Arrow: Right 1633706421"/>
                        <wps:cNvSpPr/>
                        <wps:spPr>
                          <a:xfrm>
                            <a:off x="0" y="203200"/>
                            <a:ext cx="174585" cy="137794"/>
                          </a:xfrm>
                          <a:prstGeom prst="rightArrow">
                            <a:avLst/>
                          </a:prstGeom>
                          <a:solidFill>
                            <a:srgbClr val="FF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9752693" name="Arrow: Right 1299752693"/>
                        <wps:cNvSpPr/>
                        <wps:spPr>
                          <a:xfrm rot="10800000">
                            <a:off x="5816600" y="514350"/>
                            <a:ext cx="174585" cy="137794"/>
                          </a:xfrm>
                          <a:prstGeom prst="rightArrow">
                            <a:avLst/>
                          </a:prstGeom>
                          <a:solidFill>
                            <a:srgbClr val="FF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w14:anchorId="5FDA917D">
              <v:group id="Group 875591460" style="position:absolute;margin-left:4.9pt;margin-top:8.85pt;width:471.75pt;height:173.5pt;z-index:251672576;mso-height-relative:margin" coordsize="59911,22034" coordorigin="" o:spid="_x0000_s1026" w14:anchorId="7E667F9B"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">
                <v:shape id="Picture 2031927277" style="position:absolute;width:59424;height:22034;visibility:visible;mso-wrap-style:square" alt="Graphical user interface, application&#10;&#10;Description automatically generated"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">
                  <v:imagedata cropright="13f" cropbottom="5926f" o:title="Graphical user interface, application&#10;&#10;Description automatically generated" r:id="rId140"/>
                </v:shape>
                <v:shape id="Picture 1816684561" style="position:absolute;left:1905;top:1206;width:30670;height:2845;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">
                  <v:imagedata o:title="" r:id="rId141"/>
                </v:shape>
                <v:shape id="Arrow: Right 1633706421" style="position:absolute;top:2032;width:1745;height:1377;visibility:visible;mso-wrap-style:square;v-text-anchor:middle" o:spid="_x0000_s1029" fillcolor="red" stroked="f" strokeweight="1pt" type="#_x0000_t13" adj="130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"/>
                <v:shape id="Arrow: Right 1299752693" style="position:absolute;left:58166;top:5143;width:1745;height:1378;rotation:180;visibility:visible;mso-wrap-style:square;v-text-anchor:middle" o:spid="_x0000_s1030" fillcolor="red" stroked="f" strokeweight="1pt" type="#_x0000_t13" adj="130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"/>
              </v:group>
            </w:pict>
          </mc:Fallback>
        </mc:AlternateContent>
      </w:r>
    </w:p>
    <w:p w:rsidR="00A911B4" w:rsidP="00113A3A" w:rsidRDefault="00A911B4" w14:paraId="20AEE722" w14:textId="77777777">
      <w:pPr>
        <w:tabs>
          <w:tab w:val="left" w:pos="2698"/>
        </w:tabs>
        <w:rPr>
          <w:lang w:val="es-PR"/>
        </w:rPr>
      </w:pPr>
    </w:p>
    <w:p w:rsidRPr="00EB3E46" w:rsidR="00A911B4" w:rsidP="00113A3A" w:rsidRDefault="00A911B4" w14:paraId="70E5B4BA" w14:textId="77777777">
      <w:pPr>
        <w:rPr>
          <w:lang w:val="es-PR"/>
        </w:rPr>
      </w:pPr>
    </w:p>
    <w:p w:rsidRPr="00EB3E46" w:rsidR="00A911B4" w:rsidP="00113A3A" w:rsidRDefault="00A911B4" w14:paraId="3753384F" w14:textId="77777777">
      <w:pPr>
        <w:rPr>
          <w:lang w:val="es-PR"/>
        </w:rPr>
      </w:pPr>
    </w:p>
    <w:p w:rsidRPr="00EB3E46" w:rsidR="00A911B4" w:rsidP="00113A3A" w:rsidRDefault="00A911B4" w14:paraId="0EA4088B" w14:textId="77777777">
      <w:pPr>
        <w:rPr>
          <w:lang w:val="es-PR"/>
        </w:rPr>
      </w:pPr>
    </w:p>
    <w:p w:rsidRPr="00EB3E46" w:rsidR="00A911B4" w:rsidP="00113A3A" w:rsidRDefault="00A911B4" w14:paraId="45E867CE" w14:textId="77777777">
      <w:pPr>
        <w:rPr>
          <w:lang w:val="es-PR"/>
        </w:rPr>
      </w:pPr>
    </w:p>
    <w:p w:rsidRPr="00EB3E46" w:rsidR="00A911B4" w:rsidP="00113A3A" w:rsidRDefault="00A911B4" w14:paraId="7FE32339" w14:textId="77777777">
      <w:pPr>
        <w:rPr>
          <w:lang w:val="es-PR"/>
        </w:rPr>
      </w:pPr>
    </w:p>
    <w:p w:rsidR="00A911B4" w:rsidP="00113A3A" w:rsidRDefault="00E45A24" w14:paraId="47CB364C" w14:textId="6AC0DA8A">
      <w:pPr>
        <w:rPr>
          <w:lang w:val="es-PR"/>
        </w:rPr>
      </w:pPr>
      <w:r>
        <w:rPr>
          <w:noProof/>
        </w:rPr>
        <mc:AlternateContent>
          <mc:Choice Requires="wps">
            <w:drawing>
              <wp:anchor distT="0" distB="0" distL="114300" distR="114300" simplePos="0" relativeHeight="251743232" behindDoc="0" locked="0" layoutInCell="1" allowOverlap="1" wp14:anchorId="455A9013" wp14:editId="0A62319D">
                <wp:simplePos x="0" y="0"/>
                <wp:positionH relativeFrom="column">
                  <wp:posOffset>80111</wp:posOffset>
                </wp:positionH>
                <wp:positionV relativeFrom="paragraph">
                  <wp:posOffset>261230</wp:posOffset>
                </wp:positionV>
                <wp:extent cx="5990590" cy="635"/>
                <wp:effectExtent l="0" t="0" r="0" b="0"/>
                <wp:wrapNone/>
                <wp:docPr id="1453036276" name="Text Box 1"/>
                <wp:cNvGraphicFramePr/>
                <a:graphic xmlns:a="http://schemas.openxmlformats.org/drawingml/2006/main">
                  <a:graphicData uri="http://schemas.microsoft.com/office/word/2010/wordprocessingShape">
                    <wps:wsp>
                      <wps:cNvSpPr txBox="1"/>
                      <wps:spPr>
                        <a:xfrm>
                          <a:off x="0" y="0"/>
                          <a:ext cx="5990590" cy="635"/>
                        </a:xfrm>
                        <a:prstGeom prst="rect">
                          <a:avLst/>
                        </a:prstGeom>
                        <a:solidFill>
                          <a:prstClr val="white"/>
                        </a:solidFill>
                        <a:ln>
                          <a:noFill/>
                        </a:ln>
                      </wps:spPr>
                      <wps:txbx>
                        <w:txbxContent>
                          <w:p w:rsidRPr="00D4675D" w:rsidR="00A911B4" w:rsidP="00A911B4" w:rsidRDefault="00A911B4" w14:paraId="23D8DAE1" w14:textId="373BD6AF">
                            <w:pPr>
                              <w:pStyle w:val="Caption"/>
                              <w:jc w:val="center"/>
                              <w:rPr>
                                <w:noProof/>
                                <w:lang w:val="es-PR"/>
                              </w:rPr>
                            </w:pPr>
                            <w:r w:rsidRPr="00D4675D">
                              <w:rPr>
                                <w:lang w:val="es-PR"/>
                              </w:rPr>
                              <w:t>Lista de suplidores a escoger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00B173CC">
              <v:shape id="_x0000_s1057" style="position:absolute;margin-left:6.3pt;margin-top:20.55pt;width:471.7pt;height:.05pt;z-index:251743232;visibility:visible;mso-wrap-style:square;mso-wrap-distance-left:9pt;mso-wrap-distance-top:0;mso-wrap-distance-right:9pt;mso-wrap-distance-bottom:0;mso-position-horizontal:absolute;mso-position-horizontal-relative:text;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" w14:anchorId="455A9013">
                <v:textbox style="mso-fit-shape-to-text:t" inset="0,0,0,0">
                  <w:txbxContent>
                    <w:p w:rsidRPr="00D4675D" w:rsidR="00A911B4" w:rsidP="00A911B4" w:rsidRDefault="00A911B4" w14:paraId="1D901174" w14:textId="373BD6AF">
                      <w:pPr>
                        <w:pStyle w:val="Caption"/>
                        <w:jc w:val="center"/>
                        <w:rPr>
                          <w:noProof/>
                          <w:lang w:val="es-PR"/>
                        </w:rPr>
                      </w:pPr>
                      <w:r w:rsidRPr="00D4675D">
                        <w:rPr>
                          <w:lang w:val="es-PR"/>
                        </w:rPr>
                        <w:t>Lista de suplidores a escoger</w:t>
                      </w:r>
                    </w:p>
                  </w:txbxContent>
                </v:textbox>
              </v:shape>
            </w:pict>
          </mc:Fallback>
        </mc:AlternateContent>
      </w:r>
    </w:p>
    <w:p w:rsidR="00A911B4" w:rsidP="00113A3A" w:rsidRDefault="00A911B4" w14:paraId="59EECD5C" w14:textId="77777777">
      <w:pPr>
        <w:jc w:val="right"/>
        <w:rPr>
          <w:lang w:val="es-PR"/>
        </w:rPr>
      </w:pPr>
    </w:p>
    <w:p w:rsidR="00A911B4" w:rsidP="00113A3A" w:rsidRDefault="00A911B4" w14:paraId="394934C3" w14:textId="6ADE3C6C">
      <w:pPr>
        <w:jc w:val="right"/>
        <w:rPr>
          <w:lang w:val="es-PR"/>
        </w:rPr>
      </w:pPr>
    </w:p>
    <w:p w:rsidR="00A911B4" w:rsidP="00113A3A" w:rsidRDefault="00A911B4" w14:paraId="4879FDB9" w14:textId="77777777">
      <w:pPr>
        <w:jc w:val="right"/>
        <w:rPr>
          <w:lang w:val="es-PR"/>
        </w:rPr>
      </w:pPr>
    </w:p>
    <w:p w:rsidR="00A911B4" w:rsidP="00113A3A" w:rsidRDefault="00A911B4" w14:paraId="0B0776BB" w14:textId="77777777">
      <w:pPr>
        <w:jc w:val="right"/>
        <w:rPr>
          <w:lang w:val="es-PR"/>
        </w:rPr>
      </w:pPr>
    </w:p>
    <w:p w:rsidRPr="00620BB5" w:rsidR="00A911B4" w:rsidP="00113A3A" w:rsidRDefault="00A911B4" w14:paraId="38629337" w14:textId="77777777">
      <w:pPr>
        <w:rPr>
          <w:noProof/>
          <w:lang w:val="es-PR"/>
        </w:rPr>
      </w:pPr>
      <w:r>
        <w:rPr>
          <w:noProof/>
          <w:lang w:val="es-PR"/>
        </w:rPr>
        <w:t>El c</w:t>
      </w:r>
      <w:r w:rsidRPr="00620BB5">
        <w:rPr>
          <w:noProof/>
          <w:lang w:val="es-PR"/>
        </w:rPr>
        <w:t>omprador deberá marcar los suplidores deseados a tomar en consideración bajo la columna de “</w:t>
      </w:r>
      <w:r w:rsidRPr="00620BB5">
        <w:rPr>
          <w:i/>
          <w:iCs/>
          <w:noProof/>
          <w:lang w:val="es-PR"/>
        </w:rPr>
        <w:t>Escoja Suplidores</w:t>
      </w:r>
      <w:r w:rsidRPr="00620BB5">
        <w:rPr>
          <w:noProof/>
          <w:lang w:val="es-PR"/>
        </w:rPr>
        <w:t xml:space="preserve">”. </w:t>
      </w:r>
      <w:r>
        <w:rPr>
          <w:noProof/>
          <w:lang w:val="es-PR"/>
        </w:rPr>
        <w:t>No puede deseleccionar licitadores inicialmente invitados de esta columna.</w:t>
      </w:r>
    </w:p>
    <w:p w:rsidR="00A911B4" w:rsidP="00113A3A" w:rsidRDefault="00E45A24" w14:paraId="38B6700F" w14:textId="797C6081">
      <w:pPr>
        <w:rPr>
          <w:lang w:val="es-PR"/>
        </w:rPr>
      </w:pPr>
      <w:r w:rsidRPr="00B5442F">
        <w:rPr>
          <w:noProof/>
        </w:rPr>
        <mc:AlternateContent>
          <mc:Choice Requires="wpg">
            <w:drawing>
              <wp:anchor distT="0" distB="0" distL="114300" distR="114300" simplePos="0" relativeHeight="251673600" behindDoc="0" locked="0" layoutInCell="1" allowOverlap="1" wp14:anchorId="1AD042FA" wp14:editId="051E7159">
                <wp:simplePos x="0" y="0"/>
                <wp:positionH relativeFrom="column">
                  <wp:posOffset>582251</wp:posOffset>
                </wp:positionH>
                <wp:positionV relativeFrom="paragraph">
                  <wp:posOffset>303115</wp:posOffset>
                </wp:positionV>
                <wp:extent cx="5327403" cy="2307691"/>
                <wp:effectExtent l="57150" t="19050" r="64135" b="92710"/>
                <wp:wrapNone/>
                <wp:docPr id="1274797765" name="Group 25"/>
                <wp:cNvGraphicFramePr/>
                <a:graphic xmlns:a="http://schemas.openxmlformats.org/drawingml/2006/main">
                  <a:graphicData uri="http://schemas.microsoft.com/office/word/2010/wordprocessingGroup">
                    <wpg:wgp>
                      <wpg:cNvGrpSpPr/>
                      <wpg:grpSpPr>
                        <a:xfrm>
                          <a:off x="0" y="0"/>
                          <a:ext cx="5327403" cy="2307691"/>
                          <a:chOff x="0" y="0"/>
                          <a:chExt cx="5834768" cy="2527523"/>
                        </a:xfrm>
                      </wpg:grpSpPr>
                      <pic:pic xmlns:pic="http://schemas.openxmlformats.org/drawingml/2006/picture">
                        <pic:nvPicPr>
                          <pic:cNvPr id="1283199920" name="Picture 1283199920"/>
                          <pic:cNvPicPr>
                            <a:picLocks noChangeAspect="1"/>
                          </pic:cNvPicPr>
                        </pic:nvPicPr>
                        <pic:blipFill>
                          <a:blip r:embed="rId142"/>
                          <a:stretch>
                            <a:fillRect/>
                          </a:stretch>
                        </pic:blipFill>
                        <pic:spPr>
                          <a:xfrm>
                            <a:off x="0" y="0"/>
                            <a:ext cx="5834768" cy="2527523"/>
                          </a:xfrm>
                          <a:prstGeom prst="rect">
                            <a:avLst/>
                          </a:prstGeom>
                          <a:effectLst>
                            <a:outerShdw blurRad="50800" dist="38100" dir="5400000" algn="t" rotWithShape="0">
                              <a:prstClr val="black">
                                <a:alpha val="40000"/>
                              </a:prstClr>
                            </a:outerShdw>
                          </a:effectLst>
                        </pic:spPr>
                      </pic:pic>
                      <wps:wsp>
                        <wps:cNvPr id="942276000" name="Rectangle 942276000"/>
                        <wps:cNvSpPr/>
                        <wps:spPr>
                          <a:xfrm>
                            <a:off x="2335865" y="701789"/>
                            <a:ext cx="445865" cy="117042"/>
                          </a:xfrm>
                          <a:prstGeom prst="rect">
                            <a:avLst/>
                          </a:prstGeom>
                          <a:solidFill>
                            <a:srgbClr val="FFFFFF"/>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290945046" name="Rectangle 290945046"/>
                        <wps:cNvSpPr/>
                        <wps:spPr>
                          <a:xfrm>
                            <a:off x="2042400" y="1176557"/>
                            <a:ext cx="445865" cy="117042"/>
                          </a:xfrm>
                          <a:prstGeom prst="rect">
                            <a:avLst/>
                          </a:prstGeom>
                          <a:solidFill>
                            <a:srgbClr val="FFFFFF"/>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w14:anchorId="4DF39B75">
              <v:group id="Group 25" style="position:absolute;margin-left:45.85pt;margin-top:23.85pt;width:419.5pt;height:181.7pt;z-index:251673600;mso-width-relative:margin;mso-height-relative:margin" coordsize="58347,25275" o:spid="_x0000_s1026" w14:anchorId="08895F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">
                <v:shape id="Picture 1283199920" style="position:absolute;width:58347;height:25275;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">
                  <v:imagedata o:title="" r:id="rId143"/>
                  <v:shadow on="t" color="black" opacity="26214f" offset="0,3pt" origin=",-.5"/>
                </v:shape>
                <v:rect id="Rectangle 942276000" style="position:absolute;left:23358;top:7017;width:4459;height:1171;visibility:visible;mso-wrap-style:square;v-text-anchor:middle" o:spid="_x0000_s1028"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"/>
                <v:rect id="Rectangle 290945046" style="position:absolute;left:20424;top:11765;width:4458;height:1170;visibility:visible;mso-wrap-style:square;v-text-anchor:middle" o:spid="_x0000_s1029"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"/>
              </v:group>
            </w:pict>
          </mc:Fallback>
        </mc:AlternateContent>
      </w:r>
    </w:p>
    <w:p w:rsidR="00A911B4" w:rsidP="00113A3A" w:rsidRDefault="00A911B4" w14:paraId="49F5C970" w14:textId="40F66981">
      <w:pPr>
        <w:rPr>
          <w:lang w:val="es-PR"/>
        </w:rPr>
      </w:pPr>
      <w:r>
        <w:rPr>
          <w:noProof/>
        </w:rPr>
        <mc:AlternateContent>
          <mc:Choice Requires="wps">
            <w:drawing>
              <wp:anchor distT="0" distB="0" distL="114300" distR="114300" simplePos="0" relativeHeight="251744256" behindDoc="0" locked="0" layoutInCell="1" allowOverlap="1" wp14:anchorId="467E0E55" wp14:editId="3288AAB9">
                <wp:simplePos x="0" y="0"/>
                <wp:positionH relativeFrom="column">
                  <wp:posOffset>586740</wp:posOffset>
                </wp:positionH>
                <wp:positionV relativeFrom="paragraph">
                  <wp:posOffset>2574925</wp:posOffset>
                </wp:positionV>
                <wp:extent cx="5834380" cy="635"/>
                <wp:effectExtent l="0" t="0" r="0" b="0"/>
                <wp:wrapNone/>
                <wp:docPr id="1409186359" name="Text Box 1"/>
                <wp:cNvGraphicFramePr/>
                <a:graphic xmlns:a="http://schemas.openxmlformats.org/drawingml/2006/main">
                  <a:graphicData uri="http://schemas.microsoft.com/office/word/2010/wordprocessingShape">
                    <wps:wsp>
                      <wps:cNvSpPr txBox="1"/>
                      <wps:spPr>
                        <a:xfrm>
                          <a:off x="0" y="0"/>
                          <a:ext cx="5834380" cy="635"/>
                        </a:xfrm>
                        <a:prstGeom prst="rect">
                          <a:avLst/>
                        </a:prstGeom>
                        <a:solidFill>
                          <a:prstClr val="white"/>
                        </a:solidFill>
                        <a:ln>
                          <a:noFill/>
                        </a:ln>
                      </wps:spPr>
                      <wps:txbx>
                        <w:txbxContent>
                          <w:p w:rsidRPr="00F932F6" w:rsidR="00A911B4" w:rsidP="00A911B4" w:rsidRDefault="00A911B4" w14:paraId="489518C4" w14:textId="740A2BB7">
                            <w:pPr>
                              <w:pStyle w:val="Caption"/>
                              <w:jc w:val="center"/>
                              <w:rPr>
                                <w:noProof/>
                                <w:lang w:val="es-PR"/>
                              </w:rPr>
                            </w:pPr>
                            <w:r w:rsidRPr="00F932F6">
                              <w:rPr>
                                <w:lang w:val="es-PR"/>
                              </w:rPr>
                              <w:t>Columna para escoger los suplidores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34992FBE">
              <v:shape id="_x0000_s1058" style="position:absolute;margin-left:46.2pt;margin-top:202.75pt;width:459.4pt;height:.05pt;z-index:251744256;visibility:visible;mso-wrap-style:square;mso-wrap-distance-left:9pt;mso-wrap-distance-top:0;mso-wrap-distance-right:9pt;mso-wrap-distance-bottom:0;mso-position-horizontal:absolute;mso-position-horizontal-relative:text;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" w14:anchorId="467E0E55">
                <v:textbox style="mso-fit-shape-to-text:t" inset="0,0,0,0">
                  <w:txbxContent>
                    <w:p w:rsidRPr="00F932F6" w:rsidR="00A911B4" w:rsidP="00A911B4" w:rsidRDefault="00A911B4" w14:paraId="17DE15AC" w14:textId="740A2BB7">
                      <w:pPr>
                        <w:pStyle w:val="Caption"/>
                        <w:jc w:val="center"/>
                        <w:rPr>
                          <w:noProof/>
                          <w:lang w:val="es-PR"/>
                        </w:rPr>
                      </w:pPr>
                      <w:r w:rsidRPr="00F932F6">
                        <w:rPr>
                          <w:lang w:val="es-PR"/>
                        </w:rPr>
                        <w:t>Columna para escoger los suplidores</w:t>
                      </w:r>
                    </w:p>
                  </w:txbxContent>
                </v:textbox>
              </v:shape>
            </w:pict>
          </mc:Fallback>
        </mc:AlternateContent>
      </w:r>
    </w:p>
    <w:p w:rsidRPr="00C47BA6" w:rsidR="00A911B4" w:rsidP="00113A3A" w:rsidRDefault="00E45A24" w14:paraId="753DAD4B" w14:textId="1C71E2CF">
      <w:pPr>
        <w:rPr>
          <w:lang w:val="es-PR"/>
        </w:rPr>
      </w:pPr>
      <w:r>
        <w:rPr>
          <w:noProof/>
        </w:rPr>
        <mc:AlternateContent>
          <mc:Choice Requires="wps">
            <w:drawing>
              <wp:anchor distT="0" distB="0" distL="114300" distR="114300" simplePos="0" relativeHeight="251674624" behindDoc="0" locked="0" layoutInCell="1" allowOverlap="1" wp14:anchorId="6E11422D" wp14:editId="54785413">
                <wp:simplePos x="0" y="0"/>
                <wp:positionH relativeFrom="column">
                  <wp:posOffset>571154</wp:posOffset>
                </wp:positionH>
                <wp:positionV relativeFrom="paragraph">
                  <wp:posOffset>190117</wp:posOffset>
                </wp:positionV>
                <wp:extent cx="514350" cy="474980"/>
                <wp:effectExtent l="0" t="0" r="0" b="0"/>
                <wp:wrapNone/>
                <wp:docPr id="121" name="Rectangle 1"/>
                <wp:cNvGraphicFramePr/>
                <a:graphic xmlns:a="http://schemas.openxmlformats.org/drawingml/2006/main">
                  <a:graphicData uri="http://schemas.microsoft.com/office/word/2010/wordprocessingShape">
                    <wps:wsp>
                      <wps:cNvSpPr/>
                      <wps:spPr>
                        <a:xfrm>
                          <a:off x="0" y="0"/>
                          <a:ext cx="514350" cy="47498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18EC1BFE">
              <v:rect id="Rectangle 1" style="position:absolute;margin-left:44.95pt;margin-top:14.95pt;width:40.5pt;height:37.4pt;z-index:251674624;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red" strokeweight="1pt" w14:anchorId="275799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"/>
            </w:pict>
          </mc:Fallback>
        </mc:AlternateContent>
      </w:r>
    </w:p>
    <w:p w:rsidRPr="00C47BA6" w:rsidR="00A911B4" w:rsidP="00113A3A" w:rsidRDefault="00E45A24" w14:paraId="5A2E0DC1" w14:textId="483A46BE">
      <w:pPr>
        <w:rPr>
          <w:lang w:val="es-PR"/>
        </w:rPr>
      </w:pPr>
      <w:r>
        <w:rPr>
          <w:noProof/>
        </w:rPr>
        <mc:AlternateContent>
          <mc:Choice Requires="wps">
            <w:drawing>
              <wp:anchor distT="0" distB="0" distL="114300" distR="114300" simplePos="0" relativeHeight="251675648" behindDoc="0" locked="0" layoutInCell="1" allowOverlap="1" wp14:anchorId="02893DA9" wp14:editId="036CE1DB">
                <wp:simplePos x="0" y="0"/>
                <wp:positionH relativeFrom="margin">
                  <wp:posOffset>275138</wp:posOffset>
                </wp:positionH>
                <wp:positionV relativeFrom="paragraph">
                  <wp:posOffset>54390</wp:posOffset>
                </wp:positionV>
                <wp:extent cx="175260" cy="138430"/>
                <wp:effectExtent l="0" t="0" r="0" b="0"/>
                <wp:wrapNone/>
                <wp:docPr id="122" name="Arrow: Right 1"/>
                <wp:cNvGraphicFramePr/>
                <a:graphic xmlns:a="http://schemas.openxmlformats.org/drawingml/2006/main">
                  <a:graphicData uri="http://schemas.microsoft.com/office/word/2010/wordprocessingShape">
                    <wps:wsp>
                      <wps:cNvSpPr/>
                      <wps:spPr>
                        <a:xfrm>
                          <a:off x="0" y="0"/>
                          <a:ext cx="175260" cy="138430"/>
                        </a:xfrm>
                        <a:prstGeom prst="rightArrow">
                          <a:avLst/>
                        </a:prstGeom>
                        <a:solidFill>
                          <a:srgbClr val="FF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2054EE59">
              <v:shape id="Arrow: Right 1" style="position:absolute;margin-left:21.65pt;margin-top:4.3pt;width:13.8pt;height:10.9pt;z-index:251675648;visibility:visible;mso-wrap-style:square;mso-wrap-distance-left:9pt;mso-wrap-distance-top:0;mso-wrap-distance-right:9pt;mso-wrap-distance-bottom:0;mso-position-horizontal:absolute;mso-position-horizontal-relative:margin;mso-position-vertical:absolute;mso-position-vertical-relative:text;v-text-anchor:middle" o:spid="_x0000_s1026" fillcolor="red" stroked="f" strokeweight="1pt" type="#_x0000_t13" adj="130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" w14:anchorId="52CBC62F">
                <w10:wrap anchorx="margin"/>
              </v:shape>
            </w:pict>
          </mc:Fallback>
        </mc:AlternateContent>
      </w:r>
    </w:p>
    <w:p w:rsidRPr="00C47BA6" w:rsidR="00A911B4" w:rsidP="00113A3A" w:rsidRDefault="00A911B4" w14:paraId="33D29A87" w14:textId="77777777">
      <w:pPr>
        <w:rPr>
          <w:lang w:val="es-PR"/>
        </w:rPr>
      </w:pPr>
    </w:p>
    <w:p w:rsidRPr="00C47BA6" w:rsidR="00A911B4" w:rsidP="00113A3A" w:rsidRDefault="00A911B4" w14:paraId="317EF8B9" w14:textId="77777777">
      <w:pPr>
        <w:rPr>
          <w:lang w:val="es-PR"/>
        </w:rPr>
      </w:pPr>
    </w:p>
    <w:p w:rsidRPr="00C47BA6" w:rsidR="00A911B4" w:rsidP="00113A3A" w:rsidRDefault="00A911B4" w14:paraId="6F189637" w14:textId="77777777">
      <w:pPr>
        <w:rPr>
          <w:lang w:val="es-PR"/>
        </w:rPr>
      </w:pPr>
    </w:p>
    <w:p w:rsidRPr="00C47BA6" w:rsidR="00A911B4" w:rsidP="00113A3A" w:rsidRDefault="00A911B4" w14:paraId="1D47A0FC" w14:textId="77777777">
      <w:pPr>
        <w:rPr>
          <w:lang w:val="es-PR"/>
        </w:rPr>
      </w:pPr>
    </w:p>
    <w:p w:rsidRPr="00C47BA6" w:rsidR="00A911B4" w:rsidP="00113A3A" w:rsidRDefault="00A911B4" w14:paraId="5FF7B7B1" w14:textId="77777777">
      <w:pPr>
        <w:rPr>
          <w:lang w:val="es-PR"/>
        </w:rPr>
      </w:pPr>
    </w:p>
    <w:p w:rsidR="00A911B4" w:rsidP="00113A3A" w:rsidRDefault="00A911B4" w14:paraId="03EA7721" w14:textId="77777777">
      <w:pPr>
        <w:rPr>
          <w:lang w:val="es-PR"/>
        </w:rPr>
      </w:pPr>
    </w:p>
    <w:p w:rsidR="00E45A24" w:rsidP="00113A3A" w:rsidRDefault="00E45A24" w14:paraId="749D3743" w14:textId="77777777">
      <w:pPr>
        <w:jc w:val="both"/>
        <w:rPr>
          <w:noProof/>
          <w:lang w:val="es-PR"/>
        </w:rPr>
      </w:pPr>
    </w:p>
    <w:p w:rsidR="00A911B4" w:rsidP="00113A3A" w:rsidRDefault="00A911B4" w14:paraId="54E8D17A" w14:textId="5718FC8B">
      <w:pPr>
        <w:jc w:val="both"/>
        <w:rPr>
          <w:noProof/>
          <w:lang w:val="es-PR"/>
        </w:rPr>
      </w:pPr>
      <w:r w:rsidRPr="00C47BA6">
        <w:rPr>
          <w:noProof/>
          <w:lang w:val="es-PR"/>
        </w:rPr>
        <w:t>Al seleccionar el suplidor, el sistema marcará automáticamente la opción de “</w:t>
      </w:r>
      <w:r w:rsidRPr="00C47BA6">
        <w:rPr>
          <w:i/>
          <w:iCs/>
          <w:noProof/>
          <w:lang w:val="es-PR"/>
        </w:rPr>
        <w:t>Enviar Tabla de Cotización</w:t>
      </w:r>
      <w:r w:rsidRPr="00C47BA6">
        <w:rPr>
          <w:noProof/>
          <w:lang w:val="es-PR"/>
        </w:rPr>
        <w:t xml:space="preserve">”. </w:t>
      </w:r>
      <w:r>
        <w:rPr>
          <w:noProof/>
          <w:lang w:val="es-PR"/>
        </w:rPr>
        <w:t>Para evitar enviar una solicitud de cotización a un licitador ya invitado, marque el recuadro para que aparezca una ‘’X’’</w:t>
      </w:r>
      <w:r w:rsidRPr="00C47BA6">
        <w:rPr>
          <w:noProof/>
          <w:lang w:val="es-PR"/>
        </w:rPr>
        <w:t xml:space="preserve"> y no </w:t>
      </w:r>
      <w:r>
        <w:rPr>
          <w:noProof/>
          <w:lang w:val="es-PR"/>
        </w:rPr>
        <w:t>se le reenvíe</w:t>
      </w:r>
      <w:r w:rsidRPr="00C47BA6">
        <w:rPr>
          <w:noProof/>
          <w:lang w:val="es-PR"/>
        </w:rPr>
        <w:t xml:space="preserve"> la tabla de cotización</w:t>
      </w:r>
      <w:r>
        <w:rPr>
          <w:noProof/>
          <w:lang w:val="es-PR"/>
        </w:rPr>
        <w:t xml:space="preserve">. Si desea enviar la solicitud de cotización a un licitador, mantenga el recuadro marcado. </w:t>
      </w:r>
    </w:p>
    <w:p w:rsidRPr="00C47BA6" w:rsidR="00A911B4" w:rsidP="00113A3A" w:rsidRDefault="00A911B4" w14:paraId="02B920C6" w14:textId="3648820D">
      <w:pPr>
        <w:jc w:val="both"/>
        <w:rPr>
          <w:noProof/>
          <w:lang w:val="es-PR"/>
        </w:rPr>
      </w:pPr>
    </w:p>
    <w:p w:rsidR="00A911B4" w:rsidP="00113A3A" w:rsidRDefault="00E45A24" w14:paraId="132AEB2E" w14:textId="5AC55B8D">
      <w:pPr>
        <w:rPr>
          <w:lang w:val="es-PR"/>
        </w:rPr>
      </w:pPr>
      <w:r>
        <w:rPr>
          <w:noProof/>
        </w:rPr>
        <mc:AlternateContent>
          <mc:Choice Requires="wpg">
            <w:drawing>
              <wp:anchor distT="0" distB="0" distL="114300" distR="114300" simplePos="0" relativeHeight="251676672" behindDoc="0" locked="0" layoutInCell="1" allowOverlap="1" wp14:anchorId="1F305468" wp14:editId="7F987489">
                <wp:simplePos x="0" y="0"/>
                <wp:positionH relativeFrom="margin">
                  <wp:posOffset>153909</wp:posOffset>
                </wp:positionH>
                <wp:positionV relativeFrom="paragraph">
                  <wp:posOffset>5735</wp:posOffset>
                </wp:positionV>
                <wp:extent cx="5767057" cy="906496"/>
                <wp:effectExtent l="0" t="0" r="0" b="8255"/>
                <wp:wrapNone/>
                <wp:docPr id="566" name="Group 566"/>
                <wp:cNvGraphicFramePr/>
                <a:graphic xmlns:a="http://schemas.openxmlformats.org/drawingml/2006/main">
                  <a:graphicData uri="http://schemas.microsoft.com/office/word/2010/wordprocessingGroup">
                    <wpg:wgp>
                      <wpg:cNvGrpSpPr/>
                      <wpg:grpSpPr>
                        <a:xfrm>
                          <a:off x="0" y="0"/>
                          <a:ext cx="5767057" cy="906496"/>
                          <a:chOff x="0" y="0"/>
                          <a:chExt cx="7150100" cy="1123950"/>
                        </a:xfrm>
                      </wpg:grpSpPr>
                      <wpg:grpSp>
                        <wpg:cNvPr id="536" name="Group 536"/>
                        <wpg:cNvGrpSpPr/>
                        <wpg:grpSpPr>
                          <a:xfrm>
                            <a:off x="0" y="0"/>
                            <a:ext cx="1699260" cy="1123950"/>
                            <a:chOff x="31750" y="431800"/>
                            <a:chExt cx="1699260" cy="1123950"/>
                          </a:xfrm>
                        </wpg:grpSpPr>
                        <pic:pic xmlns:pic="http://schemas.openxmlformats.org/drawingml/2006/picture">
                          <pic:nvPicPr>
                            <pic:cNvPr id="537" name="Picture 537" descr="Graphical user interface, application&#10;&#10;Description automatically generated"/>
                            <pic:cNvPicPr>
                              <a:picLocks noChangeAspect="1"/>
                            </pic:cNvPicPr>
                          </pic:nvPicPr>
                          <pic:blipFill rotWithShape="1">
                            <a:blip r:embed="rId144" cstate="print">
                              <a:extLst>
                                <a:ext uri="{28A0092B-C50C-407E-A947-70E740481C1C}">
                                  <a14:useLocalDpi xmlns:a14="http://schemas.microsoft.com/office/drawing/2010/main" val="0"/>
                                </a:ext>
                              </a:extLst>
                            </a:blip>
                            <a:srcRect t="17754" r="77243" b="36031"/>
                            <a:stretch/>
                          </pic:blipFill>
                          <pic:spPr bwMode="auto">
                            <a:xfrm>
                              <a:off x="31750" y="431800"/>
                              <a:ext cx="1352550" cy="1123950"/>
                            </a:xfrm>
                            <a:prstGeom prst="rect">
                              <a:avLst/>
                            </a:prstGeom>
                            <a:ln>
                              <a:noFill/>
                            </a:ln>
                            <a:extLst>
                              <a:ext uri="{53640926-AAD7-44D8-BBD7-CCE9431645EC}">
                                <a14:shadowObscured xmlns:a14="http://schemas.microsoft.com/office/drawing/2010/main"/>
                              </a:ext>
                            </a:extLst>
                          </pic:spPr>
                        </pic:pic>
                        <wps:wsp>
                          <wps:cNvPr id="538" name="Rectangle 538"/>
                          <wps:cNvSpPr/>
                          <wps:spPr>
                            <a:xfrm>
                              <a:off x="781050" y="1041400"/>
                              <a:ext cx="514350" cy="4749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0" name="Arrow: Right 540"/>
                          <wps:cNvSpPr/>
                          <wps:spPr>
                            <a:xfrm>
                              <a:off x="1555750" y="1200150"/>
                              <a:ext cx="175260" cy="138430"/>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564" name="Group 564"/>
                        <wpg:cNvGrpSpPr/>
                        <wpg:grpSpPr>
                          <a:xfrm>
                            <a:off x="1816100" y="0"/>
                            <a:ext cx="5334000" cy="1123950"/>
                            <a:chOff x="0" y="0"/>
                            <a:chExt cx="5334000" cy="1123950"/>
                          </a:xfrm>
                        </wpg:grpSpPr>
                        <wpg:grpSp>
                          <wpg:cNvPr id="554" name="Group 554"/>
                          <wpg:cNvGrpSpPr/>
                          <wpg:grpSpPr>
                            <a:xfrm>
                              <a:off x="0" y="0"/>
                              <a:ext cx="5334000" cy="1123950"/>
                              <a:chOff x="742950" y="431800"/>
                              <a:chExt cx="5334000" cy="1123950"/>
                            </a:xfrm>
                          </wpg:grpSpPr>
                          <pic:pic xmlns:pic="http://schemas.openxmlformats.org/drawingml/2006/picture">
                            <pic:nvPicPr>
                              <pic:cNvPr id="557" name="Picture 557" descr="Graphical user interface, application&#10;&#10;Description automatically generated"/>
                              <pic:cNvPicPr>
                                <a:picLocks noChangeAspect="1"/>
                              </pic:cNvPicPr>
                            </pic:nvPicPr>
                            <pic:blipFill rotWithShape="1">
                              <a:blip r:embed="rId145" cstate="print">
                                <a:extLst>
                                  <a:ext uri="{28A0092B-C50C-407E-A947-70E740481C1C}">
                                    <a14:useLocalDpi xmlns:a14="http://schemas.microsoft.com/office/drawing/2010/main" val="0"/>
                                  </a:ext>
                                </a:extLst>
                              </a:blip>
                              <a:srcRect l="11967" t="17754" r="-1714" b="36031"/>
                              <a:stretch/>
                            </pic:blipFill>
                            <pic:spPr bwMode="auto">
                              <a:xfrm>
                                <a:off x="742950" y="431800"/>
                                <a:ext cx="5334000" cy="1123950"/>
                              </a:xfrm>
                              <a:prstGeom prst="rect">
                                <a:avLst/>
                              </a:prstGeom>
                              <a:ln>
                                <a:noFill/>
                              </a:ln>
                              <a:extLst>
                                <a:ext uri="{53640926-AAD7-44D8-BBD7-CCE9431645EC}">
                                  <a14:shadowObscured xmlns:a14="http://schemas.microsoft.com/office/drawing/2010/main"/>
                                </a:ext>
                              </a:extLst>
                            </pic:spPr>
                          </pic:pic>
                          <wps:wsp>
                            <wps:cNvPr id="561" name="Rectangle 561"/>
                            <wps:cNvSpPr/>
                            <wps:spPr>
                              <a:xfrm>
                                <a:off x="787400" y="1041400"/>
                                <a:ext cx="514350" cy="4749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552" name="Picture 552"/>
                            <pic:cNvPicPr>
                              <a:picLocks noChangeAspect="1"/>
                            </pic:cNvPicPr>
                          </pic:nvPicPr>
                          <pic:blipFill rotWithShape="1">
                            <a:blip r:embed="rId146">
                              <a:extLst>
                                <a:ext uri="{28A0092B-C50C-407E-A947-70E740481C1C}">
                                  <a14:useLocalDpi xmlns:a14="http://schemas.microsoft.com/office/drawing/2010/main" val="0"/>
                                </a:ext>
                              </a:extLst>
                            </a:blip>
                            <a:srcRect l="3676" t="18750" r="1"/>
                            <a:stretch/>
                          </pic:blipFill>
                          <pic:spPr bwMode="auto">
                            <a:xfrm>
                              <a:off x="228600" y="774700"/>
                              <a:ext cx="146685" cy="146050"/>
                            </a:xfrm>
                            <a:prstGeom prst="rect">
                              <a:avLst/>
                            </a:prstGeom>
                            <a:ln>
                              <a:noFill/>
                            </a:ln>
                            <a:extLst>
                              <a:ext uri="{53640926-AAD7-44D8-BBD7-CCE9431645EC}">
                                <a14:shadowObscured xmlns:a14="http://schemas.microsoft.com/office/drawing/2010/main"/>
                              </a:ext>
                            </a:extLst>
                          </pic:spPr>
                        </pic:pic>
                      </wpg:grpSp>
                    </wpg:wgp>
                  </a:graphicData>
                </a:graphic>
                <wp14:sizeRelH relativeFrom="margin">
                  <wp14:pctWidth>0</wp14:pctWidth>
                </wp14:sizeRelH>
                <wp14:sizeRelV relativeFrom="margin">
                  <wp14:pctHeight>0</wp14:pctHeight>
                </wp14:sizeRelV>
              </wp:anchor>
            </w:drawing>
          </mc:Choice>
          <mc:Fallback>
            <w:pict w14:anchorId="5D603FCA">
              <v:group id="Group 566" style="position:absolute;margin-left:12.1pt;margin-top:.45pt;width:454.1pt;height:71.4pt;z-index:251676672;mso-position-horizontal-relative:margin;mso-width-relative:margin;mso-height-relative:margin" coordsize="71501,11239" o:spid="_x0000_s1026" w14:anchorId="149016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">
                <v:group id="Group 536" style="position:absolute;width:16992;height:11239" coordsize="16992,11239" coordorigin="317,4318"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">
                  <v:shape id="Picture 537" style="position:absolute;left:317;top:4318;width:13526;height:11239;visibility:visible;mso-wrap-style:square" alt="Graphical user interface, application&#10;&#10;Description automatically generated"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">
                    <v:imagedata croptop="11635f" cropright="50622f" cropbottom="23613f" o:title="Graphical user interface, application&#10;&#10;Description automatically generated" r:id="rId147"/>
                  </v:shape>
                  <v:rect id="Rectangle 538" style="position:absolute;left:7810;top:10414;width:5144;height:4749;visibility:visible;mso-wrap-style:square;v-text-anchor:middle" o:spid="_x0000_s1029"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"/>
                  <v:shape id="Arrow: Right 540" style="position:absolute;left:15557;top:12001;width:1753;height:1384;visibility:visible;mso-wrap-style:square;v-text-anchor:middle" o:spid="_x0000_s1030" fillcolor="red" stroked="f" strokeweight="1pt" type="#_x0000_t13" adj="13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"/>
                </v:group>
                <v:group id="Group 564" style="position:absolute;left:18161;width:53340;height:11239" coordsize="53340,11239" o:spid="_x0000_s10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">
                  <v:group id="Group 554" style="position:absolute;width:53340;height:11239" coordsize="53340,11239" coordorigin="7429,4318" o:spid="_x0000_s1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">
                    <v:shape id="Picture 557" style="position:absolute;left:7429;top:4318;width:53340;height:11239;visibility:visible;mso-wrap-style:square" alt="Graphical user interface, application&#10;&#10;Description automatically generated" o:spid="_x0000_s103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">
                      <v:imagedata cropleft="7843f" croptop="11635f" cropright="-1123f" cropbottom="23613f" o:title="Graphical user interface, application&#10;&#10;Description automatically generated" r:id="rId148"/>
                    </v:shape>
                    <v:rect id="Rectangle 561" style="position:absolute;left:7874;top:10414;width:5143;height:4749;visibility:visible;mso-wrap-style:square;v-text-anchor:middle" o:spid="_x0000_s1034"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"/>
                  </v:group>
                  <v:shape id="Picture 552" style="position:absolute;left:2286;top:7747;width:1466;height:1460;visibility:visible;mso-wrap-style:square" o:spid="_x0000_s103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">
                    <v:imagedata cropleft="2409f" croptop=".1875" cropright="1f" o:title="" r:id="rId149"/>
                  </v:shape>
                </v:group>
                <w10:wrap anchorx="margin"/>
              </v:group>
            </w:pict>
          </mc:Fallback>
        </mc:AlternateContent>
      </w:r>
    </w:p>
    <w:p w:rsidRPr="00620BB5" w:rsidR="00A911B4" w:rsidP="00113A3A" w:rsidRDefault="00A911B4" w14:paraId="708CED5F" w14:textId="77777777">
      <w:pPr>
        <w:rPr>
          <w:lang w:val="es-PR"/>
        </w:rPr>
      </w:pPr>
    </w:p>
    <w:p w:rsidRPr="00620BB5" w:rsidR="00A911B4" w:rsidP="00113A3A" w:rsidRDefault="00A911B4" w14:paraId="697B460D" w14:textId="77777777">
      <w:pPr>
        <w:rPr>
          <w:lang w:val="es-PR"/>
        </w:rPr>
      </w:pPr>
    </w:p>
    <w:p w:rsidRPr="00620BB5" w:rsidR="00A911B4" w:rsidP="00113A3A" w:rsidRDefault="00E45A24" w14:paraId="393B5A55" w14:textId="6056112E">
      <w:pPr>
        <w:rPr>
          <w:lang w:val="es-PR"/>
        </w:rPr>
      </w:pPr>
      <w:r>
        <w:rPr>
          <w:noProof/>
        </w:rPr>
        <mc:AlternateContent>
          <mc:Choice Requires="wps">
            <w:drawing>
              <wp:anchor distT="0" distB="0" distL="114300" distR="114300" simplePos="0" relativeHeight="251745280" behindDoc="0" locked="0" layoutInCell="1" allowOverlap="1" wp14:anchorId="7AF94735" wp14:editId="0F3E48DD">
                <wp:simplePos x="0" y="0"/>
                <wp:positionH relativeFrom="margin">
                  <wp:align>center</wp:align>
                </wp:positionH>
                <wp:positionV relativeFrom="paragraph">
                  <wp:posOffset>204162</wp:posOffset>
                </wp:positionV>
                <wp:extent cx="5149284" cy="212379"/>
                <wp:effectExtent l="0" t="0" r="0" b="0"/>
                <wp:wrapNone/>
                <wp:docPr id="1224071797" name="Text Box 1"/>
                <wp:cNvGraphicFramePr/>
                <a:graphic xmlns:a="http://schemas.openxmlformats.org/drawingml/2006/main">
                  <a:graphicData uri="http://schemas.microsoft.com/office/word/2010/wordprocessingShape">
                    <wps:wsp>
                      <wps:cNvSpPr txBox="1"/>
                      <wps:spPr>
                        <a:xfrm>
                          <a:off x="0" y="0"/>
                          <a:ext cx="5149284" cy="212379"/>
                        </a:xfrm>
                        <a:prstGeom prst="rect">
                          <a:avLst/>
                        </a:prstGeom>
                        <a:solidFill>
                          <a:prstClr val="white"/>
                        </a:solidFill>
                        <a:ln>
                          <a:noFill/>
                        </a:ln>
                      </wps:spPr>
                      <wps:txbx>
                        <w:txbxContent>
                          <w:p w:rsidRPr="00A61CB0" w:rsidR="00A911B4" w:rsidP="00A911B4" w:rsidRDefault="00A911B4" w14:paraId="353009D8" w14:textId="4F762313">
                            <w:pPr>
                              <w:pStyle w:val="Caption"/>
                              <w:jc w:val="center"/>
                              <w:rPr>
                                <w:noProof/>
                                <w:lang w:val="es-PR"/>
                              </w:rPr>
                            </w:pPr>
                            <w:r w:rsidRPr="00A61CB0">
                              <w:rPr>
                                <w:lang w:val="es-PR"/>
                              </w:rPr>
                              <w:t>Opción de enviar tabla de cotización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5142D99C">
              <v:shape id="_x0000_s1059" style="position:absolute;margin-left:0;margin-top:16.1pt;width:405.45pt;height:16.7pt;z-index:2517452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" w14:anchorId="7AF94735">
                <v:textbox inset="0,0,0,0">
                  <w:txbxContent>
                    <w:p w:rsidRPr="00A61CB0" w:rsidR="00A911B4" w:rsidP="00A911B4" w:rsidRDefault="00A911B4" w14:paraId="1821541C" w14:textId="4F762313">
                      <w:pPr>
                        <w:pStyle w:val="Caption"/>
                        <w:jc w:val="center"/>
                        <w:rPr>
                          <w:noProof/>
                          <w:lang w:val="es-PR"/>
                        </w:rPr>
                      </w:pPr>
                      <w:r w:rsidRPr="00A61CB0">
                        <w:rPr>
                          <w:lang w:val="es-PR"/>
                        </w:rPr>
                        <w:t>Opción de enviar tabla de cotización</w:t>
                      </w:r>
                    </w:p>
                  </w:txbxContent>
                </v:textbox>
                <w10:wrap anchorx="margin"/>
              </v:shape>
            </w:pict>
          </mc:Fallback>
        </mc:AlternateContent>
      </w:r>
    </w:p>
    <w:p w:rsidR="00A911B4" w:rsidP="00113A3A" w:rsidRDefault="00A911B4" w14:paraId="25A13994" w14:textId="77777777">
      <w:pPr>
        <w:jc w:val="both"/>
        <w:rPr>
          <w:lang w:val="es-PR"/>
        </w:rPr>
      </w:pPr>
    </w:p>
    <w:p w:rsidR="00E45A24" w:rsidP="00113A3A" w:rsidRDefault="00E45A24" w14:paraId="771ED0D5" w14:textId="77777777">
      <w:pPr>
        <w:jc w:val="both"/>
        <w:rPr>
          <w:noProof/>
          <w:lang w:val="es-PR"/>
        </w:rPr>
      </w:pPr>
    </w:p>
    <w:p w:rsidRPr="00151B2D" w:rsidR="00A911B4" w:rsidP="00113A3A" w:rsidRDefault="00A911B4" w14:paraId="352AB663" w14:textId="77777777">
      <w:pPr>
        <w:jc w:val="both"/>
        <w:rPr>
          <w:noProof/>
          <w:lang w:val="es-PR"/>
        </w:rPr>
      </w:pPr>
      <w:r w:rsidRPr="00151B2D">
        <w:rPr>
          <w:noProof/>
          <w:lang w:val="es-PR"/>
        </w:rPr>
        <w:t xml:space="preserve">También, </w:t>
      </w:r>
      <w:r>
        <w:rPr>
          <w:noProof/>
          <w:lang w:val="es-PR"/>
        </w:rPr>
        <w:t xml:space="preserve">el </w:t>
      </w:r>
      <w:r w:rsidRPr="00151B2D">
        <w:rPr>
          <w:noProof/>
          <w:lang w:val="es-PR"/>
        </w:rPr>
        <w:t>comprador tiene la opción de editar el correo electrónico de la persona contacto en el suplidor. Para ello, deberá presionar el encasillado bajo “</w:t>
      </w:r>
      <w:r w:rsidRPr="00151B2D">
        <w:rPr>
          <w:i/>
          <w:iCs/>
          <w:noProof/>
          <w:lang w:val="es-PR"/>
        </w:rPr>
        <w:t>Información de Contacto</w:t>
      </w:r>
      <w:r w:rsidRPr="00151B2D">
        <w:rPr>
          <w:noProof/>
          <w:lang w:val="es-PR"/>
        </w:rPr>
        <w:t xml:space="preserve">” y escribir la dirección deseada. </w:t>
      </w:r>
    </w:p>
    <w:p w:rsidR="00A911B4" w:rsidP="00113A3A" w:rsidRDefault="00A911B4" w14:paraId="42A3C2B7" w14:textId="77777777">
      <w:pPr>
        <w:rPr>
          <w:lang w:val="es-PR"/>
        </w:rPr>
      </w:pPr>
      <w:r>
        <w:rPr>
          <w:noProof/>
        </w:rPr>
        <mc:AlternateContent>
          <mc:Choice Requires="wpg">
            <w:drawing>
              <wp:anchor distT="0" distB="0" distL="114300" distR="114300" simplePos="0" relativeHeight="251677696" behindDoc="0" locked="0" layoutInCell="1" allowOverlap="1" wp14:anchorId="0025F7C3" wp14:editId="08A81C54">
                <wp:simplePos x="0" y="0"/>
                <wp:positionH relativeFrom="column">
                  <wp:posOffset>897890</wp:posOffset>
                </wp:positionH>
                <wp:positionV relativeFrom="paragraph">
                  <wp:posOffset>106780</wp:posOffset>
                </wp:positionV>
                <wp:extent cx="4851400" cy="1192530"/>
                <wp:effectExtent l="0" t="0" r="6350" b="26670"/>
                <wp:wrapNone/>
                <wp:docPr id="313" name="Group 313"/>
                <wp:cNvGraphicFramePr/>
                <a:graphic xmlns:a="http://schemas.openxmlformats.org/drawingml/2006/main">
                  <a:graphicData uri="http://schemas.microsoft.com/office/word/2010/wordprocessingGroup">
                    <wpg:wgp>
                      <wpg:cNvGrpSpPr/>
                      <wpg:grpSpPr>
                        <a:xfrm>
                          <a:off x="0" y="0"/>
                          <a:ext cx="4851400" cy="1192530"/>
                          <a:chOff x="0" y="0"/>
                          <a:chExt cx="4851607" cy="1193062"/>
                        </a:xfrm>
                      </wpg:grpSpPr>
                      <wps:wsp>
                        <wps:cNvPr id="193" name="Arrow: Right 193"/>
                        <wps:cNvSpPr/>
                        <wps:spPr>
                          <a:xfrm>
                            <a:off x="1410587" y="956930"/>
                            <a:ext cx="366646" cy="148856"/>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11" name="Group 311"/>
                        <wpg:cNvGrpSpPr/>
                        <wpg:grpSpPr>
                          <a:xfrm>
                            <a:off x="0" y="14177"/>
                            <a:ext cx="1301750" cy="1178885"/>
                            <a:chOff x="0" y="0"/>
                            <a:chExt cx="1301750" cy="1178885"/>
                          </a:xfrm>
                        </wpg:grpSpPr>
                        <wpg:grpSp>
                          <wpg:cNvPr id="289" name="Group 289"/>
                          <wpg:cNvGrpSpPr/>
                          <wpg:grpSpPr>
                            <a:xfrm>
                              <a:off x="0" y="0"/>
                              <a:ext cx="1301750" cy="1174750"/>
                              <a:chOff x="0" y="0"/>
                              <a:chExt cx="1301750" cy="1174750"/>
                            </a:xfrm>
                          </wpg:grpSpPr>
                          <pic:pic xmlns:pic="http://schemas.openxmlformats.org/drawingml/2006/picture">
                            <pic:nvPicPr>
                              <pic:cNvPr id="191" name="Picture 191" descr="Graphical user interface, application&#10;&#10;Description automatically generated"/>
                              <pic:cNvPicPr>
                                <a:picLocks noChangeAspect="1"/>
                              </pic:cNvPicPr>
                            </pic:nvPicPr>
                            <pic:blipFill rotWithShape="1">
                              <a:blip r:embed="rId145" cstate="print">
                                <a:extLst>
                                  <a:ext uri="{28A0092B-C50C-407E-A947-70E740481C1C}">
                                    <a14:useLocalDpi xmlns:a14="http://schemas.microsoft.com/office/drawing/2010/main" val="0"/>
                                  </a:ext>
                                </a:extLst>
                              </a:blip>
                              <a:srcRect l="49573" t="15666" r="28525" b="36031"/>
                              <a:stretch/>
                            </pic:blipFill>
                            <pic:spPr bwMode="auto">
                              <a:xfrm>
                                <a:off x="0" y="0"/>
                                <a:ext cx="1301750" cy="1174750"/>
                              </a:xfrm>
                              <a:prstGeom prst="rect">
                                <a:avLst/>
                              </a:prstGeom>
                              <a:ln>
                                <a:noFill/>
                              </a:ln>
                              <a:extLst>
                                <a:ext uri="{53640926-AAD7-44D8-BBD7-CCE9431645EC}">
                                  <a14:shadowObscured xmlns:a14="http://schemas.microsoft.com/office/drawing/2010/main"/>
                                </a:ext>
                              </a:extLst>
                            </pic:spPr>
                          </pic:pic>
                          <wpg:grpSp>
                            <wpg:cNvPr id="288" name="Group 288"/>
                            <wpg:cNvGrpSpPr/>
                            <wpg:grpSpPr>
                              <a:xfrm>
                                <a:off x="106326" y="907312"/>
                                <a:ext cx="1104574" cy="257566"/>
                                <a:chOff x="0" y="0"/>
                                <a:chExt cx="1104574" cy="257566"/>
                              </a:xfrm>
                            </wpg:grpSpPr>
                            <pic:pic xmlns:pic="http://schemas.openxmlformats.org/drawingml/2006/picture">
                              <pic:nvPicPr>
                                <pic:cNvPr id="241" name="Picture 241" descr="Graphical user interface, application&#10;&#10;Description automatically generated"/>
                                <pic:cNvPicPr>
                                  <a:picLocks noChangeAspect="1"/>
                                </pic:cNvPicPr>
                              </pic:nvPicPr>
                              <pic:blipFill rotWithShape="1">
                                <a:blip r:embed="rId150" cstate="print">
                                  <a:extLst>
                                    <a:ext uri="{28A0092B-C50C-407E-A947-70E740481C1C}">
                                      <a14:useLocalDpi xmlns:a14="http://schemas.microsoft.com/office/drawing/2010/main" val="0"/>
                                    </a:ext>
                                  </a:extLst>
                                </a:blip>
                                <a:srcRect t="6223"/>
                                <a:stretch/>
                              </pic:blipFill>
                              <pic:spPr bwMode="auto">
                                <a:xfrm>
                                  <a:off x="0" y="15631"/>
                                  <a:ext cx="1005205" cy="241935"/>
                                </a:xfrm>
                                <a:prstGeom prst="rect">
                                  <a:avLst/>
                                </a:prstGeom>
                                <a:ln>
                                  <a:noFill/>
                                </a:ln>
                                <a:extLst>
                                  <a:ext uri="{53640926-AAD7-44D8-BBD7-CCE9431645EC}">
                                    <a14:shadowObscured xmlns:a14="http://schemas.microsoft.com/office/drawing/2010/main"/>
                                  </a:ext>
                                </a:extLst>
                              </pic:spPr>
                            </pic:pic>
                            <wps:wsp>
                              <wps:cNvPr id="276" name="Rectangle 276"/>
                              <wps:cNvSpPr/>
                              <wps:spPr>
                                <a:xfrm>
                                  <a:off x="997764" y="0"/>
                                  <a:ext cx="106810" cy="23706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192" name="Rectangle 192"/>
                          <wps:cNvSpPr/>
                          <wps:spPr>
                            <a:xfrm>
                              <a:off x="56707" y="893135"/>
                              <a:ext cx="1119963" cy="2857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10" name="Group 310"/>
                        <wpg:cNvGrpSpPr/>
                        <wpg:grpSpPr>
                          <a:xfrm>
                            <a:off x="1842977" y="0"/>
                            <a:ext cx="3008630" cy="1185973"/>
                            <a:chOff x="0" y="0"/>
                            <a:chExt cx="3008630" cy="1185973"/>
                          </a:xfrm>
                        </wpg:grpSpPr>
                        <wpg:grpSp>
                          <wpg:cNvPr id="306" name="Group 306"/>
                          <wpg:cNvGrpSpPr/>
                          <wpg:grpSpPr>
                            <a:xfrm>
                              <a:off x="0" y="0"/>
                              <a:ext cx="3008630" cy="1174750"/>
                              <a:chOff x="0" y="0"/>
                              <a:chExt cx="3008630" cy="1174750"/>
                            </a:xfrm>
                          </wpg:grpSpPr>
                          <pic:pic xmlns:pic="http://schemas.openxmlformats.org/drawingml/2006/picture">
                            <pic:nvPicPr>
                              <pic:cNvPr id="302" name="Picture 302" descr="Graphical user interface, application&#10;&#10;Description automatically generated"/>
                              <pic:cNvPicPr>
                                <a:picLocks noChangeAspect="1"/>
                              </pic:cNvPicPr>
                            </pic:nvPicPr>
                            <pic:blipFill rotWithShape="1">
                              <a:blip r:embed="rId145" cstate="print">
                                <a:extLst>
                                  <a:ext uri="{28A0092B-C50C-407E-A947-70E740481C1C}">
                                    <a14:useLocalDpi xmlns:a14="http://schemas.microsoft.com/office/drawing/2010/main" val="0"/>
                                  </a:ext>
                                </a:extLst>
                              </a:blip>
                              <a:srcRect l="49374" t="15666" b="36031"/>
                              <a:stretch/>
                            </pic:blipFill>
                            <pic:spPr bwMode="auto">
                              <a:xfrm>
                                <a:off x="0" y="0"/>
                                <a:ext cx="3008630" cy="11747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90" name="Picture 290"/>
                              <pic:cNvPicPr>
                                <a:picLocks noChangeAspect="1"/>
                              </pic:cNvPicPr>
                            </pic:nvPicPr>
                            <pic:blipFill>
                              <a:blip r:embed="rId151" cstate="print">
                                <a:extLst>
                                  <a:ext uri="{28A0092B-C50C-407E-A947-70E740481C1C}">
                                    <a14:useLocalDpi xmlns:a14="http://schemas.microsoft.com/office/drawing/2010/main" val="0"/>
                                  </a:ext>
                                </a:extLst>
                              </a:blip>
                              <a:stretch>
                                <a:fillRect/>
                              </a:stretch>
                            </pic:blipFill>
                            <pic:spPr>
                              <a:xfrm>
                                <a:off x="177209" y="956930"/>
                                <a:ext cx="847725" cy="162560"/>
                              </a:xfrm>
                              <a:prstGeom prst="rect">
                                <a:avLst/>
                              </a:prstGeom>
                            </pic:spPr>
                          </pic:pic>
                        </wpg:grpSp>
                        <wps:wsp>
                          <wps:cNvPr id="307" name="Rectangle 307"/>
                          <wps:cNvSpPr/>
                          <wps:spPr>
                            <a:xfrm>
                              <a:off x="77972" y="900223"/>
                              <a:ext cx="1197935" cy="2857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w14:anchorId="62ECEC9E">
              <v:group id="Group 313" style="position:absolute;margin-left:70.7pt;margin-top:8.4pt;width:382pt;height:93.9pt;z-index:251677696;mso-width-relative:margin;mso-height-relative:margin" coordsize="48516,11930" o:spid="_x0000_s1026" w14:anchorId="2E78C6F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">
                <v:shape id="Arrow: Right 193" style="position:absolute;left:14105;top:9569;width:3667;height:1488;visibility:visible;mso-wrap-style:square;v-text-anchor:middle" o:spid="_x0000_s1027" fillcolor="red" stroked="f" strokeweight="1pt" type="#_x0000_t13" adj="17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"/>
                <v:group id="Group 311" style="position:absolute;top:141;width:13017;height:11789" coordsize="13017,11788" o:spid="_x0000_s1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">
                  <v:group id="Group 289" style="position:absolute;width:13017;height:11747" coordsize="13017,11747" o:spid="_x0000_s1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">
                    <v:shape id="Picture 191" style="position:absolute;width:13017;height:11747;visibility:visible;mso-wrap-style:square" alt="Graphical user interface, application&#10;&#10;Description automatically generated"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">
                      <v:imagedata cropleft="32488f" croptop="10267f" cropright="18694f" cropbottom="23613f" o:title="Graphical user interface, application&#10;&#10;Description automatically generated" r:id="rId148"/>
                    </v:shape>
                    <v:group id="Group 288" style="position:absolute;left:1063;top:9073;width:11046;height:2575" coordsize="11045,2575" o:spid="_x0000_s10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">
                      <v:shape id="Picture 241" style="position:absolute;top:156;width:10052;height:2419;visibility:visible;mso-wrap-style:square" alt="Graphical user interface, application&#10;&#10;Description automatically generated" o:spid="_x0000_s103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">
                        <v:imagedata croptop="4078f" o:title="Graphical user interface, application&#10;&#10;Description automatically generated" r:id="rId152"/>
                      </v:shape>
                      <v:rect id="Rectangle 276" style="position:absolute;left:9977;width:1068;height:2370;visibility:visible;mso-wrap-style:square;v-text-anchor:middle" o:spid="_x0000_s1033" fillcolor="white [3212]"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"/>
                    </v:group>
                  </v:group>
                  <v:rect id="Rectangle 192" style="position:absolute;left:567;top:8931;width:11199;height:2857;visibility:visible;mso-wrap-style:square;v-text-anchor:middle" o:spid="_x0000_s1034"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"/>
                </v:group>
                <v:group id="Group 310" style="position:absolute;left:18429;width:30087;height:11859" coordsize="30086,11859" o:spid="_x0000_s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">
                  <v:group id="Group 306" style="position:absolute;width:30086;height:11747" coordsize="30086,11747" o:spid="_x0000_s1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">
                    <v:shape id="Picture 302" style="position:absolute;width:30086;height:11747;visibility:visible;mso-wrap-style:square" alt="Graphical user interface, application&#10;&#10;Description automatically generated" o:spid="_x0000_s103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">
                      <v:imagedata cropleft="32358f" croptop="10267f" cropbottom="23613f" o:title="Graphical user interface, application&#10;&#10;Description automatically generated" r:id="rId148"/>
                    </v:shape>
                    <v:shape id="Picture 290" style="position:absolute;left:1772;top:9569;width:8477;height:1625;visibility:visible;mso-wrap-style:square" o:spid="_x0000_s103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">
                      <v:imagedata o:title="" r:id="rId153"/>
                    </v:shape>
                  </v:group>
                  <v:rect id="Rectangle 307" style="position:absolute;left:779;top:9002;width:11980;height:2857;visibility:visible;mso-wrap-style:square;v-text-anchor:middle" o:spid="_x0000_s1039"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"/>
                </v:group>
              </v:group>
            </w:pict>
          </mc:Fallback>
        </mc:AlternateContent>
      </w:r>
    </w:p>
    <w:p w:rsidRPr="003F6530" w:rsidR="00A911B4" w:rsidP="00113A3A" w:rsidRDefault="00A911B4" w14:paraId="1F71BCA6" w14:textId="77777777">
      <w:pPr>
        <w:rPr>
          <w:lang w:val="es-PR"/>
        </w:rPr>
      </w:pPr>
    </w:p>
    <w:p w:rsidRPr="003F6530" w:rsidR="00A911B4" w:rsidP="00113A3A" w:rsidRDefault="00A911B4" w14:paraId="695F01CC" w14:textId="77777777">
      <w:pPr>
        <w:rPr>
          <w:lang w:val="es-PR"/>
        </w:rPr>
      </w:pPr>
    </w:p>
    <w:p w:rsidR="00A911B4" w:rsidP="00113A3A" w:rsidRDefault="00A911B4" w14:paraId="7CD4D29C" w14:textId="77777777">
      <w:pPr>
        <w:rPr>
          <w:lang w:val="es-PR"/>
        </w:rPr>
      </w:pPr>
    </w:p>
    <w:p w:rsidR="00A911B4" w:rsidP="00113A3A" w:rsidRDefault="00A911B4" w14:paraId="0BA0B345" w14:textId="77777777">
      <w:pPr>
        <w:tabs>
          <w:tab w:val="left" w:pos="9837"/>
        </w:tabs>
        <w:rPr>
          <w:lang w:val="es-PR"/>
        </w:rPr>
      </w:pPr>
      <w:r>
        <w:rPr>
          <w:lang w:val="es-PR"/>
        </w:rPr>
        <w:tab/>
      </w:r>
    </w:p>
    <w:p w:rsidR="00A911B4" w:rsidP="00113A3A" w:rsidRDefault="00A911B4" w14:paraId="2F0A16A3" w14:textId="77777777">
      <w:pPr>
        <w:tabs>
          <w:tab w:val="left" w:pos="9837"/>
        </w:tabs>
        <w:rPr>
          <w:lang w:val="es-PR"/>
        </w:rPr>
      </w:pPr>
      <w:r>
        <w:rPr>
          <w:noProof/>
        </w:rPr>
        <mc:AlternateContent>
          <mc:Choice Requires="wps">
            <w:drawing>
              <wp:anchor distT="0" distB="0" distL="114300" distR="114300" simplePos="0" relativeHeight="251746304" behindDoc="0" locked="0" layoutInCell="1" allowOverlap="1" wp14:anchorId="206041C8" wp14:editId="27C86648">
                <wp:simplePos x="0" y="0"/>
                <wp:positionH relativeFrom="column">
                  <wp:posOffset>897890</wp:posOffset>
                </wp:positionH>
                <wp:positionV relativeFrom="paragraph">
                  <wp:posOffset>82487</wp:posOffset>
                </wp:positionV>
                <wp:extent cx="4851400" cy="635"/>
                <wp:effectExtent l="0" t="0" r="6350" b="0"/>
                <wp:wrapNone/>
                <wp:docPr id="306968932" name="Text Box 1"/>
                <wp:cNvGraphicFramePr/>
                <a:graphic xmlns:a="http://schemas.openxmlformats.org/drawingml/2006/main">
                  <a:graphicData uri="http://schemas.microsoft.com/office/word/2010/wordprocessingShape">
                    <wps:wsp>
                      <wps:cNvSpPr txBox="1"/>
                      <wps:spPr>
                        <a:xfrm>
                          <a:off x="0" y="0"/>
                          <a:ext cx="4851400" cy="635"/>
                        </a:xfrm>
                        <a:prstGeom prst="rect">
                          <a:avLst/>
                        </a:prstGeom>
                        <a:solidFill>
                          <a:prstClr val="white"/>
                        </a:solidFill>
                        <a:ln>
                          <a:noFill/>
                        </a:ln>
                      </wps:spPr>
                      <wps:txbx>
                        <w:txbxContent>
                          <w:p w:rsidRPr="003835F4" w:rsidR="00A911B4" w:rsidP="00A911B4" w:rsidRDefault="00A911B4" w14:paraId="1D1600B5" w14:textId="4F5CFE05">
                            <w:pPr>
                              <w:pStyle w:val="Caption"/>
                              <w:jc w:val="center"/>
                              <w:rPr>
                                <w:noProof/>
                                <w:lang w:val="es-PR"/>
                              </w:rPr>
                            </w:pPr>
                            <w:r w:rsidRPr="003835F4">
                              <w:rPr>
                                <w:lang w:val="es-PR"/>
                              </w:rPr>
                              <w:t>Campo de correo electrónico de persona contacto en el suplidor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231D877D">
              <v:shape id="_x0000_s1060" style="position:absolute;margin-left:70.7pt;margin-top:6.5pt;width:382pt;height:.05pt;z-index:251746304;visibility:visible;mso-wrap-style:square;mso-wrap-distance-left:9pt;mso-wrap-distance-top:0;mso-wrap-distance-right:9pt;mso-wrap-distance-bottom:0;mso-position-horizontal:absolute;mso-position-horizontal-relative:text;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" w14:anchorId="206041C8">
                <v:textbox style="mso-fit-shape-to-text:t" inset="0,0,0,0">
                  <w:txbxContent>
                    <w:p w:rsidRPr="003835F4" w:rsidR="00A911B4" w:rsidP="00A911B4" w:rsidRDefault="00A911B4" w14:paraId="51A9AB22" w14:textId="4F5CFE05">
                      <w:pPr>
                        <w:pStyle w:val="Caption"/>
                        <w:jc w:val="center"/>
                        <w:rPr>
                          <w:noProof/>
                          <w:lang w:val="es-PR"/>
                        </w:rPr>
                      </w:pPr>
                      <w:r w:rsidRPr="003835F4">
                        <w:rPr>
                          <w:lang w:val="es-PR"/>
                        </w:rPr>
                        <w:t>Campo de correo electrónico de persona contacto en el suplidor</w:t>
                      </w:r>
                    </w:p>
                  </w:txbxContent>
                </v:textbox>
              </v:shape>
            </w:pict>
          </mc:Fallback>
        </mc:AlternateContent>
      </w:r>
    </w:p>
    <w:p w:rsidR="00A911B4" w:rsidP="00113A3A" w:rsidRDefault="00A911B4" w14:paraId="4C191293" w14:textId="77777777">
      <w:pPr>
        <w:tabs>
          <w:tab w:val="left" w:pos="9837"/>
        </w:tabs>
        <w:rPr>
          <w:lang w:val="es-PR"/>
        </w:rPr>
      </w:pPr>
    </w:p>
    <w:p w:rsidR="00A911B4" w:rsidP="00113A3A" w:rsidRDefault="00A911B4" w14:paraId="78EA791A" w14:textId="77777777">
      <w:pPr>
        <w:tabs>
          <w:tab w:val="left" w:pos="9837"/>
        </w:tabs>
        <w:rPr>
          <w:lang w:val="es-PR"/>
        </w:rPr>
      </w:pPr>
      <w:r>
        <w:rPr>
          <w:lang w:val="es-PR"/>
        </w:rPr>
        <w:t xml:space="preserve">Seleccione el siguiente botón para comenzar a recibir cotizaciones de los licitadores invitados. Importante, si ya recibió ofertas para el caso, las mismas seguirán disponibles en la Tabla Analítica. </w:t>
      </w:r>
    </w:p>
    <w:p w:rsidR="00A911B4" w:rsidP="00113A3A" w:rsidRDefault="00A911B4" w14:paraId="5634C345" w14:textId="77777777">
      <w:pPr>
        <w:tabs>
          <w:tab w:val="left" w:pos="9837"/>
        </w:tabs>
        <w:jc w:val="center"/>
        <w:rPr>
          <w:lang w:val="es-PR"/>
        </w:rPr>
      </w:pPr>
      <w:r>
        <w:rPr>
          <w:noProof/>
        </w:rPr>
        <mc:AlternateContent>
          <mc:Choice Requires="wps">
            <w:drawing>
              <wp:anchor distT="0" distB="0" distL="114300" distR="114300" simplePos="0" relativeHeight="251679744" behindDoc="0" locked="0" layoutInCell="1" allowOverlap="1" wp14:anchorId="4E089CB7" wp14:editId="3B70FA0A">
                <wp:simplePos x="0" y="0"/>
                <wp:positionH relativeFrom="column">
                  <wp:posOffset>2872005</wp:posOffset>
                </wp:positionH>
                <wp:positionV relativeFrom="paragraph">
                  <wp:posOffset>847724</wp:posOffset>
                </wp:positionV>
                <wp:extent cx="175260" cy="138430"/>
                <wp:effectExtent l="0" t="635" r="0" b="0"/>
                <wp:wrapNone/>
                <wp:docPr id="1527428466" name="Arrow: Right 1"/>
                <wp:cNvGraphicFramePr/>
                <a:graphic xmlns:a="http://schemas.openxmlformats.org/drawingml/2006/main">
                  <a:graphicData uri="http://schemas.microsoft.com/office/word/2010/wordprocessingShape">
                    <wps:wsp>
                      <wps:cNvSpPr/>
                      <wps:spPr>
                        <a:xfrm rot="16200000">
                          <a:off x="0" y="0"/>
                          <a:ext cx="175260" cy="138430"/>
                        </a:xfrm>
                        <a:prstGeom prst="rightArrow">
                          <a:avLst/>
                        </a:prstGeom>
                        <a:solidFill>
                          <a:srgbClr val="FF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53E7262A">
              <v:shape id="Arrow: Right 1" style="position:absolute;margin-left:226.15pt;margin-top:66.75pt;width:13.8pt;height:10.9pt;rotation:-90;z-index:251679744;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red" stroked="f" strokeweight="1pt" type="#_x0000_t13" adj="130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" w14:anchorId="40CC8EE6"/>
            </w:pict>
          </mc:Fallback>
        </mc:AlternateContent>
      </w:r>
      <w:r>
        <w:rPr>
          <w:noProof/>
        </w:rPr>
        <mc:AlternateContent>
          <mc:Choice Requires="wps">
            <w:drawing>
              <wp:anchor distT="0" distB="0" distL="114300" distR="114300" simplePos="0" relativeHeight="251678720" behindDoc="0" locked="0" layoutInCell="1" allowOverlap="1" wp14:anchorId="78351823" wp14:editId="27EBF3FF">
                <wp:simplePos x="0" y="0"/>
                <wp:positionH relativeFrom="column">
                  <wp:posOffset>1602606</wp:posOffset>
                </wp:positionH>
                <wp:positionV relativeFrom="paragraph">
                  <wp:posOffset>416894</wp:posOffset>
                </wp:positionV>
                <wp:extent cx="2502569" cy="349685"/>
                <wp:effectExtent l="0" t="0" r="12065" b="12700"/>
                <wp:wrapNone/>
                <wp:docPr id="1857554886" name="Rectangle 1"/>
                <wp:cNvGraphicFramePr/>
                <a:graphic xmlns:a="http://schemas.openxmlformats.org/drawingml/2006/main">
                  <a:graphicData uri="http://schemas.microsoft.com/office/word/2010/wordprocessingShape">
                    <wps:wsp>
                      <wps:cNvSpPr/>
                      <wps:spPr>
                        <a:xfrm>
                          <a:off x="0" y="0"/>
                          <a:ext cx="2502569" cy="34968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0D02419D">
              <v:rect id="Rectangle 1" style="position:absolute;margin-left:126.2pt;margin-top:32.85pt;width:197.05pt;height:27.5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pt" w14:anchorId="21A6408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"/>
            </w:pict>
          </mc:Fallback>
        </mc:AlternateContent>
      </w:r>
      <w:r>
        <w:rPr>
          <w:noProof/>
        </w:rPr>
        <w:drawing>
          <wp:inline distT="0" distB="0" distL="0" distR="0" wp14:anchorId="21FC4C17" wp14:editId="66FFC8A6">
            <wp:extent cx="4957612" cy="755261"/>
            <wp:effectExtent l="57150" t="19050" r="52705" b="102235"/>
            <wp:docPr id="2128315593" name="Picture 26" descr="A close-up of a sign&#10;&#10;Description automatically generated">
              <a:extLst xmlns:a="http://schemas.openxmlformats.org/drawingml/2006/main">
                <a:ext uri="{FF2B5EF4-FFF2-40B4-BE49-F238E27FC236}">
                  <a16:creationId xmlns:a16="http://schemas.microsoft.com/office/drawing/2014/main" id="{35C03594-569B-564E-6420-6327B6BA4DD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315593" name="Picture 26" descr="A close-up of a sign&#10;&#10;Description automatically generated">
                      <a:extLst>
                        <a:ext uri="{FF2B5EF4-FFF2-40B4-BE49-F238E27FC236}">
                          <a16:creationId xmlns:a16="http://schemas.microsoft.com/office/drawing/2014/main" id="{35C03594-569B-564E-6420-6327B6BA4DD5}"/>
                        </a:ext>
                      </a:extLst>
                    </pic:cNvPr>
                    <pic:cNvPicPr>
                      <a:picLocks noChangeAspect="1"/>
                    </pic:cNvPicPr>
                  </pic:nvPicPr>
                  <pic:blipFill>
                    <a:blip r:embed="rId154"/>
                    <a:stretch>
                      <a:fillRect/>
                    </a:stretch>
                  </pic:blipFill>
                  <pic:spPr>
                    <a:xfrm>
                      <a:off x="0" y="0"/>
                      <a:ext cx="4974028" cy="757762"/>
                    </a:xfrm>
                    <a:prstGeom prst="rect">
                      <a:avLst/>
                    </a:prstGeom>
                    <a:effectLst>
                      <a:outerShdw blurRad="50800" dist="38100" dir="5400000" algn="t" rotWithShape="0">
                        <a:prstClr val="black">
                          <a:alpha val="40000"/>
                        </a:prstClr>
                      </a:outerShdw>
                    </a:effectLst>
                  </pic:spPr>
                </pic:pic>
              </a:graphicData>
            </a:graphic>
          </wp:inline>
        </w:drawing>
      </w:r>
    </w:p>
    <w:p w:rsidR="00A911B4" w:rsidP="00113A3A" w:rsidRDefault="00A911B4" w14:paraId="41340C67" w14:textId="77777777">
      <w:pPr>
        <w:tabs>
          <w:tab w:val="left" w:pos="9837"/>
        </w:tabs>
        <w:jc w:val="center"/>
        <w:rPr>
          <w:lang w:val="es-PR"/>
        </w:rPr>
      </w:pPr>
    </w:p>
    <w:p w:rsidR="00A911B4" w:rsidP="00113A3A" w:rsidRDefault="00A911B4" w14:paraId="04CC9933" w14:textId="77777777">
      <w:pPr>
        <w:tabs>
          <w:tab w:val="left" w:pos="9837"/>
        </w:tabs>
        <w:jc w:val="center"/>
        <w:rPr>
          <w:lang w:val="es-PR"/>
        </w:rPr>
      </w:pPr>
      <w:r>
        <w:rPr>
          <w:noProof/>
        </w:rPr>
        <mc:AlternateContent>
          <mc:Choice Requires="wps">
            <w:drawing>
              <wp:anchor distT="0" distB="0" distL="114300" distR="114300" simplePos="0" relativeHeight="251747328" behindDoc="0" locked="0" layoutInCell="1" allowOverlap="1" wp14:anchorId="7DC16E47" wp14:editId="00B0A22B">
                <wp:simplePos x="0" y="0"/>
                <wp:positionH relativeFrom="column">
                  <wp:posOffset>1422400</wp:posOffset>
                </wp:positionH>
                <wp:positionV relativeFrom="paragraph">
                  <wp:posOffset>1196975</wp:posOffset>
                </wp:positionV>
                <wp:extent cx="3600450" cy="635"/>
                <wp:effectExtent l="0" t="0" r="0" b="0"/>
                <wp:wrapNone/>
                <wp:docPr id="1377720041" name="Text Box 1"/>
                <wp:cNvGraphicFramePr/>
                <a:graphic xmlns:a="http://schemas.openxmlformats.org/drawingml/2006/main">
                  <a:graphicData uri="http://schemas.microsoft.com/office/word/2010/wordprocessingShape">
                    <wps:wsp>
                      <wps:cNvSpPr txBox="1"/>
                      <wps:spPr>
                        <a:xfrm>
                          <a:off x="0" y="0"/>
                          <a:ext cx="3600450" cy="635"/>
                        </a:xfrm>
                        <a:prstGeom prst="rect">
                          <a:avLst/>
                        </a:prstGeom>
                        <a:solidFill>
                          <a:prstClr val="white"/>
                        </a:solidFill>
                        <a:ln>
                          <a:noFill/>
                        </a:ln>
                      </wps:spPr>
                      <wps:txbx>
                        <w:txbxContent>
                          <w:p w:rsidRPr="003D6C16" w:rsidR="00A911B4" w:rsidP="00A911B4" w:rsidRDefault="00A911B4" w14:paraId="77E5BBED" w14:textId="4FF36B15">
                            <w:pPr>
                              <w:pStyle w:val="Caption"/>
                              <w:jc w:val="center"/>
                              <w:rPr>
                                <w:noProof/>
                                <w:lang w:val="es-PR"/>
                              </w:rPr>
                            </w:pPr>
                            <w:r w:rsidRPr="003D6C16">
                              <w:rPr>
                                <w:lang w:val="es-PR"/>
                              </w:rPr>
                              <w:t>Envío de documentación a Suplidores Seleccionados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4A400FA4">
              <v:shape id="_x0000_s1061" style="position:absolute;left:0;text-align:left;margin-left:112pt;margin-top:94.25pt;width:283.5pt;height:.05pt;z-index:251747328;visibility:visible;mso-wrap-style:square;mso-wrap-distance-left:9pt;mso-wrap-distance-top:0;mso-wrap-distance-right:9pt;mso-wrap-distance-bottom:0;mso-position-horizontal:absolute;mso-position-horizontal-relative:text;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" w14:anchorId="7DC16E47">
                <v:textbox style="mso-fit-shape-to-text:t" inset="0,0,0,0">
                  <w:txbxContent>
                    <w:p w:rsidRPr="003D6C16" w:rsidR="00A911B4" w:rsidP="00A911B4" w:rsidRDefault="00A911B4" w14:paraId="76EEB6EC" w14:textId="4FF36B15">
                      <w:pPr>
                        <w:pStyle w:val="Caption"/>
                        <w:jc w:val="center"/>
                        <w:rPr>
                          <w:noProof/>
                          <w:lang w:val="es-PR"/>
                        </w:rPr>
                      </w:pPr>
                      <w:r w:rsidRPr="003D6C16">
                        <w:rPr>
                          <w:lang w:val="es-PR"/>
                        </w:rPr>
                        <w:t>Envío de documentación a Suplidores Seleccionados</w:t>
                      </w:r>
                    </w:p>
                  </w:txbxContent>
                </v:textbox>
              </v:shape>
            </w:pict>
          </mc:Fallback>
        </mc:AlternateContent>
      </w:r>
      <w:r>
        <w:rPr>
          <w:noProof/>
        </w:rPr>
        <mc:AlternateContent>
          <mc:Choice Requires="wpg">
            <w:drawing>
              <wp:anchor distT="0" distB="0" distL="114300" distR="114300" simplePos="0" relativeHeight="251680768" behindDoc="0" locked="0" layoutInCell="1" allowOverlap="1" wp14:anchorId="1349EF37" wp14:editId="166ACF2D">
                <wp:simplePos x="0" y="0"/>
                <wp:positionH relativeFrom="column">
                  <wp:posOffset>1422839</wp:posOffset>
                </wp:positionH>
                <wp:positionV relativeFrom="paragraph">
                  <wp:posOffset>9721</wp:posOffset>
                </wp:positionV>
                <wp:extent cx="3600450" cy="1130300"/>
                <wp:effectExtent l="0" t="0" r="0" b="0"/>
                <wp:wrapNone/>
                <wp:docPr id="590" name="Group 590"/>
                <wp:cNvGraphicFramePr/>
                <a:graphic xmlns:a="http://schemas.openxmlformats.org/drawingml/2006/main">
                  <a:graphicData uri="http://schemas.microsoft.com/office/word/2010/wordprocessingGroup">
                    <wpg:wgp>
                      <wpg:cNvGrpSpPr/>
                      <wpg:grpSpPr>
                        <a:xfrm>
                          <a:off x="0" y="0"/>
                          <a:ext cx="3600450" cy="1130300"/>
                          <a:chOff x="0" y="0"/>
                          <a:chExt cx="3600450" cy="1130300"/>
                        </a:xfrm>
                      </wpg:grpSpPr>
                      <pic:pic xmlns:pic="http://schemas.openxmlformats.org/drawingml/2006/picture">
                        <pic:nvPicPr>
                          <pic:cNvPr id="389" name="Picture 389" descr="Graphical user interface, application&#10;&#10;Description automatically generated"/>
                          <pic:cNvPicPr>
                            <a:picLocks noChangeAspect="1"/>
                          </pic:cNvPicPr>
                        </pic:nvPicPr>
                        <pic:blipFill>
                          <a:blip r:embed="rId155">
                            <a:extLst>
                              <a:ext uri="{28A0092B-C50C-407E-A947-70E740481C1C}">
                                <a14:useLocalDpi xmlns:a14="http://schemas.microsoft.com/office/drawing/2010/main" val="0"/>
                              </a:ext>
                            </a:extLst>
                          </a:blip>
                          <a:stretch>
                            <a:fillRect/>
                          </a:stretch>
                        </pic:blipFill>
                        <pic:spPr>
                          <a:xfrm>
                            <a:off x="0" y="0"/>
                            <a:ext cx="3600450" cy="1130300"/>
                          </a:xfrm>
                          <a:prstGeom prst="rect">
                            <a:avLst/>
                          </a:prstGeom>
                        </pic:spPr>
                      </pic:pic>
                      <wps:wsp>
                        <wps:cNvPr id="546" name="Rectangle 546"/>
                        <wps:cNvSpPr/>
                        <wps:spPr>
                          <a:xfrm>
                            <a:off x="2637693" y="654147"/>
                            <a:ext cx="453390" cy="39687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0" name="Arrow: Right 550"/>
                        <wps:cNvSpPr/>
                        <wps:spPr>
                          <a:xfrm>
                            <a:off x="2447779" y="787790"/>
                            <a:ext cx="151765" cy="119380"/>
                          </a:xfrm>
                          <a:prstGeom prst="rightArrow">
                            <a:avLst/>
                          </a:prstGeom>
                          <a:solidFill>
                            <a:srgbClr val="FF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w14:anchorId="0756FB21">
              <v:group id="Group 590" style="position:absolute;margin-left:112.05pt;margin-top:.75pt;width:283.5pt;height:89pt;z-index:251680768" coordsize="36004,11303" o:spid="_x0000_s1026" w14:anchorId="35F6BBAA"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">
                <v:shape id="Picture 389" style="position:absolute;width:36004;height:11303;visibility:visible;mso-wrap-style:square" alt="Graphical user interface, application&#10;&#10;Description automatically generated"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">
                  <v:imagedata o:title="Graphical user interface, application&#10;&#10;Description automatically generated" r:id="rId156"/>
                </v:shape>
                <v:rect id="Rectangle 546" style="position:absolute;left:26376;top:6541;width:4534;height:3969;visibility:visible;mso-wrap-style:square;v-text-anchor:middle" o:spid="_x0000_s1028"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"/>
                <v:shape id="Arrow: Right 550" style="position:absolute;left:24477;top:7877;width:1518;height:1194;visibility:visible;mso-wrap-style:square;v-text-anchor:middle" o:spid="_x0000_s1029" fillcolor="red" stroked="f" strokeweight="1pt" type="#_x0000_t13" adj="13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"/>
              </v:group>
            </w:pict>
          </mc:Fallback>
        </mc:AlternateContent>
      </w:r>
    </w:p>
    <w:p w:rsidR="00A911B4" w:rsidP="00113A3A" w:rsidRDefault="00A911B4" w14:paraId="381DDB78" w14:textId="77777777">
      <w:pPr>
        <w:tabs>
          <w:tab w:val="left" w:pos="9837"/>
        </w:tabs>
        <w:jc w:val="center"/>
        <w:rPr>
          <w:lang w:val="es-PR"/>
        </w:rPr>
      </w:pPr>
    </w:p>
    <w:p w:rsidR="00A911B4" w:rsidP="00113A3A" w:rsidRDefault="00A911B4" w14:paraId="6C796F4C" w14:textId="77777777">
      <w:pPr>
        <w:tabs>
          <w:tab w:val="left" w:pos="9837"/>
        </w:tabs>
        <w:jc w:val="center"/>
        <w:rPr>
          <w:lang w:val="es-PR"/>
        </w:rPr>
      </w:pPr>
    </w:p>
    <w:p w:rsidR="00A911B4" w:rsidP="00113A3A" w:rsidRDefault="00A911B4" w14:paraId="09AF953F" w14:textId="77777777">
      <w:pPr>
        <w:tabs>
          <w:tab w:val="left" w:pos="9837"/>
        </w:tabs>
        <w:jc w:val="center"/>
        <w:rPr>
          <w:lang w:val="es-PR"/>
        </w:rPr>
      </w:pPr>
    </w:p>
    <w:p w:rsidR="00A911B4" w:rsidP="00113A3A" w:rsidRDefault="00A911B4" w14:paraId="2FFD5540" w14:textId="77777777">
      <w:pPr>
        <w:tabs>
          <w:tab w:val="left" w:pos="8413"/>
        </w:tabs>
        <w:rPr>
          <w:lang w:val="es-PR"/>
        </w:rPr>
      </w:pPr>
      <w:r>
        <w:rPr>
          <w:lang w:val="es-PR"/>
        </w:rPr>
        <w:tab/>
      </w:r>
    </w:p>
    <w:p w:rsidR="00A911B4" w:rsidP="00113A3A" w:rsidRDefault="00A911B4" w14:paraId="24BC370B" w14:textId="77777777">
      <w:pPr>
        <w:tabs>
          <w:tab w:val="left" w:pos="8413"/>
        </w:tabs>
        <w:rPr>
          <w:lang w:val="es-PR"/>
        </w:rPr>
      </w:pPr>
    </w:p>
    <w:p w:rsidR="00A911B4" w:rsidP="00113A3A" w:rsidRDefault="00A911B4" w14:paraId="63985CB6" w14:textId="77777777">
      <w:pPr>
        <w:jc w:val="both"/>
        <w:rPr>
          <w:noProof/>
          <w:lang w:val="es-PR"/>
        </w:rPr>
      </w:pPr>
      <w:r w:rsidRPr="001D596D">
        <w:rPr>
          <w:noProof/>
          <w:lang w:val="es-PR"/>
        </w:rPr>
        <w:t xml:space="preserve">Como método de confirmación, la herramineta le enviará un correo electrónico al comprador con el resumen de las invitaciones enviadas a los suplidores. </w:t>
      </w:r>
    </w:p>
    <w:p w:rsidR="00A911B4" w:rsidP="00113A3A" w:rsidRDefault="00A911B4" w14:paraId="6729A967" w14:textId="77777777">
      <w:pPr>
        <w:jc w:val="both"/>
        <w:rPr>
          <w:noProof/>
          <w:lang w:val="es-PR"/>
        </w:rPr>
      </w:pPr>
    </w:p>
    <w:p w:rsidR="00A911B4" w:rsidP="00113A3A" w:rsidRDefault="00A911B4" w14:paraId="4454B4DA" w14:textId="562C4CAB">
      <w:pPr>
        <w:jc w:val="both"/>
        <w:rPr>
          <w:noProof/>
          <w:lang w:val="es-PR"/>
        </w:rPr>
      </w:pPr>
      <w:r>
        <w:rPr>
          <w:noProof/>
        </w:rPr>
        <w:drawing>
          <wp:inline distT="0" distB="0" distL="0" distR="0" wp14:anchorId="0F06C51A" wp14:editId="36B626B8">
            <wp:extent cx="6014031" cy="1928388"/>
            <wp:effectExtent l="0" t="0" r="6350" b="0"/>
            <wp:docPr id="130008498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084983" name="Picture 1" descr="A screenshot of a computer&#10;&#10;Description automatically generated"/>
                    <pic:cNvPicPr/>
                  </pic:nvPicPr>
                  <pic:blipFill>
                    <a:blip r:embed="rId157"/>
                    <a:stretch>
                      <a:fillRect/>
                    </a:stretch>
                  </pic:blipFill>
                  <pic:spPr>
                    <a:xfrm>
                      <a:off x="0" y="0"/>
                      <a:ext cx="6037134" cy="1935796"/>
                    </a:xfrm>
                    <a:prstGeom prst="rect">
                      <a:avLst/>
                    </a:prstGeom>
                  </pic:spPr>
                </pic:pic>
              </a:graphicData>
            </a:graphic>
          </wp:inline>
        </w:drawing>
      </w:r>
    </w:p>
    <w:p w:rsidR="00A911B4" w:rsidP="00113A3A" w:rsidRDefault="00DE5781" w14:paraId="00AAE046" w14:textId="7C861BA7">
      <w:pPr>
        <w:jc w:val="right"/>
        <w:rPr>
          <w:lang w:val="es-PR"/>
        </w:rPr>
      </w:pPr>
      <w:r>
        <w:rPr>
          <w:noProof/>
        </w:rPr>
        <mc:AlternateContent>
          <mc:Choice Requires="wps">
            <w:drawing>
              <wp:anchor distT="0" distB="0" distL="114300" distR="114300" simplePos="0" relativeHeight="251748352" behindDoc="0" locked="0" layoutInCell="1" allowOverlap="1" wp14:anchorId="1A9AA730" wp14:editId="39629F1B">
                <wp:simplePos x="0" y="0"/>
                <wp:positionH relativeFrom="column">
                  <wp:posOffset>119222</wp:posOffset>
                </wp:positionH>
                <wp:positionV relativeFrom="paragraph">
                  <wp:posOffset>8487</wp:posOffset>
                </wp:positionV>
                <wp:extent cx="5943600" cy="635"/>
                <wp:effectExtent l="0" t="0" r="0" b="0"/>
                <wp:wrapNone/>
                <wp:docPr id="347581900" name="Text Box 1"/>
                <wp:cNvGraphicFramePr/>
                <a:graphic xmlns:a="http://schemas.openxmlformats.org/drawingml/2006/main">
                  <a:graphicData uri="http://schemas.microsoft.com/office/word/2010/wordprocessingShape">
                    <wps:wsp>
                      <wps:cNvSpPr txBox="1"/>
                      <wps:spPr>
                        <a:xfrm>
                          <a:off x="0" y="0"/>
                          <a:ext cx="5943600" cy="635"/>
                        </a:xfrm>
                        <a:prstGeom prst="rect">
                          <a:avLst/>
                        </a:prstGeom>
                        <a:solidFill>
                          <a:prstClr val="white"/>
                        </a:solidFill>
                        <a:ln>
                          <a:noFill/>
                        </a:ln>
                      </wps:spPr>
                      <wps:txbx>
                        <w:txbxContent>
                          <w:p w:rsidRPr="003D6C16" w:rsidR="00A911B4" w:rsidP="00A911B4" w:rsidRDefault="00A911B4" w14:paraId="74181333" w14:textId="3BC33DC5">
                            <w:pPr>
                              <w:pStyle w:val="Caption"/>
                              <w:jc w:val="center"/>
                              <w:rPr>
                                <w:noProof/>
                                <w:lang w:val="es-PR"/>
                              </w:rPr>
                            </w:pPr>
                            <w:r w:rsidRPr="003D6C16">
                              <w:rPr>
                                <w:lang w:val="es-PR"/>
                              </w:rPr>
                              <w:t>Correo electrónico de confirmación de invitaciones a suplidores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12981473">
              <v:shape id="_x0000_s1062" style="position:absolute;left:0;text-align:left;margin-left:9.4pt;margin-top:.65pt;width:468pt;height:.05pt;z-index:251748352;visibility:visible;mso-wrap-style:square;mso-wrap-distance-left:9pt;mso-wrap-distance-top:0;mso-wrap-distance-right:9pt;mso-wrap-distance-bottom:0;mso-position-horizontal:absolute;mso-position-horizontal-relative:text;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" w14:anchorId="1A9AA730">
                <v:textbox style="mso-fit-shape-to-text:t" inset="0,0,0,0">
                  <w:txbxContent>
                    <w:p w:rsidRPr="003D6C16" w:rsidR="00A911B4" w:rsidP="00A911B4" w:rsidRDefault="00A911B4" w14:paraId="1AA32CB5" w14:textId="3BC33DC5">
                      <w:pPr>
                        <w:pStyle w:val="Caption"/>
                        <w:jc w:val="center"/>
                        <w:rPr>
                          <w:noProof/>
                          <w:lang w:val="es-PR"/>
                        </w:rPr>
                      </w:pPr>
                      <w:r w:rsidRPr="003D6C16">
                        <w:rPr>
                          <w:lang w:val="es-PR"/>
                        </w:rPr>
                        <w:t>Correo electrónico de confirmación de invitaciones a suplidores</w:t>
                      </w:r>
                    </w:p>
                  </w:txbxContent>
                </v:textbox>
              </v:shape>
            </w:pict>
          </mc:Fallback>
        </mc:AlternateContent>
      </w:r>
    </w:p>
    <w:p w:rsidR="00A911B4" w:rsidP="00113A3A" w:rsidRDefault="00A911B4" w14:paraId="366A7F13" w14:textId="77777777">
      <w:pPr>
        <w:jc w:val="right"/>
        <w:rPr>
          <w:lang w:val="es-PR"/>
        </w:rPr>
      </w:pPr>
    </w:p>
    <w:p w:rsidR="00A911B4" w:rsidP="00113A3A" w:rsidRDefault="00A911B4" w14:paraId="2E99C4BC" w14:textId="77777777">
      <w:pPr>
        <w:pStyle w:val="Heading6"/>
        <w:rPr>
          <w:lang w:val="es-PR"/>
        </w:rPr>
      </w:pPr>
      <w:bookmarkStart w:name="_Toc160615327" w:id="76"/>
      <w:r>
        <w:rPr>
          <w:lang w:val="es-PR"/>
        </w:rPr>
        <w:t>Esperando Cotizaciones</w:t>
      </w:r>
      <w:bookmarkEnd w:id="76"/>
    </w:p>
    <w:p w:rsidR="00A911B4" w:rsidP="00113A3A" w:rsidRDefault="00A911B4" w14:paraId="5C1D3484" w14:textId="77777777">
      <w:pPr>
        <w:jc w:val="both"/>
        <w:rPr>
          <w:noProof/>
          <w:lang w:val="es-PR"/>
        </w:rPr>
      </w:pPr>
      <w:r w:rsidRPr="00677D98">
        <w:rPr>
          <w:noProof/>
          <w:lang w:val="es-PR"/>
        </w:rPr>
        <w:t>Durante el periodo de tiempo otorgado a los suplidores para entregar ofertas, la requisición pasará al estatus “</w:t>
      </w:r>
      <w:r w:rsidRPr="00677D98">
        <w:rPr>
          <w:i/>
          <w:iCs/>
          <w:noProof/>
          <w:lang w:val="es-PR"/>
        </w:rPr>
        <w:t>Esperando Cotizaciones</w:t>
      </w:r>
      <w:r w:rsidRPr="00677D98">
        <w:rPr>
          <w:noProof/>
          <w:lang w:val="es-PR"/>
        </w:rPr>
        <w:t xml:space="preserve">”. Ninguna acción es requerida en este momento. </w:t>
      </w:r>
    </w:p>
    <w:p w:rsidR="00A911B4" w:rsidP="00113A3A" w:rsidRDefault="00A911B4" w14:paraId="67748C16" w14:textId="77777777">
      <w:pPr>
        <w:jc w:val="both"/>
        <w:rPr>
          <w:noProof/>
          <w:lang w:val="es-PR"/>
        </w:rPr>
      </w:pPr>
    </w:p>
    <w:p w:rsidR="00A911B4" w:rsidP="00113A3A" w:rsidRDefault="00A911B4" w14:paraId="7D2F038D" w14:textId="77777777">
      <w:pPr>
        <w:jc w:val="center"/>
        <w:rPr>
          <w:lang w:val="es-PR"/>
        </w:rPr>
      </w:pPr>
      <w:r>
        <w:rPr>
          <w:noProof/>
        </w:rPr>
        <w:drawing>
          <wp:inline distT="0" distB="0" distL="0" distR="0" wp14:anchorId="2D91B405" wp14:editId="762CA1C0">
            <wp:extent cx="5758004" cy="735212"/>
            <wp:effectExtent l="0" t="0" r="0" b="8255"/>
            <wp:docPr id="169758139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581399" name="Picture 1" descr="A screenshot of a computer&#10;&#10;Description automatically generated"/>
                    <pic:cNvPicPr/>
                  </pic:nvPicPr>
                  <pic:blipFill>
                    <a:blip r:embed="rId158"/>
                    <a:stretch>
                      <a:fillRect/>
                    </a:stretch>
                  </pic:blipFill>
                  <pic:spPr>
                    <a:xfrm>
                      <a:off x="0" y="0"/>
                      <a:ext cx="5788358" cy="739088"/>
                    </a:xfrm>
                    <a:prstGeom prst="rect">
                      <a:avLst/>
                    </a:prstGeom>
                  </pic:spPr>
                </pic:pic>
              </a:graphicData>
            </a:graphic>
          </wp:inline>
        </w:drawing>
      </w:r>
    </w:p>
    <w:p w:rsidRPr="000B04AD" w:rsidR="00A911B4" w:rsidP="00113A3A" w:rsidRDefault="00A911B4" w14:paraId="0FA83714" w14:textId="77777777">
      <w:pPr>
        <w:rPr>
          <w:lang w:val="es-PR"/>
        </w:rPr>
      </w:pPr>
      <w:r>
        <w:rPr>
          <w:noProof/>
        </w:rPr>
        <mc:AlternateContent>
          <mc:Choice Requires="wps">
            <w:drawing>
              <wp:anchor distT="0" distB="0" distL="114300" distR="114300" simplePos="0" relativeHeight="251749376" behindDoc="0" locked="0" layoutInCell="1" allowOverlap="1" wp14:anchorId="172B5DD2" wp14:editId="75BB0279">
                <wp:simplePos x="0" y="0"/>
                <wp:positionH relativeFrom="column">
                  <wp:posOffset>306070</wp:posOffset>
                </wp:positionH>
                <wp:positionV relativeFrom="paragraph">
                  <wp:posOffset>3175</wp:posOffset>
                </wp:positionV>
                <wp:extent cx="5943600" cy="635"/>
                <wp:effectExtent l="0" t="0" r="0" b="0"/>
                <wp:wrapNone/>
                <wp:docPr id="1996073677" name="Text Box 1"/>
                <wp:cNvGraphicFramePr/>
                <a:graphic xmlns:a="http://schemas.openxmlformats.org/drawingml/2006/main">
                  <a:graphicData uri="http://schemas.microsoft.com/office/word/2010/wordprocessingShape">
                    <wps:wsp>
                      <wps:cNvSpPr txBox="1"/>
                      <wps:spPr>
                        <a:xfrm>
                          <a:off x="0" y="0"/>
                          <a:ext cx="5943600" cy="635"/>
                        </a:xfrm>
                        <a:prstGeom prst="rect">
                          <a:avLst/>
                        </a:prstGeom>
                        <a:solidFill>
                          <a:prstClr val="white"/>
                        </a:solidFill>
                        <a:ln>
                          <a:noFill/>
                        </a:ln>
                      </wps:spPr>
                      <wps:txbx>
                        <w:txbxContent>
                          <w:p w:rsidRPr="00BA4DBA" w:rsidR="00A911B4" w:rsidP="00A911B4" w:rsidRDefault="00A911B4" w14:paraId="17C9A67B" w14:textId="29464008">
                            <w:pPr>
                              <w:pStyle w:val="Caption"/>
                              <w:jc w:val="center"/>
                              <w:rPr>
                                <w:noProof/>
                                <w:lang w:val="es-PR"/>
                              </w:rPr>
                            </w:pPr>
                            <w:r w:rsidRPr="00BA4DBA">
                              <w:rPr>
                                <w:lang w:val="es-PR"/>
                              </w:rPr>
                              <w:t>Bandeja pendiente del Comprador - Esperando Cotizaciones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69823A78">
              <v:shape id="_x0000_s1063" style="position:absolute;margin-left:24.1pt;margin-top:.25pt;width:468pt;height:.05pt;z-index:251749376;visibility:visible;mso-wrap-style:square;mso-wrap-distance-left:9pt;mso-wrap-distance-top:0;mso-wrap-distance-right:9pt;mso-wrap-distance-bottom:0;mso-position-horizontal:absolute;mso-position-horizontal-relative:text;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" w14:anchorId="172B5DD2">
                <v:textbox style="mso-fit-shape-to-text:t" inset="0,0,0,0">
                  <w:txbxContent>
                    <w:p w:rsidRPr="00BA4DBA" w:rsidR="00A911B4" w:rsidP="00A911B4" w:rsidRDefault="00A911B4" w14:paraId="1745A25D" w14:textId="29464008">
                      <w:pPr>
                        <w:pStyle w:val="Caption"/>
                        <w:jc w:val="center"/>
                        <w:rPr>
                          <w:noProof/>
                          <w:lang w:val="es-PR"/>
                        </w:rPr>
                      </w:pPr>
                      <w:r w:rsidRPr="00BA4DBA">
                        <w:rPr>
                          <w:lang w:val="es-PR"/>
                        </w:rPr>
                        <w:t>Bandeja pendiente del Comprador - Esperando Cotizaciones</w:t>
                      </w:r>
                    </w:p>
                  </w:txbxContent>
                </v:textbox>
              </v:shape>
            </w:pict>
          </mc:Fallback>
        </mc:AlternateContent>
      </w:r>
    </w:p>
    <w:p w:rsidR="00A911B4" w:rsidP="00113A3A" w:rsidRDefault="00A911B4" w14:paraId="4355C1AC" w14:textId="77777777">
      <w:pPr>
        <w:rPr>
          <w:lang w:val="es-PR"/>
        </w:rPr>
      </w:pPr>
    </w:p>
    <w:p w:rsidR="00A911B4" w:rsidP="00113A3A" w:rsidRDefault="00A911B4" w14:paraId="4BF3C14B" w14:textId="77777777">
      <w:pPr>
        <w:pStyle w:val="Heading6"/>
        <w:rPr>
          <w:lang w:val="es-PR"/>
        </w:rPr>
      </w:pPr>
      <w:bookmarkStart w:name="_Toc160615328" w:id="77"/>
      <w:r>
        <w:rPr>
          <w:lang w:val="es-PR"/>
        </w:rPr>
        <w:t>En Proceso de Adjudicación</w:t>
      </w:r>
      <w:bookmarkEnd w:id="77"/>
    </w:p>
    <w:p w:rsidR="00A911B4" w:rsidP="00113A3A" w:rsidRDefault="00A911B4" w14:paraId="614B43F8" w14:textId="77777777">
      <w:pPr>
        <w:jc w:val="both"/>
        <w:rPr>
          <w:noProof/>
          <w:lang w:val="es-PR"/>
        </w:rPr>
      </w:pPr>
      <w:r w:rsidRPr="00FB0898">
        <w:rPr>
          <w:noProof/>
          <w:lang w:val="es-PR"/>
        </w:rPr>
        <w:t xml:space="preserve">Durante este paso, </w:t>
      </w:r>
      <w:r>
        <w:rPr>
          <w:noProof/>
          <w:lang w:val="es-PR"/>
        </w:rPr>
        <w:t xml:space="preserve">la </w:t>
      </w:r>
      <w:r w:rsidRPr="00FB0898">
        <w:rPr>
          <w:noProof/>
          <w:lang w:val="es-PR"/>
        </w:rPr>
        <w:t xml:space="preserve">requisición regresará a la bandeja pendiente del comprador asignado para que el mismo adjudique el licitador agraciado para la compra. </w:t>
      </w:r>
    </w:p>
    <w:p w:rsidRPr="00FB0898" w:rsidR="00A911B4" w:rsidP="00113A3A" w:rsidRDefault="00A911B4" w14:paraId="1F7B6640" w14:textId="77777777">
      <w:pPr>
        <w:jc w:val="both"/>
        <w:rPr>
          <w:noProof/>
          <w:lang w:val="es-PR"/>
        </w:rPr>
      </w:pPr>
    </w:p>
    <w:p w:rsidRPr="00FE5766" w:rsidR="00A911B4" w:rsidP="00113A3A" w:rsidRDefault="00A911B4" w14:paraId="5C0E60F7" w14:textId="77777777">
      <w:r>
        <w:rPr>
          <w:noProof/>
        </w:rPr>
        <w:drawing>
          <wp:inline distT="0" distB="0" distL="0" distR="0" wp14:anchorId="225ADD36" wp14:editId="050667BE">
            <wp:extent cx="5893806" cy="761283"/>
            <wp:effectExtent l="0" t="0" r="0" b="1270"/>
            <wp:docPr id="136909240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092407" name="Picture 1" descr="A screenshot of a computer&#10;&#10;Description automatically generated"/>
                    <pic:cNvPicPr/>
                  </pic:nvPicPr>
                  <pic:blipFill>
                    <a:blip r:embed="rId159"/>
                    <a:stretch>
                      <a:fillRect/>
                    </a:stretch>
                  </pic:blipFill>
                  <pic:spPr>
                    <a:xfrm>
                      <a:off x="0" y="0"/>
                      <a:ext cx="5912284" cy="763670"/>
                    </a:xfrm>
                    <a:prstGeom prst="rect">
                      <a:avLst/>
                    </a:prstGeom>
                  </pic:spPr>
                </pic:pic>
              </a:graphicData>
            </a:graphic>
          </wp:inline>
        </w:drawing>
      </w:r>
    </w:p>
    <w:p w:rsidR="00A911B4" w:rsidP="00113A3A" w:rsidRDefault="00A911B4" w14:paraId="2EAADB05" w14:textId="77777777">
      <w:pPr>
        <w:rPr>
          <w:lang w:val="es-PR"/>
        </w:rPr>
      </w:pPr>
      <w:r>
        <w:rPr>
          <w:noProof/>
        </w:rPr>
        <mc:AlternateContent>
          <mc:Choice Requires="wps">
            <w:drawing>
              <wp:anchor distT="0" distB="0" distL="114300" distR="114300" simplePos="0" relativeHeight="251750400" behindDoc="0" locked="0" layoutInCell="1" allowOverlap="1" wp14:anchorId="7B295867" wp14:editId="7E3165A9">
                <wp:simplePos x="0" y="0"/>
                <wp:positionH relativeFrom="margin">
                  <wp:align>right</wp:align>
                </wp:positionH>
                <wp:positionV relativeFrom="paragraph">
                  <wp:posOffset>12065</wp:posOffset>
                </wp:positionV>
                <wp:extent cx="5943600" cy="635"/>
                <wp:effectExtent l="0" t="0" r="0" b="0"/>
                <wp:wrapNone/>
                <wp:docPr id="507542577" name="Text Box 1"/>
                <wp:cNvGraphicFramePr/>
                <a:graphic xmlns:a="http://schemas.openxmlformats.org/drawingml/2006/main">
                  <a:graphicData uri="http://schemas.microsoft.com/office/word/2010/wordprocessingShape">
                    <wps:wsp>
                      <wps:cNvSpPr txBox="1"/>
                      <wps:spPr>
                        <a:xfrm>
                          <a:off x="0" y="0"/>
                          <a:ext cx="5943600" cy="635"/>
                        </a:xfrm>
                        <a:prstGeom prst="rect">
                          <a:avLst/>
                        </a:prstGeom>
                        <a:solidFill>
                          <a:prstClr val="white"/>
                        </a:solidFill>
                        <a:ln>
                          <a:noFill/>
                        </a:ln>
                      </wps:spPr>
                      <wps:txbx>
                        <w:txbxContent>
                          <w:p w:rsidRPr="000E7052" w:rsidR="00A911B4" w:rsidP="00A911B4" w:rsidRDefault="00A911B4" w14:paraId="7B414736" w14:textId="66C844D9">
                            <w:pPr>
                              <w:pStyle w:val="Caption"/>
                              <w:jc w:val="center"/>
                              <w:rPr>
                                <w:noProof/>
                                <w:lang w:val="es-PR"/>
                              </w:rPr>
                            </w:pPr>
                            <w:r w:rsidRPr="000E7052">
                              <w:rPr>
                                <w:lang w:val="es-PR"/>
                              </w:rPr>
                              <w:t xml:space="preserve"> Bandeja pendiente del Comprador - En Proceso de Adjudicación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1B365AB8">
              <v:shape id="_x0000_s1064" style="position:absolute;margin-left:416.8pt;margin-top:.95pt;width:468pt;height:.05pt;z-index:251750400;visibility:visible;mso-wrap-style:square;mso-wrap-distance-left:9pt;mso-wrap-distance-top:0;mso-wrap-distance-right:9pt;mso-wrap-distance-bottom:0;mso-position-horizontal:right;mso-position-horizontal-relative:margin;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" w14:anchorId="7B295867">
                <v:textbox style="mso-fit-shape-to-text:t" inset="0,0,0,0">
                  <w:txbxContent>
                    <w:p w:rsidRPr="000E7052" w:rsidR="00A911B4" w:rsidP="00A911B4" w:rsidRDefault="00A911B4" w14:paraId="63268EF9" w14:textId="66C844D9">
                      <w:pPr>
                        <w:pStyle w:val="Caption"/>
                        <w:jc w:val="center"/>
                        <w:rPr>
                          <w:noProof/>
                          <w:lang w:val="es-PR"/>
                        </w:rPr>
                      </w:pPr>
                      <w:r w:rsidRPr="000E7052">
                        <w:rPr>
                          <w:lang w:val="es-PR"/>
                        </w:rPr>
                        <w:t xml:space="preserve"> Bandeja pendiente del Comprador - En Proceso de Adjudicación</w:t>
                      </w:r>
                    </w:p>
                  </w:txbxContent>
                </v:textbox>
                <w10:wrap anchorx="margin"/>
              </v:shape>
            </w:pict>
          </mc:Fallback>
        </mc:AlternateContent>
      </w:r>
    </w:p>
    <w:p w:rsidR="00A911B4" w:rsidP="00113A3A" w:rsidRDefault="00A911B4" w14:paraId="6BA108E2" w14:textId="77777777">
      <w:pPr>
        <w:rPr>
          <w:lang w:val="es-PR"/>
        </w:rPr>
      </w:pPr>
    </w:p>
    <w:p w:rsidR="00A911B4" w:rsidP="00113A3A" w:rsidRDefault="00A911B4" w14:paraId="1BDEBD8A" w14:textId="77777777">
      <w:pPr>
        <w:rPr>
          <w:lang w:val="es-PR"/>
        </w:rPr>
      </w:pPr>
      <w:r>
        <w:rPr>
          <w:lang w:val="es-PR"/>
        </w:rPr>
        <w:t>Una vez el comprador entre al caso le aparecerán todas las ofertas sometidas (incluyendo la oferta de la cotización inicial, si alguna), y el sistema sombreara en amarilla la partida con el precio más económico (ver figura abajo).</w:t>
      </w:r>
    </w:p>
    <w:p w:rsidR="00A911B4" w:rsidP="00113A3A" w:rsidRDefault="00A911B4" w14:paraId="4B1A1F4A" w14:textId="77777777">
      <w:pPr>
        <w:rPr>
          <w:lang w:val="es-PR"/>
        </w:rPr>
      </w:pPr>
    </w:p>
    <w:p w:rsidR="00A911B4" w:rsidP="00DE5781" w:rsidRDefault="00A911B4" w14:paraId="442F30A6" w14:textId="77777777">
      <w:pPr>
        <w:jc w:val="center"/>
        <w:rPr>
          <w:lang w:val="es-PR"/>
        </w:rPr>
      </w:pPr>
      <w:r>
        <w:rPr>
          <w:noProof/>
        </w:rPr>
        <w:drawing>
          <wp:inline distT="0" distB="0" distL="0" distR="0" wp14:anchorId="0CCEA29E" wp14:editId="6E4142F7">
            <wp:extent cx="5131219" cy="3083483"/>
            <wp:effectExtent l="0" t="0" r="0" b="3175"/>
            <wp:docPr id="178676373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763739" name="Picture 1" descr="A screenshot of a computer&#10;&#10;Description automatically generated"/>
                    <pic:cNvPicPr/>
                  </pic:nvPicPr>
                  <pic:blipFill>
                    <a:blip r:embed="rId160"/>
                    <a:stretch>
                      <a:fillRect/>
                    </a:stretch>
                  </pic:blipFill>
                  <pic:spPr>
                    <a:xfrm>
                      <a:off x="0" y="0"/>
                      <a:ext cx="5140680" cy="3089168"/>
                    </a:xfrm>
                    <a:prstGeom prst="rect">
                      <a:avLst/>
                    </a:prstGeom>
                  </pic:spPr>
                </pic:pic>
              </a:graphicData>
            </a:graphic>
          </wp:inline>
        </w:drawing>
      </w:r>
    </w:p>
    <w:p w:rsidR="00A911B4" w:rsidP="00C87F86" w:rsidRDefault="00A911B4" w14:paraId="42D3C89C" w14:textId="04846D17">
      <w:pPr>
        <w:rPr>
          <w:lang w:val="es-PR"/>
        </w:rPr>
      </w:pPr>
      <w:r>
        <w:rPr>
          <w:noProof/>
        </w:rPr>
        <mc:AlternateContent>
          <mc:Choice Requires="wps">
            <w:drawing>
              <wp:anchor distT="0" distB="0" distL="114300" distR="114300" simplePos="0" relativeHeight="251751424" behindDoc="0" locked="0" layoutInCell="1" allowOverlap="1" wp14:anchorId="58B2E714" wp14:editId="6E24647D">
                <wp:simplePos x="0" y="0"/>
                <wp:positionH relativeFrom="margin">
                  <wp:align>right</wp:align>
                </wp:positionH>
                <wp:positionV relativeFrom="paragraph">
                  <wp:posOffset>13008</wp:posOffset>
                </wp:positionV>
                <wp:extent cx="5458460" cy="635"/>
                <wp:effectExtent l="0" t="0" r="8890" b="0"/>
                <wp:wrapNone/>
                <wp:docPr id="78593830" name="Text Box 1"/>
                <wp:cNvGraphicFramePr/>
                <a:graphic xmlns:a="http://schemas.openxmlformats.org/drawingml/2006/main">
                  <a:graphicData uri="http://schemas.microsoft.com/office/word/2010/wordprocessingShape">
                    <wps:wsp>
                      <wps:cNvSpPr txBox="1"/>
                      <wps:spPr>
                        <a:xfrm>
                          <a:off x="0" y="0"/>
                          <a:ext cx="5458460" cy="635"/>
                        </a:xfrm>
                        <a:prstGeom prst="rect">
                          <a:avLst/>
                        </a:prstGeom>
                        <a:solidFill>
                          <a:prstClr val="white"/>
                        </a:solidFill>
                        <a:ln>
                          <a:noFill/>
                        </a:ln>
                      </wps:spPr>
                      <wps:txbx>
                        <w:txbxContent>
                          <w:p w:rsidRPr="006F68DA" w:rsidR="00A911B4" w:rsidP="00A911B4" w:rsidRDefault="00A911B4" w14:paraId="0130E364" w14:textId="49A81606">
                            <w:pPr>
                              <w:pStyle w:val="Caption"/>
                              <w:jc w:val="center"/>
                              <w:rPr>
                                <w:noProof/>
                                <w:lang w:val="es-PR"/>
                              </w:rPr>
                            </w:pPr>
                            <w:r w:rsidRPr="006F68DA">
                              <w:rPr>
                                <w:lang w:val="es-PR"/>
                              </w:rPr>
                              <w:t>Partida con el precio más económico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42D129AB">
              <v:shape id="_x0000_s1065" style="position:absolute;margin-left:378.6pt;margin-top:1pt;width:429.8pt;height:.05pt;z-index:251751424;visibility:visible;mso-wrap-style:square;mso-wrap-distance-left:9pt;mso-wrap-distance-top:0;mso-wrap-distance-right:9pt;mso-wrap-distance-bottom:0;mso-position-horizontal:right;mso-position-horizontal-relative:margin;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" w14:anchorId="58B2E714">
                <v:textbox style="mso-fit-shape-to-text:t" inset="0,0,0,0">
                  <w:txbxContent>
                    <w:p w:rsidRPr="006F68DA" w:rsidR="00A911B4" w:rsidP="00A911B4" w:rsidRDefault="00A911B4" w14:paraId="6386498C" w14:textId="49A81606">
                      <w:pPr>
                        <w:pStyle w:val="Caption"/>
                        <w:jc w:val="center"/>
                        <w:rPr>
                          <w:noProof/>
                          <w:lang w:val="es-PR"/>
                        </w:rPr>
                      </w:pPr>
                      <w:r w:rsidRPr="006F68DA">
                        <w:rPr>
                          <w:lang w:val="es-PR"/>
                        </w:rPr>
                        <w:t>Partida con el precio más económico</w:t>
                      </w:r>
                    </w:p>
                  </w:txbxContent>
                </v:textbox>
                <w10:wrap anchorx="margin"/>
              </v:shape>
            </w:pict>
          </mc:Fallback>
        </mc:AlternateContent>
      </w:r>
    </w:p>
    <w:p w:rsidR="00C87F86" w:rsidP="00C87F86" w:rsidRDefault="00C87F86" w14:paraId="77E6CF77" w14:textId="77777777">
      <w:pPr>
        <w:rPr>
          <w:lang w:val="es-PR"/>
        </w:rPr>
      </w:pPr>
    </w:p>
    <w:p w:rsidR="00A911B4" w:rsidP="00113A3A" w:rsidRDefault="00C87F86" w14:paraId="648A799A" w14:textId="09E577DC">
      <w:pPr>
        <w:tabs>
          <w:tab w:val="right" w:pos="10800"/>
        </w:tabs>
        <w:rPr>
          <w:lang w:val="es-PR"/>
        </w:rPr>
      </w:pPr>
      <w:r>
        <w:rPr>
          <w:noProof/>
        </w:rPr>
        <mc:AlternateContent>
          <mc:Choice Requires="wps">
            <w:drawing>
              <wp:anchor distT="0" distB="0" distL="114300" distR="114300" simplePos="0" relativeHeight="251682816" behindDoc="0" locked="0" layoutInCell="1" allowOverlap="1" wp14:anchorId="5E49F79D" wp14:editId="67D1BACF">
                <wp:simplePos x="0" y="0"/>
                <wp:positionH relativeFrom="column">
                  <wp:posOffset>3299802</wp:posOffset>
                </wp:positionH>
                <wp:positionV relativeFrom="paragraph">
                  <wp:posOffset>506388</wp:posOffset>
                </wp:positionV>
                <wp:extent cx="175260" cy="138430"/>
                <wp:effectExtent l="0" t="635" r="0" b="0"/>
                <wp:wrapNone/>
                <wp:docPr id="580306160" name="Arrow: Right 1"/>
                <wp:cNvGraphicFramePr/>
                <a:graphic xmlns:a="http://schemas.openxmlformats.org/drawingml/2006/main">
                  <a:graphicData uri="http://schemas.microsoft.com/office/word/2010/wordprocessingShape">
                    <wps:wsp>
                      <wps:cNvSpPr/>
                      <wps:spPr>
                        <a:xfrm rot="5400000">
                          <a:off x="0" y="0"/>
                          <a:ext cx="175260" cy="138430"/>
                        </a:xfrm>
                        <a:prstGeom prst="rightArrow">
                          <a:avLst/>
                        </a:prstGeom>
                        <a:solidFill>
                          <a:srgbClr val="FF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55F21030">
              <v:shape id="Arrow: Right 1" style="position:absolute;margin-left:259.85pt;margin-top:39.85pt;width:13.8pt;height:10.9pt;rotation:90;z-index:251682816;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red" stroked="f" strokeweight="1pt" type="#_x0000_t13" adj="130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" w14:anchorId="5C47B4BF"/>
            </w:pict>
          </mc:Fallback>
        </mc:AlternateContent>
      </w:r>
      <w:r w:rsidR="00A911B4">
        <w:rPr>
          <w:lang w:val="es-PR"/>
        </w:rPr>
        <w:t>El comprador podrá seleccionar al licitador agraciado oprimiendo el botón de ‘’Selecciona Todas las Partidas’’ (ver figura abajo), o por partidas en el botón “Seleccionar Partida”.</w:t>
      </w:r>
      <w:r w:rsidRPr="00F94D9B" w:rsidR="00A911B4">
        <w:rPr>
          <w:noProof/>
          <w:lang w:val="es-PR"/>
        </w:rPr>
        <w:t xml:space="preserve"> </w:t>
      </w:r>
    </w:p>
    <w:p w:rsidR="00A911B4" w:rsidP="00C87F86" w:rsidRDefault="00A911B4" w14:paraId="433F9EFB" w14:textId="3CB0D388">
      <w:pPr>
        <w:tabs>
          <w:tab w:val="left" w:pos="4205"/>
        </w:tabs>
        <w:jc w:val="center"/>
        <w:rPr>
          <w:lang w:val="es-PR"/>
        </w:rPr>
      </w:pPr>
      <w:r>
        <w:rPr>
          <w:noProof/>
        </w:rPr>
        <mc:AlternateContent>
          <mc:Choice Requires="wps">
            <w:drawing>
              <wp:anchor distT="0" distB="0" distL="114300" distR="114300" simplePos="0" relativeHeight="251752448" behindDoc="0" locked="0" layoutInCell="1" allowOverlap="1" wp14:anchorId="0566BCBF" wp14:editId="5DA9378F">
                <wp:simplePos x="0" y="0"/>
                <wp:positionH relativeFrom="column">
                  <wp:posOffset>1084580</wp:posOffset>
                </wp:positionH>
                <wp:positionV relativeFrom="paragraph">
                  <wp:posOffset>4011358</wp:posOffset>
                </wp:positionV>
                <wp:extent cx="4763135" cy="635"/>
                <wp:effectExtent l="0" t="0" r="0" b="0"/>
                <wp:wrapNone/>
                <wp:docPr id="1304363715" name="Text Box 1"/>
                <wp:cNvGraphicFramePr/>
                <a:graphic xmlns:a="http://schemas.openxmlformats.org/drawingml/2006/main">
                  <a:graphicData uri="http://schemas.microsoft.com/office/word/2010/wordprocessingShape">
                    <wps:wsp>
                      <wps:cNvSpPr txBox="1"/>
                      <wps:spPr>
                        <a:xfrm>
                          <a:off x="0" y="0"/>
                          <a:ext cx="4763135" cy="635"/>
                        </a:xfrm>
                        <a:prstGeom prst="rect">
                          <a:avLst/>
                        </a:prstGeom>
                        <a:solidFill>
                          <a:prstClr val="white"/>
                        </a:solidFill>
                        <a:ln>
                          <a:noFill/>
                        </a:ln>
                      </wps:spPr>
                      <wps:txbx>
                        <w:txbxContent>
                          <w:p w:rsidRPr="00BA3789" w:rsidR="00A911B4" w:rsidP="00A911B4" w:rsidRDefault="00A911B4" w14:paraId="74B4986E" w14:textId="77777777">
                            <w:pPr>
                              <w:pStyle w:val="Caption"/>
                              <w:jc w:val="center"/>
                              <w:rPr>
                                <w:noProof/>
                              </w:rPr>
                            </w:pPr>
                            <w:proofErr w:type="spellStart"/>
                            <w:r>
                              <w:t>Figura</w:t>
                            </w:r>
                            <w:proofErr w:type="spellEnd"/>
                            <w:r>
                              <w:t xml:space="preserve"> 48: </w:t>
                            </w:r>
                            <w:proofErr w:type="spellStart"/>
                            <w:r>
                              <w:t>Selección</w:t>
                            </w:r>
                            <w:proofErr w:type="spellEnd"/>
                            <w:r>
                              <w:t xml:space="preserve"> de </w:t>
                            </w:r>
                            <w:proofErr w:type="spellStart"/>
                            <w:r>
                              <w:t>licitador</w:t>
                            </w:r>
                            <w:proofErr w:type="spellEnd"/>
                            <w:r>
                              <w:t xml:space="preserve"> </w:t>
                            </w:r>
                            <w:proofErr w:type="spellStart"/>
                            <w:r>
                              <w:t>agraciado</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0FF1154A">
              <v:shape id="_x0000_s1066" style="position:absolute;left:0;text-align:left;margin-left:85.4pt;margin-top:315.85pt;width:375.05pt;height:.05pt;z-index:251752448;visibility:visible;mso-wrap-style:square;mso-wrap-distance-left:9pt;mso-wrap-distance-top:0;mso-wrap-distance-right:9pt;mso-wrap-distance-bottom:0;mso-position-horizontal:absolute;mso-position-horizontal-relative:text;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" w14:anchorId="0566BCBF">
                <v:textbox style="mso-fit-shape-to-text:t" inset="0,0,0,0">
                  <w:txbxContent>
                    <w:p w:rsidRPr="00BA3789" w:rsidR="00A911B4" w:rsidP="00A911B4" w:rsidRDefault="00A911B4" w14:paraId="6548BFDA" w14:textId="77777777">
                      <w:pPr>
                        <w:pStyle w:val="Caption"/>
                        <w:jc w:val="center"/>
                        <w:rPr>
                          <w:noProof/>
                        </w:rPr>
                      </w:pPr>
                      <w:proofErr w:type="spellStart"/>
                      <w:r>
                        <w:t>Figura</w:t>
                      </w:r>
                      <w:proofErr w:type="spellEnd"/>
                      <w:r>
                        <w:t xml:space="preserve"> 48: </w:t>
                      </w:r>
                      <w:proofErr w:type="spellStart"/>
                      <w:r>
                        <w:t>Selección</w:t>
                      </w:r>
                      <w:proofErr w:type="spellEnd"/>
                      <w:r>
                        <w:t xml:space="preserve"> de </w:t>
                      </w:r>
                      <w:proofErr w:type="spellStart"/>
                      <w:r>
                        <w:t>licitador</w:t>
                      </w:r>
                      <w:proofErr w:type="spellEnd"/>
                      <w:r>
                        <w:t xml:space="preserve"> </w:t>
                      </w:r>
                      <w:proofErr w:type="spellStart"/>
                      <w:r>
                        <w:t>agraciado</w:t>
                      </w:r>
                      <w:proofErr w:type="spellEnd"/>
                    </w:p>
                  </w:txbxContent>
                </v:textbox>
              </v:shape>
            </w:pict>
          </mc:Fallback>
        </mc:AlternateContent>
      </w:r>
      <w:r w:rsidRPr="00C87F86" w:rsidR="00C87F86">
        <w:rPr>
          <w:noProof/>
          <w:lang w:val="es-PR"/>
        </w:rPr>
        <w:drawing>
          <wp:inline distT="0" distB="0" distL="0" distR="0" wp14:anchorId="5BCDAB84" wp14:editId="50358B71">
            <wp:extent cx="4762745" cy="2692538"/>
            <wp:effectExtent l="0" t="0" r="0" b="0"/>
            <wp:docPr id="7499303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93037" name="Picture 1" descr="A screenshot of a computer&#10;&#10;Description automatically generated"/>
                    <pic:cNvPicPr/>
                  </pic:nvPicPr>
                  <pic:blipFill>
                    <a:blip r:embed="rId161"/>
                    <a:stretch>
                      <a:fillRect/>
                    </a:stretch>
                  </pic:blipFill>
                  <pic:spPr>
                    <a:xfrm>
                      <a:off x="0" y="0"/>
                      <a:ext cx="4762745" cy="2692538"/>
                    </a:xfrm>
                    <a:prstGeom prst="rect">
                      <a:avLst/>
                    </a:prstGeom>
                  </pic:spPr>
                </pic:pic>
              </a:graphicData>
            </a:graphic>
          </wp:inline>
        </w:drawing>
      </w:r>
    </w:p>
    <w:p w:rsidR="00A911B4" w:rsidP="00113A3A" w:rsidRDefault="00A911B4" w14:paraId="7AC2D0BB" w14:textId="77777777">
      <w:pPr>
        <w:rPr>
          <w:lang w:val="es-PR"/>
        </w:rPr>
      </w:pPr>
      <w:r>
        <w:rPr>
          <w:lang w:val="es-PR"/>
        </w:rPr>
        <w:t>De no seleccionar a ningún suplidor, el comprador podrá seleccionar el botón de ‘’Sin Licitador Seleccionado’’ (Figura siguiente).</w:t>
      </w:r>
    </w:p>
    <w:p w:rsidR="00A911B4" w:rsidP="00C87F86" w:rsidRDefault="00A911B4" w14:paraId="1ECE9610" w14:textId="77777777">
      <w:pPr>
        <w:jc w:val="center"/>
        <w:rPr>
          <w:lang w:val="es-PR"/>
        </w:rPr>
      </w:pPr>
      <w:r>
        <w:rPr>
          <w:noProof/>
        </w:rPr>
        <mc:AlternateContent>
          <mc:Choice Requires="wps">
            <w:drawing>
              <wp:anchor distT="0" distB="0" distL="114300" distR="114300" simplePos="0" relativeHeight="251753472" behindDoc="0" locked="0" layoutInCell="1" allowOverlap="1" wp14:anchorId="522AFE30" wp14:editId="56665D0A">
                <wp:simplePos x="0" y="0"/>
                <wp:positionH relativeFrom="margin">
                  <wp:align>center</wp:align>
                </wp:positionH>
                <wp:positionV relativeFrom="paragraph">
                  <wp:posOffset>2874293</wp:posOffset>
                </wp:positionV>
                <wp:extent cx="3787140" cy="635"/>
                <wp:effectExtent l="0" t="0" r="3810" b="0"/>
                <wp:wrapNone/>
                <wp:docPr id="1217199529" name="Text Box 1"/>
                <wp:cNvGraphicFramePr/>
                <a:graphic xmlns:a="http://schemas.openxmlformats.org/drawingml/2006/main">
                  <a:graphicData uri="http://schemas.microsoft.com/office/word/2010/wordprocessingShape">
                    <wps:wsp>
                      <wps:cNvSpPr txBox="1"/>
                      <wps:spPr>
                        <a:xfrm>
                          <a:off x="0" y="0"/>
                          <a:ext cx="3787140" cy="635"/>
                        </a:xfrm>
                        <a:prstGeom prst="rect">
                          <a:avLst/>
                        </a:prstGeom>
                        <a:solidFill>
                          <a:prstClr val="white"/>
                        </a:solidFill>
                        <a:ln>
                          <a:noFill/>
                        </a:ln>
                      </wps:spPr>
                      <wps:txbx>
                        <w:txbxContent>
                          <w:p w:rsidRPr="0073261C" w:rsidR="00A911B4" w:rsidP="00A911B4" w:rsidRDefault="00A911B4" w14:paraId="2ED37371" w14:textId="66AFD355">
                            <w:pPr>
                              <w:pStyle w:val="Caption"/>
                              <w:jc w:val="center"/>
                              <w:rPr>
                                <w:noProof/>
                              </w:rPr>
                            </w:pPr>
                            <w:r>
                              <w:t xml:space="preserve">Sin </w:t>
                            </w:r>
                            <w:proofErr w:type="spellStart"/>
                            <w:r>
                              <w:t>licitador</w:t>
                            </w:r>
                            <w:proofErr w:type="spellEnd"/>
                            <w:r>
                              <w:t xml:space="preserve"> </w:t>
                            </w:r>
                            <w:proofErr w:type="spellStart"/>
                            <w:r>
                              <w:t>agraciado</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784FFAB4">
              <v:shape id="_x0000_s1067" style="position:absolute;left:0;text-align:left;margin-left:0;margin-top:226.3pt;width:298.2pt;height:.05pt;z-index:251753472;visibility:visible;mso-wrap-style:square;mso-wrap-distance-left:9pt;mso-wrap-distance-top:0;mso-wrap-distance-right:9pt;mso-wrap-distance-bottom:0;mso-position-horizontal:center;mso-position-horizontal-relative:margin;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" w14:anchorId="522AFE30">
                <v:textbox style="mso-fit-shape-to-text:t" inset="0,0,0,0">
                  <w:txbxContent>
                    <w:p w:rsidRPr="0073261C" w:rsidR="00A911B4" w:rsidP="00A911B4" w:rsidRDefault="00A911B4" w14:paraId="4426B985" w14:textId="66AFD355">
                      <w:pPr>
                        <w:pStyle w:val="Caption"/>
                        <w:jc w:val="center"/>
                        <w:rPr>
                          <w:noProof/>
                        </w:rPr>
                      </w:pPr>
                      <w:r>
                        <w:t xml:space="preserve">Sin </w:t>
                      </w:r>
                      <w:proofErr w:type="spellStart"/>
                      <w:r>
                        <w:t>licitador</w:t>
                      </w:r>
                      <w:proofErr w:type="spellEnd"/>
                      <w:r>
                        <w:t xml:space="preserve"> </w:t>
                      </w:r>
                      <w:proofErr w:type="spellStart"/>
                      <w:r>
                        <w:t>agraciado</w:t>
                      </w:r>
                      <w:proofErr w:type="spellEnd"/>
                    </w:p>
                  </w:txbxContent>
                </v:textbox>
                <w10:wrap anchorx="margin"/>
              </v:shape>
            </w:pict>
          </mc:Fallback>
        </mc:AlternateContent>
      </w:r>
      <w:r>
        <w:rPr>
          <w:noProof/>
        </w:rPr>
        <mc:AlternateContent>
          <mc:Choice Requires="wps">
            <w:drawing>
              <wp:anchor distT="0" distB="0" distL="114300" distR="114300" simplePos="0" relativeHeight="251684864" behindDoc="0" locked="0" layoutInCell="1" allowOverlap="1" wp14:anchorId="300C2E29" wp14:editId="5E53B974">
                <wp:simplePos x="0" y="0"/>
                <wp:positionH relativeFrom="column">
                  <wp:posOffset>1172089</wp:posOffset>
                </wp:positionH>
                <wp:positionV relativeFrom="paragraph">
                  <wp:posOffset>954316</wp:posOffset>
                </wp:positionV>
                <wp:extent cx="175260" cy="138430"/>
                <wp:effectExtent l="0" t="0" r="0" b="0"/>
                <wp:wrapNone/>
                <wp:docPr id="2127745201" name="Arrow: Right 1"/>
                <wp:cNvGraphicFramePr/>
                <a:graphic xmlns:a="http://schemas.openxmlformats.org/drawingml/2006/main">
                  <a:graphicData uri="http://schemas.microsoft.com/office/word/2010/wordprocessingShape">
                    <wps:wsp>
                      <wps:cNvSpPr/>
                      <wps:spPr>
                        <a:xfrm>
                          <a:off x="0" y="0"/>
                          <a:ext cx="175260" cy="138430"/>
                        </a:xfrm>
                        <a:prstGeom prst="rightArrow">
                          <a:avLst/>
                        </a:prstGeom>
                        <a:solidFill>
                          <a:srgbClr val="FF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6FF81651">
              <v:shape id="Arrow: Right 1" style="position:absolute;margin-left:92.3pt;margin-top:75.15pt;width:13.8pt;height:10.9pt;z-index:251684864;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red" stroked="f" strokeweight="1pt" type="#_x0000_t13" adj="130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" w14:anchorId="58E108D1"/>
            </w:pict>
          </mc:Fallback>
        </mc:AlternateContent>
      </w:r>
      <w:r>
        <w:rPr>
          <w:noProof/>
        </w:rPr>
        <mc:AlternateContent>
          <mc:Choice Requires="wps">
            <w:drawing>
              <wp:anchor distT="0" distB="0" distL="114300" distR="114300" simplePos="0" relativeHeight="251683840" behindDoc="0" locked="0" layoutInCell="1" allowOverlap="1" wp14:anchorId="4CFE79D2" wp14:editId="59944F98">
                <wp:simplePos x="0" y="0"/>
                <wp:positionH relativeFrom="margin">
                  <wp:posOffset>1416942</wp:posOffset>
                </wp:positionH>
                <wp:positionV relativeFrom="paragraph">
                  <wp:posOffset>929189</wp:posOffset>
                </wp:positionV>
                <wp:extent cx="634790" cy="166254"/>
                <wp:effectExtent l="0" t="0" r="13335" b="24765"/>
                <wp:wrapNone/>
                <wp:docPr id="635423521" name="Rectangle 1"/>
                <wp:cNvGraphicFramePr/>
                <a:graphic xmlns:a="http://schemas.openxmlformats.org/drawingml/2006/main">
                  <a:graphicData uri="http://schemas.microsoft.com/office/word/2010/wordprocessingShape">
                    <wps:wsp>
                      <wps:cNvSpPr/>
                      <wps:spPr>
                        <a:xfrm>
                          <a:off x="0" y="0"/>
                          <a:ext cx="634790" cy="166254"/>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43B93629">
              <v:rect id="Rectangle 1" style="position:absolute;margin-left:111.55pt;margin-top:73.15pt;width:50pt;height:13.1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ed="f" strokecolor="red" strokeweight="1pt" w14:anchorId="2A8A6B0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">
                <w10:wrap anchorx="margin"/>
              </v:rect>
            </w:pict>
          </mc:Fallback>
        </mc:AlternateContent>
      </w:r>
      <w:r>
        <w:rPr>
          <w:noProof/>
        </w:rPr>
        <w:drawing>
          <wp:inline distT="0" distB="0" distL="0" distR="0" wp14:anchorId="29BE600C" wp14:editId="229B117A">
            <wp:extent cx="4609785" cy="2770139"/>
            <wp:effectExtent l="0" t="0" r="635" b="0"/>
            <wp:docPr id="72645820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458203" name="Picture 1" descr="A screenshot of a computer&#10;&#10;Description automatically generated"/>
                    <pic:cNvPicPr/>
                  </pic:nvPicPr>
                  <pic:blipFill>
                    <a:blip r:embed="rId162"/>
                    <a:stretch>
                      <a:fillRect/>
                    </a:stretch>
                  </pic:blipFill>
                  <pic:spPr>
                    <a:xfrm>
                      <a:off x="0" y="0"/>
                      <a:ext cx="4630808" cy="2782772"/>
                    </a:xfrm>
                    <a:prstGeom prst="rect">
                      <a:avLst/>
                    </a:prstGeom>
                  </pic:spPr>
                </pic:pic>
              </a:graphicData>
            </a:graphic>
          </wp:inline>
        </w:drawing>
      </w:r>
    </w:p>
    <w:p w:rsidR="00A911B4" w:rsidP="00113A3A" w:rsidRDefault="00A911B4" w14:paraId="765FAEAA" w14:textId="77777777">
      <w:pPr>
        <w:tabs>
          <w:tab w:val="left" w:pos="9619"/>
        </w:tabs>
        <w:rPr>
          <w:lang w:val="es-PR"/>
        </w:rPr>
      </w:pPr>
    </w:p>
    <w:p w:rsidR="00A911B4" w:rsidP="00113A3A" w:rsidRDefault="00A911B4" w14:paraId="4FBC9B34" w14:textId="77777777">
      <w:pPr>
        <w:tabs>
          <w:tab w:val="left" w:pos="9619"/>
        </w:tabs>
        <w:rPr>
          <w:lang w:val="es-PR"/>
        </w:rPr>
      </w:pPr>
      <w:r>
        <w:rPr>
          <w:lang w:val="es-PR"/>
        </w:rPr>
        <w:t>De no seleccionar ningún suplidor agraciado, el comprador podrá invitar a más suplidores para recibir más cotizaciones. Tendrá que seleccionar botón de ‘’Seleccionar Más Suplidores’’ (ver figura abajo).</w:t>
      </w:r>
    </w:p>
    <w:p w:rsidR="00A911B4" w:rsidP="00113A3A" w:rsidRDefault="00A911B4" w14:paraId="119B0604" w14:textId="77777777">
      <w:pPr>
        <w:tabs>
          <w:tab w:val="left" w:pos="9619"/>
        </w:tabs>
        <w:rPr>
          <w:lang w:val="es-PR"/>
        </w:rPr>
      </w:pPr>
    </w:p>
    <w:p w:rsidR="00A911B4" w:rsidP="00113A3A" w:rsidRDefault="00A911B4" w14:paraId="03427F0E" w14:textId="77777777">
      <w:pPr>
        <w:tabs>
          <w:tab w:val="left" w:pos="9619"/>
        </w:tabs>
        <w:jc w:val="center"/>
        <w:rPr>
          <w:lang w:val="es-PR"/>
        </w:rPr>
      </w:pPr>
      <w:r>
        <w:rPr>
          <w:noProof/>
        </w:rPr>
        <mc:AlternateContent>
          <mc:Choice Requires="wps">
            <w:drawing>
              <wp:anchor distT="0" distB="0" distL="114300" distR="114300" simplePos="0" relativeHeight="251686912" behindDoc="0" locked="0" layoutInCell="1" allowOverlap="1" wp14:anchorId="0E86CE29" wp14:editId="649FB855">
                <wp:simplePos x="0" y="0"/>
                <wp:positionH relativeFrom="column">
                  <wp:posOffset>2172615</wp:posOffset>
                </wp:positionH>
                <wp:positionV relativeFrom="paragraph">
                  <wp:posOffset>774954</wp:posOffset>
                </wp:positionV>
                <wp:extent cx="175260" cy="138430"/>
                <wp:effectExtent l="0" t="635" r="0" b="0"/>
                <wp:wrapNone/>
                <wp:docPr id="562133482" name="Arrow: Right 1"/>
                <wp:cNvGraphicFramePr/>
                <a:graphic xmlns:a="http://schemas.openxmlformats.org/drawingml/2006/main">
                  <a:graphicData uri="http://schemas.microsoft.com/office/word/2010/wordprocessingShape">
                    <wps:wsp>
                      <wps:cNvSpPr/>
                      <wps:spPr>
                        <a:xfrm rot="16200000">
                          <a:off x="0" y="0"/>
                          <a:ext cx="175260" cy="138430"/>
                        </a:xfrm>
                        <a:prstGeom prst="rightArrow">
                          <a:avLst/>
                        </a:prstGeom>
                        <a:solidFill>
                          <a:srgbClr val="FF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72894F49">
              <v:shape id="Arrow: Right 1" style="position:absolute;margin-left:171.05pt;margin-top:61pt;width:13.8pt;height:10.9pt;rotation:-90;z-index:251686912;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red" stroked="f" strokeweight="1pt" type="#_x0000_t13" adj="130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" w14:anchorId="41F9E144"/>
            </w:pict>
          </mc:Fallback>
        </mc:AlternateContent>
      </w:r>
      <w:r>
        <w:rPr>
          <w:noProof/>
        </w:rPr>
        <mc:AlternateContent>
          <mc:Choice Requires="wps">
            <w:drawing>
              <wp:anchor distT="0" distB="0" distL="114300" distR="114300" simplePos="0" relativeHeight="251685888" behindDoc="0" locked="0" layoutInCell="1" allowOverlap="1" wp14:anchorId="5E6F92FB" wp14:editId="79669BEB">
                <wp:simplePos x="0" y="0"/>
                <wp:positionH relativeFrom="margin">
                  <wp:posOffset>1686154</wp:posOffset>
                </wp:positionH>
                <wp:positionV relativeFrom="paragraph">
                  <wp:posOffset>438455</wp:posOffset>
                </wp:positionV>
                <wp:extent cx="1199692" cy="241401"/>
                <wp:effectExtent l="0" t="0" r="19685" b="25400"/>
                <wp:wrapNone/>
                <wp:docPr id="256770200" name="Rectangle 1"/>
                <wp:cNvGraphicFramePr/>
                <a:graphic xmlns:a="http://schemas.openxmlformats.org/drawingml/2006/main">
                  <a:graphicData uri="http://schemas.microsoft.com/office/word/2010/wordprocessingShape">
                    <wps:wsp>
                      <wps:cNvSpPr/>
                      <wps:spPr>
                        <a:xfrm>
                          <a:off x="0" y="0"/>
                          <a:ext cx="1199692" cy="241401"/>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6E64F592">
              <v:rect id="Rectangle 1" style="position:absolute;margin-left:132.75pt;margin-top:34.5pt;width:94.45pt;height:19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ed="f" strokecolor="red" strokeweight="1pt" w14:anchorId="69D26ED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">
                <w10:wrap anchorx="margin"/>
              </v:rect>
            </w:pict>
          </mc:Fallback>
        </mc:AlternateContent>
      </w:r>
      <w:r>
        <w:rPr>
          <w:noProof/>
          <w:lang w:val="es-PR"/>
        </w:rPr>
        <w:drawing>
          <wp:inline distT="0" distB="0" distL="0" distR="0" wp14:anchorId="7078866C" wp14:editId="5AC9C768">
            <wp:extent cx="4767580" cy="798830"/>
            <wp:effectExtent l="0" t="0" r="0" b="1270"/>
            <wp:docPr id="806980495" name="Picture 9" descr="A close-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980495" name="Picture 9" descr="A close-up of a sign&#10;&#10;Description automatically generated"/>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767580" cy="798830"/>
                    </a:xfrm>
                    <a:prstGeom prst="rect">
                      <a:avLst/>
                    </a:prstGeom>
                    <a:noFill/>
                  </pic:spPr>
                </pic:pic>
              </a:graphicData>
            </a:graphic>
          </wp:inline>
        </w:drawing>
      </w:r>
    </w:p>
    <w:p w:rsidR="00A911B4" w:rsidP="00113A3A" w:rsidRDefault="00A911B4" w14:paraId="2910E706" w14:textId="77777777">
      <w:pPr>
        <w:tabs>
          <w:tab w:val="left" w:pos="9619"/>
        </w:tabs>
        <w:jc w:val="center"/>
        <w:rPr>
          <w:lang w:val="es-PR"/>
        </w:rPr>
      </w:pPr>
      <w:r>
        <w:rPr>
          <w:noProof/>
        </w:rPr>
        <mc:AlternateContent>
          <mc:Choice Requires="wps">
            <w:drawing>
              <wp:anchor distT="0" distB="0" distL="114300" distR="114300" simplePos="0" relativeHeight="251754496" behindDoc="0" locked="0" layoutInCell="1" allowOverlap="1" wp14:anchorId="09F3C976" wp14:editId="68845DD3">
                <wp:simplePos x="0" y="0"/>
                <wp:positionH relativeFrom="margin">
                  <wp:align>center</wp:align>
                </wp:positionH>
                <wp:positionV relativeFrom="paragraph">
                  <wp:posOffset>53536</wp:posOffset>
                </wp:positionV>
                <wp:extent cx="3569677" cy="635"/>
                <wp:effectExtent l="0" t="0" r="0" b="0"/>
                <wp:wrapNone/>
                <wp:docPr id="2011335909" name="Text Box 1"/>
                <wp:cNvGraphicFramePr/>
                <a:graphic xmlns:a="http://schemas.openxmlformats.org/drawingml/2006/main">
                  <a:graphicData uri="http://schemas.microsoft.com/office/word/2010/wordprocessingShape">
                    <wps:wsp>
                      <wps:cNvSpPr txBox="1"/>
                      <wps:spPr>
                        <a:xfrm>
                          <a:off x="0" y="0"/>
                          <a:ext cx="3569677" cy="635"/>
                        </a:xfrm>
                        <a:prstGeom prst="rect">
                          <a:avLst/>
                        </a:prstGeom>
                        <a:solidFill>
                          <a:prstClr val="white"/>
                        </a:solidFill>
                        <a:ln>
                          <a:noFill/>
                        </a:ln>
                      </wps:spPr>
                      <wps:txbx>
                        <w:txbxContent>
                          <w:p w:rsidRPr="003A72FE" w:rsidR="00A911B4" w:rsidP="00A911B4" w:rsidRDefault="00A911B4" w14:paraId="0DFBCB3C" w14:textId="024B564C">
                            <w:pPr>
                              <w:pStyle w:val="Caption"/>
                              <w:jc w:val="center"/>
                              <w:rPr>
                                <w:noProof/>
                              </w:rPr>
                            </w:pPr>
                            <w:proofErr w:type="spellStart"/>
                            <w:r>
                              <w:t>Selección</w:t>
                            </w:r>
                            <w:proofErr w:type="spellEnd"/>
                            <w:r>
                              <w:t xml:space="preserve"> de </w:t>
                            </w:r>
                            <w:proofErr w:type="spellStart"/>
                            <w:r>
                              <w:t>más</w:t>
                            </w:r>
                            <w:proofErr w:type="spellEnd"/>
                            <w:r>
                              <w:t xml:space="preserve"> </w:t>
                            </w:r>
                            <w:proofErr w:type="spellStart"/>
                            <w:r>
                              <w:t>suplidores</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w14:anchorId="24454450">
              <v:shape id="_x0000_s1068" style="position:absolute;left:0;text-align:left;margin-left:0;margin-top:4.2pt;width:281.1pt;height:.05pt;z-index:251754496;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" w14:anchorId="09F3C976">
                <v:textbox style="mso-fit-shape-to-text:t" inset="0,0,0,0">
                  <w:txbxContent>
                    <w:p w:rsidRPr="003A72FE" w:rsidR="00A911B4" w:rsidP="00A911B4" w:rsidRDefault="00A911B4" w14:paraId="1EB14B43" w14:textId="024B564C">
                      <w:pPr>
                        <w:pStyle w:val="Caption"/>
                        <w:jc w:val="center"/>
                        <w:rPr>
                          <w:noProof/>
                        </w:rPr>
                      </w:pPr>
                      <w:proofErr w:type="spellStart"/>
                      <w:r>
                        <w:t>Selección</w:t>
                      </w:r>
                      <w:proofErr w:type="spellEnd"/>
                      <w:r>
                        <w:t xml:space="preserve"> de </w:t>
                      </w:r>
                      <w:proofErr w:type="spellStart"/>
                      <w:r>
                        <w:t>más</w:t>
                      </w:r>
                      <w:proofErr w:type="spellEnd"/>
                      <w:r>
                        <w:t xml:space="preserve"> </w:t>
                      </w:r>
                      <w:proofErr w:type="spellStart"/>
                      <w:r>
                        <w:t>suplidores</w:t>
                      </w:r>
                      <w:proofErr w:type="spellEnd"/>
                    </w:p>
                  </w:txbxContent>
                </v:textbox>
                <w10:wrap anchorx="margin"/>
              </v:shape>
            </w:pict>
          </mc:Fallback>
        </mc:AlternateContent>
      </w:r>
    </w:p>
    <w:p w:rsidR="00A911B4" w:rsidP="00113A3A" w:rsidRDefault="00A911B4" w14:paraId="087B87BC" w14:textId="77777777">
      <w:pPr>
        <w:tabs>
          <w:tab w:val="left" w:pos="9619"/>
        </w:tabs>
        <w:rPr>
          <w:lang w:val="es-PR"/>
        </w:rPr>
      </w:pPr>
    </w:p>
    <w:p w:rsidR="00A911B4" w:rsidP="00113A3A" w:rsidRDefault="00A911B4" w14:paraId="1DD12A99" w14:textId="48B120D3">
      <w:pPr>
        <w:tabs>
          <w:tab w:val="left" w:pos="9619"/>
        </w:tabs>
        <w:rPr>
          <w:lang w:val="es-PR"/>
        </w:rPr>
      </w:pPr>
      <w:r>
        <w:rPr>
          <w:lang w:val="es-PR"/>
        </w:rPr>
        <w:t>Al marcar que ‘’Sí’’ en la caja de la figura siguiente, el caso caerá en el estatus de ‘’Escogiendo Suplidores’’.</w:t>
      </w:r>
    </w:p>
    <w:p w:rsidR="00A911B4" w:rsidP="00113A3A" w:rsidRDefault="00A911B4" w14:paraId="7C5BE7A0" w14:textId="77777777">
      <w:pPr>
        <w:keepNext/>
        <w:tabs>
          <w:tab w:val="left" w:pos="9619"/>
        </w:tabs>
        <w:jc w:val="center"/>
      </w:pPr>
      <w:r>
        <w:rPr>
          <w:noProof/>
        </w:rPr>
        <mc:AlternateContent>
          <mc:Choice Requires="wps">
            <w:drawing>
              <wp:anchor distT="0" distB="0" distL="114300" distR="114300" simplePos="0" relativeHeight="251688960" behindDoc="0" locked="0" layoutInCell="1" allowOverlap="1" wp14:anchorId="39105D11" wp14:editId="43CF20DA">
                <wp:simplePos x="0" y="0"/>
                <wp:positionH relativeFrom="column">
                  <wp:posOffset>4315968</wp:posOffset>
                </wp:positionH>
                <wp:positionV relativeFrom="paragraph">
                  <wp:posOffset>860349</wp:posOffset>
                </wp:positionV>
                <wp:extent cx="175260" cy="138430"/>
                <wp:effectExtent l="0" t="635" r="0" b="0"/>
                <wp:wrapNone/>
                <wp:docPr id="1830412456" name="Arrow: Right 1"/>
                <wp:cNvGraphicFramePr/>
                <a:graphic xmlns:a="http://schemas.openxmlformats.org/drawingml/2006/main">
                  <a:graphicData uri="http://schemas.microsoft.com/office/word/2010/wordprocessingShape">
                    <wps:wsp>
                      <wps:cNvSpPr/>
                      <wps:spPr>
                        <a:xfrm rot="16200000">
                          <a:off x="0" y="0"/>
                          <a:ext cx="175260" cy="138430"/>
                        </a:xfrm>
                        <a:prstGeom prst="rightArrow">
                          <a:avLst/>
                        </a:prstGeom>
                        <a:solidFill>
                          <a:srgbClr val="FF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2391929C">
              <v:shape id="Arrow: Right 1" style="position:absolute;margin-left:339.85pt;margin-top:67.75pt;width:13.8pt;height:10.9pt;rotation:-90;z-index:251688960;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red" stroked="f" strokeweight="1pt" type="#_x0000_t13" adj="130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" w14:anchorId="507C6CA0"/>
            </w:pict>
          </mc:Fallback>
        </mc:AlternateContent>
      </w:r>
      <w:r>
        <w:rPr>
          <w:noProof/>
        </w:rPr>
        <mc:AlternateContent>
          <mc:Choice Requires="wps">
            <w:drawing>
              <wp:anchor distT="0" distB="0" distL="114300" distR="114300" simplePos="0" relativeHeight="251687936" behindDoc="0" locked="0" layoutInCell="1" allowOverlap="1" wp14:anchorId="7C2C3690" wp14:editId="47363DAE">
                <wp:simplePos x="0" y="0"/>
                <wp:positionH relativeFrom="margin">
                  <wp:posOffset>4202582</wp:posOffset>
                </wp:positionH>
                <wp:positionV relativeFrom="paragraph">
                  <wp:posOffset>481254</wp:posOffset>
                </wp:positionV>
                <wp:extent cx="394843" cy="314553"/>
                <wp:effectExtent l="0" t="0" r="24765" b="28575"/>
                <wp:wrapNone/>
                <wp:docPr id="1968112170" name="Rectangle 1"/>
                <wp:cNvGraphicFramePr/>
                <a:graphic xmlns:a="http://schemas.openxmlformats.org/drawingml/2006/main">
                  <a:graphicData uri="http://schemas.microsoft.com/office/word/2010/wordprocessingShape">
                    <wps:wsp>
                      <wps:cNvSpPr/>
                      <wps:spPr>
                        <a:xfrm>
                          <a:off x="0" y="0"/>
                          <a:ext cx="394843" cy="314553"/>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5B4D4CA0">
              <v:rect id="Rectangle 1" style="position:absolute;margin-left:330.9pt;margin-top:37.9pt;width:31.1pt;height:24.75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ed="f" strokecolor="red" strokeweight="1pt" w14:anchorId="41CEA4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">
                <w10:wrap anchorx="margin"/>
              </v:rect>
            </w:pict>
          </mc:Fallback>
        </mc:AlternateContent>
      </w:r>
      <w:r>
        <w:rPr>
          <w:noProof/>
        </w:rPr>
        <w:drawing>
          <wp:inline distT="0" distB="0" distL="0" distR="0" wp14:anchorId="06E9105C" wp14:editId="36254C39">
            <wp:extent cx="3253883" cy="824928"/>
            <wp:effectExtent l="76200" t="38100" r="80010" b="108585"/>
            <wp:docPr id="15" name="Picture 14" descr="A screenshot of a computer&#10;&#10;Description automatically generated">
              <a:extLst xmlns:a="http://schemas.openxmlformats.org/drawingml/2006/main">
                <a:ext uri="{FF2B5EF4-FFF2-40B4-BE49-F238E27FC236}">
                  <a16:creationId xmlns:a16="http://schemas.microsoft.com/office/drawing/2014/main" id="{C08475ED-FAA2-76BC-E818-9E9F35F2A72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descr="A screenshot of a computer&#10;&#10;Description automatically generated">
                      <a:extLst>
                        <a:ext uri="{FF2B5EF4-FFF2-40B4-BE49-F238E27FC236}">
                          <a16:creationId xmlns:a16="http://schemas.microsoft.com/office/drawing/2014/main" id="{C08475ED-FAA2-76BC-E818-9E9F35F2A72F}"/>
                        </a:ext>
                      </a:extLst>
                    </pic:cNvPr>
                    <pic:cNvPicPr>
                      <a:picLocks noChangeAspect="1"/>
                    </pic:cNvPicPr>
                  </pic:nvPicPr>
                  <pic:blipFill>
                    <a:blip r:embed="rId164"/>
                    <a:stretch>
                      <a:fillRect/>
                    </a:stretch>
                  </pic:blipFill>
                  <pic:spPr>
                    <a:xfrm>
                      <a:off x="0" y="0"/>
                      <a:ext cx="3253883" cy="824928"/>
                    </a:xfrm>
                    <a:prstGeom prst="rect">
                      <a:avLst/>
                    </a:prstGeom>
                    <a:ln>
                      <a:solidFill>
                        <a:schemeClr val="tx1"/>
                      </a:solidFill>
                    </a:ln>
                    <a:effectLst>
                      <a:outerShdw blurRad="50800" dist="38100" dir="5400000" algn="t" rotWithShape="0">
                        <a:prstClr val="black">
                          <a:alpha val="40000"/>
                        </a:prstClr>
                      </a:outerShdw>
                    </a:effectLst>
                  </pic:spPr>
                </pic:pic>
              </a:graphicData>
            </a:graphic>
          </wp:inline>
        </w:drawing>
      </w:r>
    </w:p>
    <w:p w:rsidR="00A911B4" w:rsidP="009E32CB" w:rsidRDefault="00A911B4" w14:paraId="4A94220E" w14:textId="163640C6">
      <w:pPr>
        <w:pStyle w:val="Caption"/>
        <w:jc w:val="center"/>
        <w:rPr>
          <w:lang w:val="es-PR"/>
        </w:rPr>
      </w:pPr>
      <w:r w:rsidRPr="00EA32AB">
        <w:rPr>
          <w:lang w:val="es-PR"/>
        </w:rPr>
        <w:t>Confirmación de selección de más suplidores</w:t>
      </w:r>
    </w:p>
    <w:p w:rsidR="00A911B4" w:rsidP="00113A3A" w:rsidRDefault="00A911B4" w14:paraId="2FEB5F35" w14:textId="77777777">
      <w:pPr>
        <w:jc w:val="both"/>
        <w:rPr>
          <w:noProof/>
          <w:lang w:val="es-PR"/>
        </w:rPr>
      </w:pPr>
      <w:r>
        <w:rPr>
          <w:noProof/>
          <w:lang w:val="es-PR"/>
        </w:rPr>
        <w:t>De seleccionar licitador(es) agraciado(s)</w:t>
      </w:r>
      <w:r w:rsidRPr="00DA0950">
        <w:rPr>
          <w:noProof/>
          <w:lang w:val="es-PR"/>
        </w:rPr>
        <w:t xml:space="preserve">, </w:t>
      </w:r>
      <w:r>
        <w:rPr>
          <w:noProof/>
          <w:lang w:val="es-PR"/>
        </w:rPr>
        <w:t xml:space="preserve">el </w:t>
      </w:r>
      <w:r w:rsidRPr="00DA0950">
        <w:rPr>
          <w:noProof/>
          <w:lang w:val="es-PR"/>
        </w:rPr>
        <w:t>comprador deberá confirmar que la compra se le adjudicó a la(s) oferta(s) que representa(n) el mejor valor para el Gobierno de Puerto Rico. Por cual, comprador deberá presionar el encasillado de “</w:t>
      </w:r>
      <w:r w:rsidRPr="00DA0950">
        <w:rPr>
          <w:i/>
          <w:iCs/>
          <w:noProof/>
          <w:lang w:val="es-PR"/>
        </w:rPr>
        <w:t>Mejor Valor</w:t>
      </w:r>
      <w:r w:rsidRPr="00DA0950">
        <w:rPr>
          <w:noProof/>
          <w:lang w:val="es-PR"/>
        </w:rPr>
        <w:t>” bajo la sección de “</w:t>
      </w:r>
      <w:r w:rsidRPr="00DA0950">
        <w:rPr>
          <w:i/>
          <w:iCs/>
          <w:noProof/>
          <w:lang w:val="es-PR"/>
        </w:rPr>
        <w:t xml:space="preserve">Razón de </w:t>
      </w:r>
      <w:r>
        <w:rPr>
          <w:i/>
          <w:iCs/>
          <w:noProof/>
          <w:lang w:val="es-PR"/>
        </w:rPr>
        <w:t>Recomendación</w:t>
      </w:r>
      <w:r w:rsidRPr="00DA0950">
        <w:rPr>
          <w:noProof/>
          <w:lang w:val="es-PR"/>
        </w:rPr>
        <w:t xml:space="preserve">”. </w:t>
      </w:r>
      <w:r>
        <w:rPr>
          <w:noProof/>
          <w:lang w:val="es-PR"/>
        </w:rPr>
        <w:t xml:space="preserve">Debe seleccionar la razón de ‘’Mejor Valor’’ antes de generar la vista previa de Orden de Compra. </w:t>
      </w:r>
    </w:p>
    <w:p w:rsidRPr="006078E6" w:rsidR="00A911B4" w:rsidP="00113A3A" w:rsidRDefault="00A911B4" w14:paraId="73B05236" w14:textId="77777777">
      <w:pPr>
        <w:jc w:val="both"/>
        <w:rPr>
          <w:noProof/>
          <w:lang w:val="es-PR"/>
        </w:rPr>
      </w:pPr>
    </w:p>
    <w:p w:rsidR="00A911B4" w:rsidP="00113A3A" w:rsidRDefault="00A911B4" w14:paraId="4E4ED947" w14:textId="77777777">
      <w:pPr>
        <w:keepNext/>
        <w:tabs>
          <w:tab w:val="left" w:pos="2339"/>
          <w:tab w:val="left" w:pos="7200"/>
        </w:tabs>
        <w:jc w:val="center"/>
      </w:pPr>
      <w:r>
        <w:rPr>
          <w:noProof/>
        </w:rPr>
        <mc:AlternateContent>
          <mc:Choice Requires="wps">
            <w:drawing>
              <wp:anchor distT="0" distB="0" distL="114300" distR="114300" simplePos="0" relativeHeight="251689984" behindDoc="0" locked="0" layoutInCell="1" allowOverlap="1" wp14:anchorId="4FEA0664" wp14:editId="60040271">
                <wp:simplePos x="0" y="0"/>
                <wp:positionH relativeFrom="column">
                  <wp:posOffset>1643685</wp:posOffset>
                </wp:positionH>
                <wp:positionV relativeFrom="paragraph">
                  <wp:posOffset>478790</wp:posOffset>
                </wp:positionV>
                <wp:extent cx="175260" cy="138430"/>
                <wp:effectExtent l="0" t="635" r="0" b="0"/>
                <wp:wrapNone/>
                <wp:docPr id="548404499" name="Arrow: Right 1"/>
                <wp:cNvGraphicFramePr/>
                <a:graphic xmlns:a="http://schemas.openxmlformats.org/drawingml/2006/main">
                  <a:graphicData uri="http://schemas.microsoft.com/office/word/2010/wordprocessingShape">
                    <wps:wsp>
                      <wps:cNvSpPr/>
                      <wps:spPr>
                        <a:xfrm rot="16200000">
                          <a:off x="0" y="0"/>
                          <a:ext cx="175260" cy="138430"/>
                        </a:xfrm>
                        <a:prstGeom prst="rightArrow">
                          <a:avLst/>
                        </a:prstGeom>
                        <a:solidFill>
                          <a:srgbClr val="FF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370D11AE">
              <v:shape id="Arrow: Right 1" style="position:absolute;margin-left:129.4pt;margin-top:37.7pt;width:13.8pt;height:10.9pt;rotation:-90;z-index:251689984;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red" stroked="f" strokeweight="1pt" type="#_x0000_t13" adj="130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" w14:anchorId="03441393"/>
            </w:pict>
          </mc:Fallback>
        </mc:AlternateContent>
      </w:r>
      <w:r w:rsidRPr="00DD1AD0">
        <w:rPr>
          <w:noProof/>
        </w:rPr>
        <w:drawing>
          <wp:inline distT="0" distB="0" distL="0" distR="0" wp14:anchorId="14DE9A45" wp14:editId="3AD10E27">
            <wp:extent cx="3772409" cy="536905"/>
            <wp:effectExtent l="57150" t="19050" r="57150" b="92075"/>
            <wp:docPr id="4" name="Picture 3" descr="A screenshot of a computer&#10;&#10;Description automatically generated">
              <a:extLst xmlns:a="http://schemas.openxmlformats.org/drawingml/2006/main">
                <a:ext uri="{FF2B5EF4-FFF2-40B4-BE49-F238E27FC236}">
                  <a16:creationId xmlns:a16="http://schemas.microsoft.com/office/drawing/2014/main" id="{20AA9C6F-A9EB-8248-62DB-E572367AD14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screenshot of a computer&#10;&#10;Description automatically generated">
                      <a:extLst>
                        <a:ext uri="{FF2B5EF4-FFF2-40B4-BE49-F238E27FC236}">
                          <a16:creationId xmlns:a16="http://schemas.microsoft.com/office/drawing/2014/main" id="{20AA9C6F-A9EB-8248-62DB-E572367AD142}"/>
                        </a:ext>
                      </a:extLst>
                    </pic:cNvPr>
                    <pic:cNvPicPr>
                      <a:picLocks noChangeAspect="1"/>
                    </pic:cNvPicPr>
                  </pic:nvPicPr>
                  <pic:blipFill rotWithShape="1">
                    <a:blip r:embed="rId165"/>
                    <a:srcRect l="4449" t="45494" b="25264"/>
                    <a:stretch/>
                  </pic:blipFill>
                  <pic:spPr bwMode="auto">
                    <a:xfrm>
                      <a:off x="0" y="0"/>
                      <a:ext cx="3773977" cy="537128"/>
                    </a:xfrm>
                    <a:prstGeom prst="rect">
                      <a:avLst/>
                    </a:prstGeom>
                    <a:ln>
                      <a:noFill/>
                    </a:ln>
                    <a:effectLst>
                      <a:outerShdw blurRad="50800" dist="38100" dir="5400000" algn="t" rotWithShape="0">
                        <a:prstClr val="black">
                          <a:alpha val="40000"/>
                        </a:prstClr>
                      </a:outerShdw>
                    </a:effectLst>
                    <a:extLst>
                      <a:ext uri="{53640926-AAD7-44D8-BBD7-CCE9431645EC}">
                        <a14:shadowObscured xmlns:a14="http://schemas.microsoft.com/office/drawing/2010/main"/>
                      </a:ext>
                    </a:extLst>
                  </pic:spPr>
                </pic:pic>
              </a:graphicData>
            </a:graphic>
          </wp:inline>
        </w:drawing>
      </w:r>
    </w:p>
    <w:p w:rsidRPr="00EA32AB" w:rsidR="00A911B4" w:rsidP="00113A3A" w:rsidRDefault="00A911B4" w14:paraId="41F255C7" w14:textId="3A5FA9D2">
      <w:pPr>
        <w:pStyle w:val="Caption"/>
        <w:jc w:val="center"/>
        <w:rPr>
          <w:lang w:val="es-PR"/>
        </w:rPr>
      </w:pPr>
      <w:r w:rsidRPr="00EA32AB">
        <w:rPr>
          <w:lang w:val="es-PR"/>
        </w:rPr>
        <w:t>Razón de recomendación de oferta</w:t>
      </w:r>
    </w:p>
    <w:p w:rsidR="00A911B4" w:rsidP="00113A3A" w:rsidRDefault="00A911B4" w14:paraId="08D19D18" w14:textId="77777777">
      <w:pPr>
        <w:jc w:val="both"/>
        <w:rPr>
          <w:noProof/>
          <w:lang w:val="es-PR"/>
        </w:rPr>
      </w:pPr>
    </w:p>
    <w:p w:rsidRPr="000F45D8" w:rsidR="00A911B4" w:rsidP="00113A3A" w:rsidRDefault="00A911B4" w14:paraId="6C846779" w14:textId="77777777">
      <w:pPr>
        <w:jc w:val="both"/>
        <w:rPr>
          <w:noProof/>
          <w:lang w:val="es-PR"/>
        </w:rPr>
      </w:pPr>
      <w:r>
        <w:rPr>
          <w:noProof/>
          <w:lang w:val="es-PR"/>
        </w:rPr>
        <w:t>S</w:t>
      </w:r>
      <w:r w:rsidRPr="000F45D8">
        <w:rPr>
          <w:noProof/>
          <w:lang w:val="es-PR"/>
        </w:rPr>
        <w:t xml:space="preserve">i </w:t>
      </w:r>
      <w:r>
        <w:rPr>
          <w:noProof/>
          <w:lang w:val="es-PR"/>
        </w:rPr>
        <w:t xml:space="preserve">el </w:t>
      </w:r>
      <w:r w:rsidRPr="000F45D8">
        <w:rPr>
          <w:noProof/>
          <w:lang w:val="es-PR"/>
        </w:rPr>
        <w:t>comprador está listo para enviar la requisición para la revisión final del supervisor, primero tendrá que presionar el botón de “</w:t>
      </w:r>
      <w:r w:rsidRPr="000F45D8">
        <w:rPr>
          <w:i/>
          <w:iCs/>
          <w:noProof/>
          <w:lang w:val="es-PR"/>
        </w:rPr>
        <w:t>Generar la vista previa de Orden de Compra</w:t>
      </w:r>
      <w:r w:rsidRPr="000F45D8">
        <w:rPr>
          <w:noProof/>
          <w:lang w:val="es-PR"/>
        </w:rPr>
        <w:t xml:space="preserve">”. </w:t>
      </w:r>
    </w:p>
    <w:p w:rsidR="00A911B4" w:rsidP="00113A3A" w:rsidRDefault="00A911B4" w14:paraId="2E829148" w14:textId="77777777">
      <w:pPr>
        <w:tabs>
          <w:tab w:val="left" w:pos="2339"/>
        </w:tabs>
        <w:rPr>
          <w:lang w:val="es-PR"/>
        </w:rPr>
      </w:pPr>
      <w:r>
        <w:rPr>
          <w:noProof/>
        </w:rPr>
        <mc:AlternateContent>
          <mc:Choice Requires="wpg">
            <w:drawing>
              <wp:anchor distT="0" distB="0" distL="114300" distR="114300" simplePos="0" relativeHeight="251691008" behindDoc="0" locked="0" layoutInCell="1" allowOverlap="1" wp14:anchorId="0118B3C8" wp14:editId="4BE76F5D">
                <wp:simplePos x="0" y="0"/>
                <wp:positionH relativeFrom="column">
                  <wp:posOffset>2125066</wp:posOffset>
                </wp:positionH>
                <wp:positionV relativeFrom="paragraph">
                  <wp:posOffset>118161</wp:posOffset>
                </wp:positionV>
                <wp:extent cx="5880481" cy="588188"/>
                <wp:effectExtent l="0" t="0" r="6350" b="2540"/>
                <wp:wrapNone/>
                <wp:docPr id="1708426209" name="Group 1708426209"/>
                <wp:cNvGraphicFramePr/>
                <a:graphic xmlns:a="http://schemas.openxmlformats.org/drawingml/2006/main">
                  <a:graphicData uri="http://schemas.microsoft.com/office/word/2010/wordprocessingGroup">
                    <wpg:wgp>
                      <wpg:cNvGrpSpPr/>
                      <wpg:grpSpPr>
                        <a:xfrm>
                          <a:off x="0" y="0"/>
                          <a:ext cx="5880481" cy="588188"/>
                          <a:chOff x="160362" y="0"/>
                          <a:chExt cx="5880481" cy="588188"/>
                        </a:xfrm>
                      </wpg:grpSpPr>
                      <pic:pic xmlns:pic="http://schemas.openxmlformats.org/drawingml/2006/picture">
                        <pic:nvPicPr>
                          <pic:cNvPr id="1209160235" name="Picture 1209160235" descr="Graphical user interface&#10;&#10;Description automatically generated with medium confidence"/>
                          <pic:cNvPicPr>
                            <a:picLocks noChangeAspect="1"/>
                          </pic:cNvPicPr>
                        </pic:nvPicPr>
                        <pic:blipFill rotWithShape="1">
                          <a:blip r:embed="rId166" cstate="print">
                            <a:extLst>
                              <a:ext uri="{28A0092B-C50C-407E-A947-70E740481C1C}">
                                <a14:useLocalDpi xmlns:a14="http://schemas.microsoft.com/office/drawing/2010/main" val="0"/>
                              </a:ext>
                            </a:extLst>
                          </a:blip>
                          <a:srcRect l="1041" r="20" b="61629"/>
                          <a:stretch/>
                        </pic:blipFill>
                        <pic:spPr>
                          <a:xfrm>
                            <a:off x="160362" y="0"/>
                            <a:ext cx="5880481" cy="414691"/>
                          </a:xfrm>
                          <a:prstGeom prst="rect">
                            <a:avLst/>
                          </a:prstGeom>
                        </pic:spPr>
                      </pic:pic>
                      <wps:wsp>
                        <wps:cNvPr id="596285146" name="Rectangle 596285146"/>
                        <wps:cNvSpPr/>
                        <wps:spPr>
                          <a:xfrm>
                            <a:off x="196948" y="63304"/>
                            <a:ext cx="1941341" cy="28838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2444821" name="Arrow: Right 1222444821"/>
                        <wps:cNvSpPr/>
                        <wps:spPr>
                          <a:xfrm rot="16200000">
                            <a:off x="1131629" y="433566"/>
                            <a:ext cx="173355" cy="135890"/>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w14:anchorId="2D53ED1F">
              <v:group id="Group 1708426209" style="position:absolute;margin-left:167.35pt;margin-top:9.3pt;width:463.05pt;height:46.3pt;z-index:251691008;mso-width-relative:margin;mso-height-relative:margin" coordsize="58804,5881" coordorigin="1603" o:spid="_x0000_s1026" w14:anchorId="0E4E6CE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">
                <v:shape id="Picture 1209160235" style="position:absolute;left:1603;width:58805;height:4146;visibility:visible;mso-wrap-style:square" alt="Graphical user interface&#10;&#10;Description automatically generated with medium confidenc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">
                  <v:imagedata cropleft="682f" cropright="13f" cropbottom="40389f" o:title="Graphical user interface&#10;&#10;Description automatically generated with medium confidence" r:id="rId167"/>
                </v:shape>
                <v:rect id="Rectangle 596285146" style="position:absolute;left:1969;top:633;width:19413;height:2883;visibility:visible;mso-wrap-style:square;v-text-anchor:middle" o:spid="_x0000_s1028"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"/>
                <v:shape id="Arrow: Right 1222444821" style="position:absolute;left:11316;top:4335;width:1733;height:1359;rotation:-90;visibility:visible;mso-wrap-style:square;v-text-anchor:middle" o:spid="_x0000_s1029" fillcolor="red" stroked="f" strokeweight="1pt" type="#_x0000_t13" adj="13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"/>
              </v:group>
            </w:pict>
          </mc:Fallback>
        </mc:AlternateContent>
      </w:r>
    </w:p>
    <w:p w:rsidRPr="002D34BA" w:rsidR="00A911B4" w:rsidP="00113A3A" w:rsidRDefault="00A911B4" w14:paraId="620C489A" w14:textId="77777777">
      <w:pPr>
        <w:rPr>
          <w:lang w:val="es-PR"/>
        </w:rPr>
      </w:pPr>
    </w:p>
    <w:p w:rsidR="00A911B4" w:rsidP="00113A3A" w:rsidRDefault="00A911B4" w14:paraId="0C4A26CC" w14:textId="77777777">
      <w:pPr>
        <w:rPr>
          <w:lang w:val="es-PR"/>
        </w:rPr>
      </w:pPr>
      <w:r>
        <w:rPr>
          <w:noProof/>
        </w:rPr>
        <mc:AlternateContent>
          <mc:Choice Requires="wps">
            <w:drawing>
              <wp:anchor distT="0" distB="0" distL="114300" distR="114300" simplePos="0" relativeHeight="251755520" behindDoc="0" locked="0" layoutInCell="1" allowOverlap="1" wp14:anchorId="732D61F7" wp14:editId="2F142865">
                <wp:simplePos x="0" y="0"/>
                <wp:positionH relativeFrom="margin">
                  <wp:posOffset>405765</wp:posOffset>
                </wp:positionH>
                <wp:positionV relativeFrom="paragraph">
                  <wp:posOffset>234252</wp:posOffset>
                </wp:positionV>
                <wp:extent cx="5880100" cy="635"/>
                <wp:effectExtent l="0" t="0" r="6350" b="0"/>
                <wp:wrapNone/>
                <wp:docPr id="1013833833" name="Text Box 1"/>
                <wp:cNvGraphicFramePr/>
                <a:graphic xmlns:a="http://schemas.openxmlformats.org/drawingml/2006/main">
                  <a:graphicData uri="http://schemas.microsoft.com/office/word/2010/wordprocessingShape">
                    <wps:wsp>
                      <wps:cNvSpPr txBox="1"/>
                      <wps:spPr>
                        <a:xfrm>
                          <a:off x="0" y="0"/>
                          <a:ext cx="5880100" cy="635"/>
                        </a:xfrm>
                        <a:prstGeom prst="rect">
                          <a:avLst/>
                        </a:prstGeom>
                        <a:solidFill>
                          <a:prstClr val="white"/>
                        </a:solidFill>
                        <a:ln>
                          <a:noFill/>
                        </a:ln>
                      </wps:spPr>
                      <wps:txbx>
                        <w:txbxContent>
                          <w:p w:rsidRPr="00EA32AB" w:rsidR="00A911B4" w:rsidP="00A911B4" w:rsidRDefault="00A911B4" w14:paraId="015C8D40" w14:textId="1A6BFC56">
                            <w:pPr>
                              <w:pStyle w:val="Caption"/>
                              <w:jc w:val="center"/>
                              <w:rPr>
                                <w:noProof/>
                                <w:lang w:val="es-PR"/>
                              </w:rPr>
                            </w:pPr>
                            <w:r>
                              <w:rPr>
                                <w:lang w:val="es-PR"/>
                              </w:rPr>
                              <w:t xml:space="preserve">Generar la vista previa de la orden de compra para revisar la misma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5313E941">
              <v:shape id="_x0000_s1069" style="position:absolute;margin-left:31.95pt;margin-top:18.45pt;width:463pt;height:.05pt;z-index:251755520;visibility:visible;mso-wrap-style:square;mso-wrap-distance-left:9pt;mso-wrap-distance-top:0;mso-wrap-distance-right:9pt;mso-wrap-distance-bottom:0;mso-position-horizontal:absolute;mso-position-horizontal-relative:margin;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" w14:anchorId="732D61F7">
                <v:textbox style="mso-fit-shape-to-text:t" inset="0,0,0,0">
                  <w:txbxContent>
                    <w:p w:rsidRPr="00EA32AB" w:rsidR="00A911B4" w:rsidP="00A911B4" w:rsidRDefault="00A911B4" w14:paraId="248D77FA" w14:textId="1A6BFC56">
                      <w:pPr>
                        <w:pStyle w:val="Caption"/>
                        <w:jc w:val="center"/>
                        <w:rPr>
                          <w:noProof/>
                          <w:lang w:val="es-PR"/>
                        </w:rPr>
                      </w:pPr>
                      <w:r>
                        <w:rPr>
                          <w:lang w:val="es-PR"/>
                        </w:rPr>
                        <w:t xml:space="preserve">Generar la vista previa de la orden de compra para revisar la misma </w:t>
                      </w:r>
                    </w:p>
                  </w:txbxContent>
                </v:textbox>
                <w10:wrap anchorx="margin"/>
              </v:shape>
            </w:pict>
          </mc:Fallback>
        </mc:AlternateContent>
      </w:r>
    </w:p>
    <w:p w:rsidR="00A911B4" w:rsidP="00113A3A" w:rsidRDefault="00A911B4" w14:paraId="13BF1456" w14:textId="77777777">
      <w:pPr>
        <w:jc w:val="both"/>
        <w:rPr>
          <w:noProof/>
          <w:lang w:val="es-PR"/>
        </w:rPr>
      </w:pPr>
    </w:p>
    <w:p w:rsidR="00A911B4" w:rsidP="00113A3A" w:rsidRDefault="00A911B4" w14:paraId="247BF1DF" w14:textId="77777777">
      <w:pPr>
        <w:jc w:val="both"/>
        <w:rPr>
          <w:noProof/>
          <w:lang w:val="es-PR"/>
        </w:rPr>
      </w:pPr>
      <w:r w:rsidRPr="00FF7887">
        <w:rPr>
          <w:noProof/>
          <w:lang w:val="es-PR"/>
        </w:rPr>
        <w:t xml:space="preserve">Cuando el sistema le genere las vistas previas, el comprador tendrá que verificar los documentos (Orden de Compra, Informe de Recibo e Inspección y Hoja de Exención de IVU) para corroborar que toda la información de la orden esté correcta, incluyendo su firma. Al momento, el comprador es quien único ha trabajado la requisición, por lo cual solo se verá su firma en los documentos. </w:t>
      </w:r>
      <w:r>
        <w:rPr>
          <w:noProof/>
          <w:lang w:val="es-PR"/>
        </w:rPr>
        <w:t>Para verificar los documentos generados el comprador tendrá que oprimir el botón de ‘'Verifique la Orden de Compra’’. A mano derecha se encuentran los documentos generados automáticamente por J.E.D.I. (ver figura abajo).</w:t>
      </w:r>
    </w:p>
    <w:p w:rsidR="00A911B4" w:rsidP="00113A3A" w:rsidRDefault="00A911B4" w14:paraId="41FACE8E" w14:textId="77777777">
      <w:pPr>
        <w:jc w:val="both"/>
        <w:rPr>
          <w:noProof/>
          <w:lang w:val="es-PR"/>
        </w:rPr>
      </w:pPr>
    </w:p>
    <w:p w:rsidR="00A911B4" w:rsidP="00113A3A" w:rsidRDefault="00A911B4" w14:paraId="4DD2EF8F" w14:textId="77777777">
      <w:pPr>
        <w:rPr>
          <w:noProof/>
          <w:lang w:val="es-PR"/>
        </w:rPr>
      </w:pPr>
      <w:r>
        <w:rPr>
          <w:noProof/>
        </w:rPr>
        <mc:AlternateContent>
          <mc:Choice Requires="wps">
            <w:drawing>
              <wp:anchor distT="0" distB="0" distL="114300" distR="114300" simplePos="0" relativeHeight="251756544" behindDoc="0" locked="0" layoutInCell="1" allowOverlap="1" wp14:anchorId="335E7CE4" wp14:editId="4AE9F445">
                <wp:simplePos x="0" y="0"/>
                <wp:positionH relativeFrom="column">
                  <wp:posOffset>1802179</wp:posOffset>
                </wp:positionH>
                <wp:positionV relativeFrom="paragraph">
                  <wp:posOffset>2998812</wp:posOffset>
                </wp:positionV>
                <wp:extent cx="3298190" cy="635"/>
                <wp:effectExtent l="0" t="0" r="0" b="0"/>
                <wp:wrapSquare wrapText="bothSides"/>
                <wp:docPr id="1090333137" name="Text Box 1"/>
                <wp:cNvGraphicFramePr/>
                <a:graphic xmlns:a="http://schemas.openxmlformats.org/drawingml/2006/main">
                  <a:graphicData uri="http://schemas.microsoft.com/office/word/2010/wordprocessingShape">
                    <wps:wsp>
                      <wps:cNvSpPr txBox="1"/>
                      <wps:spPr>
                        <a:xfrm>
                          <a:off x="0" y="0"/>
                          <a:ext cx="3298190" cy="635"/>
                        </a:xfrm>
                        <a:prstGeom prst="rect">
                          <a:avLst/>
                        </a:prstGeom>
                        <a:solidFill>
                          <a:prstClr val="white"/>
                        </a:solidFill>
                        <a:ln>
                          <a:noFill/>
                        </a:ln>
                      </wps:spPr>
                      <wps:txbx>
                        <w:txbxContent>
                          <w:p w:rsidRPr="00FA479A" w:rsidR="00A911B4" w:rsidP="00A911B4" w:rsidRDefault="00A911B4" w14:paraId="59EBB936" w14:textId="1FA9FEBC">
                            <w:pPr>
                              <w:pStyle w:val="Caption"/>
                              <w:jc w:val="center"/>
                              <w:rPr>
                                <w:noProof/>
                                <w:lang w:val="es-PR"/>
                              </w:rPr>
                            </w:pPr>
                            <w:r w:rsidRPr="00FA479A">
                              <w:rPr>
                                <w:lang w:val="es-PR"/>
                              </w:rPr>
                              <w:t>Verificación de documentos de Orden de Compra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w14:anchorId="1E86C22A">
              <v:shape id="_x0000_s1070" style="position:absolute;margin-left:141.9pt;margin-top:236.15pt;width:259.7pt;height:.05pt;z-index:251756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" w14:anchorId="335E7CE4">
                <v:textbox style="mso-fit-shape-to-text:t" inset="0,0,0,0">
                  <w:txbxContent>
                    <w:p w:rsidRPr="00FA479A" w:rsidR="00A911B4" w:rsidP="00A911B4" w:rsidRDefault="00A911B4" w14:paraId="4D1BBA91" w14:textId="1FA9FEBC">
                      <w:pPr>
                        <w:pStyle w:val="Caption"/>
                        <w:jc w:val="center"/>
                        <w:rPr>
                          <w:noProof/>
                          <w:lang w:val="es-PR"/>
                        </w:rPr>
                      </w:pPr>
                      <w:r w:rsidRPr="00FA479A">
                        <w:rPr>
                          <w:lang w:val="es-PR"/>
                        </w:rPr>
                        <w:t>Verificación de documentos de Orden de Compra</w:t>
                      </w:r>
                    </w:p>
                  </w:txbxContent>
                </v:textbox>
                <w10:wrap type="square"/>
              </v:shape>
            </w:pict>
          </mc:Fallback>
        </mc:AlternateContent>
      </w:r>
      <w:r>
        <w:rPr>
          <w:noProof/>
        </w:rPr>
        <mc:AlternateContent>
          <mc:Choice Requires="wps">
            <w:drawing>
              <wp:anchor distT="0" distB="0" distL="114300" distR="114300" simplePos="0" relativeHeight="251695104" behindDoc="0" locked="0" layoutInCell="1" allowOverlap="1" wp14:anchorId="0C4CD2D0" wp14:editId="7A401D92">
                <wp:simplePos x="0" y="0"/>
                <wp:positionH relativeFrom="column">
                  <wp:posOffset>914400</wp:posOffset>
                </wp:positionH>
                <wp:positionV relativeFrom="paragraph">
                  <wp:posOffset>921080</wp:posOffset>
                </wp:positionV>
                <wp:extent cx="173344" cy="135849"/>
                <wp:effectExtent l="0" t="0" r="0" b="0"/>
                <wp:wrapNone/>
                <wp:docPr id="31257774" name="Arrow: Right 1"/>
                <wp:cNvGraphicFramePr/>
                <a:graphic xmlns:a="http://schemas.openxmlformats.org/drawingml/2006/main">
                  <a:graphicData uri="http://schemas.microsoft.com/office/word/2010/wordprocessingShape">
                    <wps:wsp>
                      <wps:cNvSpPr/>
                      <wps:spPr>
                        <a:xfrm>
                          <a:off x="0" y="0"/>
                          <a:ext cx="173344" cy="135849"/>
                        </a:xfrm>
                        <a:prstGeom prst="rightArrow">
                          <a:avLst/>
                        </a:prstGeom>
                        <a:solidFill>
                          <a:srgbClr val="FF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778B62E7">
              <v:shape id="Arrow: Right 1" style="position:absolute;margin-left:1in;margin-top:72.55pt;width:13.65pt;height:10.7pt;z-index:251695104;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red" stroked="f" strokeweight="1pt" type="#_x0000_t13" adj="131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" w14:anchorId="437278FF"/>
            </w:pict>
          </mc:Fallback>
        </mc:AlternateContent>
      </w:r>
      <w:r>
        <w:rPr>
          <w:noProof/>
        </w:rPr>
        <mc:AlternateContent>
          <mc:Choice Requires="wps">
            <w:drawing>
              <wp:anchor distT="0" distB="0" distL="114300" distR="114300" simplePos="0" relativeHeight="251694080" behindDoc="0" locked="0" layoutInCell="1" allowOverlap="1" wp14:anchorId="08BB6A18" wp14:editId="18E1DE88">
                <wp:simplePos x="0" y="0"/>
                <wp:positionH relativeFrom="column">
                  <wp:posOffset>1122883</wp:posOffset>
                </wp:positionH>
                <wp:positionV relativeFrom="paragraph">
                  <wp:posOffset>886409</wp:posOffset>
                </wp:positionV>
                <wp:extent cx="1046074" cy="226771"/>
                <wp:effectExtent l="0" t="0" r="20955" b="20955"/>
                <wp:wrapNone/>
                <wp:docPr id="184288899" name="Rectangle 1"/>
                <wp:cNvGraphicFramePr/>
                <a:graphic xmlns:a="http://schemas.openxmlformats.org/drawingml/2006/main">
                  <a:graphicData uri="http://schemas.microsoft.com/office/word/2010/wordprocessingShape">
                    <wps:wsp>
                      <wps:cNvSpPr/>
                      <wps:spPr>
                        <a:xfrm>
                          <a:off x="0" y="0"/>
                          <a:ext cx="1046074" cy="22677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1F044DD6">
              <v:rect id="Rectangle 1" style="position:absolute;margin-left:88.4pt;margin-top:69.8pt;width:82.35pt;height:17.8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pt" w14:anchorId="1F27C99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"/>
            </w:pict>
          </mc:Fallback>
        </mc:AlternateContent>
      </w:r>
      <w:r>
        <w:rPr>
          <w:noProof/>
          <w:lang w:val="es-PR"/>
        </w:rPr>
        <w:drawing>
          <wp:anchor distT="0" distB="0" distL="114300" distR="114300" simplePos="0" relativeHeight="251693056" behindDoc="0" locked="0" layoutInCell="1" allowOverlap="1" wp14:anchorId="2C22C9A5" wp14:editId="31FA3E9A">
            <wp:simplePos x="0" y="0"/>
            <wp:positionH relativeFrom="column">
              <wp:posOffset>3404235</wp:posOffset>
            </wp:positionH>
            <wp:positionV relativeFrom="paragraph">
              <wp:posOffset>40640</wp:posOffset>
            </wp:positionV>
            <wp:extent cx="2630170" cy="2881630"/>
            <wp:effectExtent l="0" t="0" r="0" b="0"/>
            <wp:wrapSquare wrapText="bothSides"/>
            <wp:docPr id="736072735" name="Picture 1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072735" name="Picture 13" descr="A screenshot of a computer&#10;&#10;Description automatically generated"/>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630170" cy="2881630"/>
                    </a:xfrm>
                    <a:prstGeom prst="rect">
                      <a:avLst/>
                    </a:prstGeom>
                    <a:noFill/>
                  </pic:spPr>
                </pic:pic>
              </a:graphicData>
            </a:graphic>
          </wp:anchor>
        </w:drawing>
      </w:r>
      <w:r w:rsidRPr="001A5CC4">
        <w:rPr>
          <w:noProof/>
        </w:rPr>
        <mc:AlternateContent>
          <mc:Choice Requires="wpg">
            <w:drawing>
              <wp:anchor distT="0" distB="0" distL="114300" distR="114300" simplePos="0" relativeHeight="251692032" behindDoc="0" locked="0" layoutInCell="1" allowOverlap="1" wp14:anchorId="55DF9EC7" wp14:editId="7EDB29F5">
                <wp:simplePos x="0" y="0"/>
                <wp:positionH relativeFrom="margin">
                  <wp:posOffset>1076655</wp:posOffset>
                </wp:positionH>
                <wp:positionV relativeFrom="paragraph">
                  <wp:posOffset>67640</wp:posOffset>
                </wp:positionV>
                <wp:extent cx="2115185" cy="2745740"/>
                <wp:effectExtent l="57150" t="19050" r="56515" b="92710"/>
                <wp:wrapNone/>
                <wp:docPr id="1562013654" name="Group 30"/>
                <wp:cNvGraphicFramePr/>
                <a:graphic xmlns:a="http://schemas.openxmlformats.org/drawingml/2006/main">
                  <a:graphicData uri="http://schemas.microsoft.com/office/word/2010/wordprocessingGroup">
                    <wpg:wgp>
                      <wpg:cNvGrpSpPr/>
                      <wpg:grpSpPr>
                        <a:xfrm>
                          <a:off x="0" y="0"/>
                          <a:ext cx="2115185" cy="2745740"/>
                          <a:chOff x="0" y="0"/>
                          <a:chExt cx="1800780" cy="2300746"/>
                        </a:xfrm>
                      </wpg:grpSpPr>
                      <pic:pic xmlns:pic="http://schemas.openxmlformats.org/drawingml/2006/picture">
                        <pic:nvPicPr>
                          <pic:cNvPr id="2004664001" name="Picture 2004664001"/>
                          <pic:cNvPicPr>
                            <a:picLocks noChangeAspect="1"/>
                          </pic:cNvPicPr>
                        </pic:nvPicPr>
                        <pic:blipFill rotWithShape="1">
                          <a:blip r:embed="rId169"/>
                          <a:srcRect r="69776"/>
                          <a:stretch/>
                        </pic:blipFill>
                        <pic:spPr>
                          <a:xfrm>
                            <a:off x="0" y="0"/>
                            <a:ext cx="1800780" cy="2300746"/>
                          </a:xfrm>
                          <a:prstGeom prst="rect">
                            <a:avLst/>
                          </a:prstGeom>
                          <a:effectLst>
                            <a:outerShdw blurRad="50800" dist="38100" dir="5400000" algn="t" rotWithShape="0">
                              <a:prstClr val="black">
                                <a:alpha val="40000"/>
                              </a:prstClr>
                            </a:outerShdw>
                          </a:effectLst>
                        </pic:spPr>
                      </pic:pic>
                      <wps:wsp>
                        <wps:cNvPr id="555344073" name="Rectangle 555344073"/>
                        <wps:cNvSpPr/>
                        <wps:spPr>
                          <a:xfrm>
                            <a:off x="946025" y="244452"/>
                            <a:ext cx="589722" cy="107401"/>
                          </a:xfrm>
                          <a:prstGeom prst="rect">
                            <a:avLst/>
                          </a:prstGeom>
                          <a:solidFill>
                            <a:srgbClr val="FFFFFF"/>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w14:anchorId="2BCFCC84">
              <v:group id="Group 30" style="position:absolute;margin-left:84.8pt;margin-top:5.35pt;width:166.55pt;height:216.2pt;z-index:251692032;mso-position-horizontal-relative:margin;mso-width-relative:margin;mso-height-relative:margin" coordsize="18007,23007" o:spid="_x0000_s1026" w14:anchorId="11B6F7CA"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">
                <v:shape id="Picture 2004664001" style="position:absolute;width:18007;height:23007;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">
                  <v:imagedata cropright="45728f" o:title="" r:id="rId170"/>
                  <v:shadow on="t" color="black" opacity="26214f" offset="0,3pt" origin=",-.5"/>
                </v:shape>
                <v:rect id="Rectangle 555344073" style="position:absolute;left:9460;top:2444;width:5897;height:1074;visibility:visible;mso-wrap-style:square;v-text-anchor:middle" o:spid="_x0000_s1028"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"/>
                <w10:wrap anchorx="margin"/>
              </v:group>
            </w:pict>
          </mc:Fallback>
        </mc:AlternateContent>
      </w:r>
      <w:r>
        <w:rPr>
          <w:noProof/>
          <w:lang w:val="es-PR"/>
        </w:rPr>
        <w:br w:type="textWrapping" w:clear="all"/>
      </w:r>
    </w:p>
    <w:p w:rsidR="00A911B4" w:rsidP="00113A3A" w:rsidRDefault="00A911B4" w14:paraId="303D0FDA" w14:textId="77777777">
      <w:pPr>
        <w:rPr>
          <w:noProof/>
          <w:lang w:val="es-PR"/>
        </w:rPr>
      </w:pPr>
      <w:r w:rsidRPr="00C36171">
        <w:rPr>
          <w:noProof/>
          <w:lang w:val="es-PR"/>
        </w:rPr>
        <w:t>Al generar las vistas previas de los documentos de la Orden de Compra, comprador verá botón en la parte inferior derecha de la página de “</w:t>
      </w:r>
      <w:r w:rsidRPr="00C36171">
        <w:rPr>
          <w:i/>
          <w:iCs/>
          <w:noProof/>
          <w:lang w:val="es-PR"/>
        </w:rPr>
        <w:t>Agregar Notas</w:t>
      </w:r>
      <w:r w:rsidRPr="00C36171">
        <w:rPr>
          <w:noProof/>
          <w:lang w:val="es-PR"/>
        </w:rPr>
        <w:t xml:space="preserve">”. </w:t>
      </w:r>
      <w:r>
        <w:rPr>
          <w:noProof/>
          <w:lang w:val="es-PR"/>
        </w:rPr>
        <w:tab/>
      </w:r>
    </w:p>
    <w:p w:rsidRPr="00FF7887" w:rsidR="00A911B4" w:rsidP="00113A3A" w:rsidRDefault="00A911B4" w14:paraId="3195DBF0" w14:textId="77777777">
      <w:pPr>
        <w:rPr>
          <w:noProof/>
          <w:lang w:val="es-PR"/>
        </w:rPr>
      </w:pPr>
    </w:p>
    <w:p w:rsidR="00A911B4" w:rsidP="00113A3A" w:rsidRDefault="00A911B4" w14:paraId="5D235370" w14:textId="77777777">
      <w:pPr>
        <w:ind w:left="720" w:firstLine="720"/>
        <w:rPr>
          <w:lang w:val="es-PR"/>
        </w:rPr>
      </w:pPr>
      <w:r>
        <w:rPr>
          <w:noProof/>
        </w:rPr>
        <mc:AlternateContent>
          <mc:Choice Requires="wps">
            <w:drawing>
              <wp:anchor distT="0" distB="0" distL="114300" distR="114300" simplePos="0" relativeHeight="251757568" behindDoc="0" locked="0" layoutInCell="1" allowOverlap="1" wp14:anchorId="38E58AE6" wp14:editId="590E6CCC">
                <wp:simplePos x="0" y="0"/>
                <wp:positionH relativeFrom="column">
                  <wp:posOffset>769620</wp:posOffset>
                </wp:positionH>
                <wp:positionV relativeFrom="paragraph">
                  <wp:posOffset>2587688</wp:posOffset>
                </wp:positionV>
                <wp:extent cx="5399405" cy="635"/>
                <wp:effectExtent l="0" t="0" r="0" b="0"/>
                <wp:wrapNone/>
                <wp:docPr id="604077280" name="Text Box 1"/>
                <wp:cNvGraphicFramePr/>
                <a:graphic xmlns:a="http://schemas.openxmlformats.org/drawingml/2006/main">
                  <a:graphicData uri="http://schemas.microsoft.com/office/word/2010/wordprocessingShape">
                    <wps:wsp>
                      <wps:cNvSpPr txBox="1"/>
                      <wps:spPr>
                        <a:xfrm>
                          <a:off x="0" y="0"/>
                          <a:ext cx="5399405" cy="635"/>
                        </a:xfrm>
                        <a:prstGeom prst="rect">
                          <a:avLst/>
                        </a:prstGeom>
                        <a:solidFill>
                          <a:prstClr val="white"/>
                        </a:solidFill>
                        <a:ln>
                          <a:noFill/>
                        </a:ln>
                      </wps:spPr>
                      <wps:txbx>
                        <w:txbxContent>
                          <w:p w:rsidRPr="00967CF3" w:rsidR="00A911B4" w:rsidP="00A911B4" w:rsidRDefault="00A911B4" w14:paraId="399300DD" w14:textId="1DE731D7">
                            <w:pPr>
                              <w:pStyle w:val="Caption"/>
                              <w:jc w:val="center"/>
                              <w:rPr>
                                <w:noProof/>
                                <w:lang w:val="es-PR"/>
                              </w:rPr>
                            </w:pPr>
                            <w:r w:rsidRPr="00967CF3">
                              <w:rPr>
                                <w:lang w:val="es-PR"/>
                              </w:rPr>
                              <w:t>Agregar notas en Orden de Compra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6559C22A">
              <v:shape id="_x0000_s1071" style="position:absolute;left:0;text-align:left;margin-left:60.6pt;margin-top:203.75pt;width:425.15pt;height:.05pt;z-index:251757568;visibility:visible;mso-wrap-style:square;mso-wrap-distance-left:9pt;mso-wrap-distance-top:0;mso-wrap-distance-right:9pt;mso-wrap-distance-bottom:0;mso-position-horizontal:absolute;mso-position-horizontal-relative:text;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" w14:anchorId="38E58AE6">
                <v:textbox style="mso-fit-shape-to-text:t" inset="0,0,0,0">
                  <w:txbxContent>
                    <w:p w:rsidRPr="00967CF3" w:rsidR="00A911B4" w:rsidP="00A911B4" w:rsidRDefault="00A911B4" w14:paraId="395884C3" w14:textId="1DE731D7">
                      <w:pPr>
                        <w:pStyle w:val="Caption"/>
                        <w:jc w:val="center"/>
                        <w:rPr>
                          <w:noProof/>
                          <w:lang w:val="es-PR"/>
                        </w:rPr>
                      </w:pPr>
                      <w:r w:rsidRPr="00967CF3">
                        <w:rPr>
                          <w:lang w:val="es-PR"/>
                        </w:rPr>
                        <w:t>Agregar notas en Orden de Compra</w:t>
                      </w:r>
                    </w:p>
                  </w:txbxContent>
                </v:textbox>
              </v:shape>
            </w:pict>
          </mc:Fallback>
        </mc:AlternateContent>
      </w:r>
      <w:r>
        <w:rPr>
          <w:noProof/>
        </w:rPr>
        <mc:AlternateContent>
          <mc:Choice Requires="wps">
            <w:drawing>
              <wp:anchor distT="0" distB="0" distL="114300" distR="114300" simplePos="0" relativeHeight="251696128" behindDoc="0" locked="0" layoutInCell="1" allowOverlap="1" wp14:anchorId="1970C6BF" wp14:editId="168551CD">
                <wp:simplePos x="0" y="0"/>
                <wp:positionH relativeFrom="column">
                  <wp:posOffset>5488940</wp:posOffset>
                </wp:positionH>
                <wp:positionV relativeFrom="paragraph">
                  <wp:posOffset>2049780</wp:posOffset>
                </wp:positionV>
                <wp:extent cx="490855" cy="173355"/>
                <wp:effectExtent l="0" t="0" r="23495" b="17145"/>
                <wp:wrapNone/>
                <wp:docPr id="395270960" name="Rectangle 1"/>
                <wp:cNvGraphicFramePr/>
                <a:graphic xmlns:a="http://schemas.openxmlformats.org/drawingml/2006/main">
                  <a:graphicData uri="http://schemas.microsoft.com/office/word/2010/wordprocessingShape">
                    <wps:wsp>
                      <wps:cNvSpPr/>
                      <wps:spPr>
                        <a:xfrm>
                          <a:off x="0" y="0"/>
                          <a:ext cx="490855" cy="17335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277C0A7D">
              <v:rect id="Rectangle 1" style="position:absolute;margin-left:432.2pt;margin-top:161.4pt;width:38.65pt;height:13.6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pt" w14:anchorId="31D96E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"/>
            </w:pict>
          </mc:Fallback>
        </mc:AlternateContent>
      </w:r>
      <w:r>
        <w:rPr>
          <w:noProof/>
        </w:rPr>
        <mc:AlternateContent>
          <mc:Choice Requires="wps">
            <w:drawing>
              <wp:anchor distT="0" distB="0" distL="114300" distR="114300" simplePos="0" relativeHeight="251697152" behindDoc="0" locked="0" layoutInCell="1" allowOverlap="1" wp14:anchorId="139FD2BB" wp14:editId="75641EAE">
                <wp:simplePos x="0" y="0"/>
                <wp:positionH relativeFrom="column">
                  <wp:posOffset>5253990</wp:posOffset>
                </wp:positionH>
                <wp:positionV relativeFrom="paragraph">
                  <wp:posOffset>2056702</wp:posOffset>
                </wp:positionV>
                <wp:extent cx="172720" cy="135255"/>
                <wp:effectExtent l="0" t="0" r="0" b="0"/>
                <wp:wrapNone/>
                <wp:docPr id="560378637" name="Arrow: Right 1"/>
                <wp:cNvGraphicFramePr/>
                <a:graphic xmlns:a="http://schemas.openxmlformats.org/drawingml/2006/main">
                  <a:graphicData uri="http://schemas.microsoft.com/office/word/2010/wordprocessingShape">
                    <wps:wsp>
                      <wps:cNvSpPr/>
                      <wps:spPr>
                        <a:xfrm>
                          <a:off x="0" y="0"/>
                          <a:ext cx="172720" cy="135255"/>
                        </a:xfrm>
                        <a:prstGeom prst="rightArrow">
                          <a:avLst/>
                        </a:prstGeom>
                        <a:solidFill>
                          <a:srgbClr val="FF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3C52EAFA">
              <v:shape id="Arrow: Right 1" style="position:absolute;margin-left:413.7pt;margin-top:161.95pt;width:13.6pt;height:10.65pt;z-index:251697152;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red" stroked="f" strokeweight="1pt" type="#_x0000_t13" adj="13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" w14:anchorId="31C30FDF"/>
            </w:pict>
          </mc:Fallback>
        </mc:AlternateContent>
      </w:r>
      <w:r>
        <w:rPr>
          <w:noProof/>
        </w:rPr>
        <w:drawing>
          <wp:inline distT="0" distB="0" distL="0" distR="0" wp14:anchorId="1CF9F5BF" wp14:editId="3C554FAB">
            <wp:extent cx="5100992" cy="2335593"/>
            <wp:effectExtent l="0" t="0" r="4445" b="7620"/>
            <wp:docPr id="93267959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679599" name="Picture 1" descr="A screenshot of a computer&#10;&#10;Description automatically generated"/>
                    <pic:cNvPicPr/>
                  </pic:nvPicPr>
                  <pic:blipFill>
                    <a:blip r:embed="rId171"/>
                    <a:stretch>
                      <a:fillRect/>
                    </a:stretch>
                  </pic:blipFill>
                  <pic:spPr>
                    <a:xfrm>
                      <a:off x="0" y="0"/>
                      <a:ext cx="5107638" cy="2338636"/>
                    </a:xfrm>
                    <a:prstGeom prst="rect">
                      <a:avLst/>
                    </a:prstGeom>
                  </pic:spPr>
                </pic:pic>
              </a:graphicData>
            </a:graphic>
          </wp:inline>
        </w:drawing>
      </w:r>
    </w:p>
    <w:p w:rsidRPr="00EB0F1D" w:rsidR="00A911B4" w:rsidP="00113A3A" w:rsidRDefault="00A911B4" w14:paraId="2F44D3F1" w14:textId="77777777">
      <w:pPr>
        <w:rPr>
          <w:lang w:val="es-PR"/>
        </w:rPr>
      </w:pPr>
    </w:p>
    <w:p w:rsidR="009E32CB" w:rsidP="00113A3A" w:rsidRDefault="009E32CB" w14:paraId="61A3B449" w14:textId="77777777">
      <w:pPr>
        <w:rPr>
          <w:noProof/>
          <w:lang w:val="es-PR"/>
        </w:rPr>
      </w:pPr>
    </w:p>
    <w:p w:rsidR="00A911B4" w:rsidP="00113A3A" w:rsidRDefault="00A911B4" w14:paraId="7E839FBC" w14:textId="496FD0A2">
      <w:pPr>
        <w:rPr>
          <w:noProof/>
          <w:lang w:val="es-PR"/>
        </w:rPr>
      </w:pPr>
      <w:r w:rsidRPr="00EB0F1D">
        <w:rPr>
          <w:noProof/>
          <w:lang w:val="es-PR"/>
        </w:rPr>
        <w:t>El mismo puede ser utilizado (</w:t>
      </w:r>
      <w:r w:rsidRPr="00EB0F1D">
        <w:rPr>
          <w:b/>
          <w:bCs/>
          <w:i/>
          <w:iCs/>
          <w:noProof/>
          <w:u w:val="single"/>
          <w:lang w:val="es-PR"/>
        </w:rPr>
        <w:t>opcionalmente</w:t>
      </w:r>
      <w:r w:rsidRPr="00EB0F1D">
        <w:rPr>
          <w:noProof/>
          <w:lang w:val="es-PR"/>
        </w:rPr>
        <w:t xml:space="preserve">) por </w:t>
      </w:r>
      <w:r>
        <w:rPr>
          <w:noProof/>
          <w:lang w:val="es-PR"/>
        </w:rPr>
        <w:t xml:space="preserve">el </w:t>
      </w:r>
      <w:r w:rsidRPr="00EB0F1D">
        <w:rPr>
          <w:noProof/>
          <w:lang w:val="es-PR"/>
        </w:rPr>
        <w:t>comprador para hacer comentarios y/</w:t>
      </w:r>
      <w:r>
        <w:rPr>
          <w:noProof/>
          <w:lang w:val="es-PR"/>
        </w:rPr>
        <w:t>u</w:t>
      </w:r>
      <w:r w:rsidRPr="00EB0F1D">
        <w:rPr>
          <w:noProof/>
          <w:lang w:val="es-PR"/>
        </w:rPr>
        <w:t xml:space="preserve"> observaciones relacionadas a la requisición en general que desee aparezcan en la Orden de Compra.</w:t>
      </w:r>
    </w:p>
    <w:p w:rsidR="00A911B4" w:rsidP="00113A3A" w:rsidRDefault="00A911B4" w14:paraId="1A93F1AD" w14:textId="77777777">
      <w:pPr>
        <w:rPr>
          <w:noProof/>
          <w:lang w:val="es-PR"/>
        </w:rPr>
      </w:pPr>
      <w:r>
        <w:rPr>
          <w:noProof/>
          <w:lang w:val="es-PR"/>
        </w:rPr>
        <w:t xml:space="preserve">En caso de que se haya agregado una nota comprador tendrá que oprimir el botón de ‘’Generar la vista previa de la orden de compra’’ nuevamente para ver el cambio reflejado. </w:t>
      </w:r>
    </w:p>
    <w:p w:rsidR="00A911B4" w:rsidP="00113A3A" w:rsidRDefault="00A911B4" w14:paraId="38AB2F6C" w14:textId="77777777">
      <w:pPr>
        <w:rPr>
          <w:noProof/>
          <w:lang w:val="es-PR"/>
        </w:rPr>
      </w:pPr>
      <w:r>
        <w:rPr>
          <w:noProof/>
          <w:lang w:val="es-PR"/>
        </w:rPr>
        <w:t>Luego se genera nueva Orden de Compra con la firma del comprador (ver figura abajo).</w:t>
      </w:r>
    </w:p>
    <w:p w:rsidR="00A911B4" w:rsidP="00113A3A" w:rsidRDefault="00A911B4" w14:paraId="1A471735" w14:textId="77777777">
      <w:pPr>
        <w:rPr>
          <w:noProof/>
          <w:lang w:val="es-PR"/>
        </w:rPr>
      </w:pPr>
    </w:p>
    <w:p w:rsidR="00A911B4" w:rsidP="00113A3A" w:rsidRDefault="00A911B4" w14:paraId="3451FEFB" w14:textId="77777777">
      <w:pPr>
        <w:rPr>
          <w:noProof/>
          <w:lang w:val="es-PR"/>
        </w:rPr>
      </w:pPr>
      <w:r w:rsidRPr="005A4C08">
        <w:rPr>
          <w:noProof/>
        </w:rPr>
        <mc:AlternateContent>
          <mc:Choice Requires="wpg">
            <w:drawing>
              <wp:anchor distT="0" distB="0" distL="114300" distR="114300" simplePos="0" relativeHeight="251698176" behindDoc="0" locked="0" layoutInCell="1" allowOverlap="1" wp14:anchorId="2FDE1E33" wp14:editId="77396483">
                <wp:simplePos x="0" y="0"/>
                <wp:positionH relativeFrom="column">
                  <wp:posOffset>1704390</wp:posOffset>
                </wp:positionH>
                <wp:positionV relativeFrom="paragraph">
                  <wp:posOffset>25324</wp:posOffset>
                </wp:positionV>
                <wp:extent cx="3198415" cy="3484780"/>
                <wp:effectExtent l="57150" t="19050" r="59690" b="97155"/>
                <wp:wrapNone/>
                <wp:docPr id="50" name="Group 49">
                  <a:extLst xmlns:a="http://schemas.openxmlformats.org/drawingml/2006/main">
                    <a:ext uri="{FF2B5EF4-FFF2-40B4-BE49-F238E27FC236}">
                      <a16:creationId xmlns:a16="http://schemas.microsoft.com/office/drawing/2014/main" id="{5A3E0A7A-081E-BD18-D3A8-023E0DC89AF2}"/>
                    </a:ext>
                  </a:extLst>
                </wp:docPr>
                <wp:cNvGraphicFramePr/>
                <a:graphic xmlns:a="http://schemas.openxmlformats.org/drawingml/2006/main">
                  <a:graphicData uri="http://schemas.microsoft.com/office/word/2010/wordprocessingGroup">
                    <wpg:wgp>
                      <wpg:cNvGrpSpPr/>
                      <wpg:grpSpPr>
                        <a:xfrm>
                          <a:off x="0" y="0"/>
                          <a:ext cx="3198415" cy="3484780"/>
                          <a:chOff x="0" y="0"/>
                          <a:chExt cx="3198415" cy="3484780"/>
                        </a:xfrm>
                      </wpg:grpSpPr>
                      <wpg:grpSp>
                        <wpg:cNvPr id="1411853738" name="Group 1411853738">
                          <a:extLst>
                            <a:ext uri="{FF2B5EF4-FFF2-40B4-BE49-F238E27FC236}">
                              <a16:creationId xmlns:a16="http://schemas.microsoft.com/office/drawing/2014/main" id="{DB0B54E5-EE69-267C-7FE1-0562A3A76472}"/>
                            </a:ext>
                          </a:extLst>
                        </wpg:cNvPr>
                        <wpg:cNvGrpSpPr/>
                        <wpg:grpSpPr>
                          <a:xfrm>
                            <a:off x="0" y="0"/>
                            <a:ext cx="3198415" cy="3484780"/>
                            <a:chOff x="0" y="0"/>
                            <a:chExt cx="3198415" cy="3484780"/>
                          </a:xfrm>
                          <a:effectLst>
                            <a:outerShdw blurRad="50800" dist="38100" dir="5400000" algn="t" rotWithShape="0">
                              <a:prstClr val="black">
                                <a:alpha val="40000"/>
                              </a:prstClr>
                            </a:outerShdw>
                          </a:effectLst>
                        </wpg:grpSpPr>
                        <pic:pic xmlns:pic="http://schemas.openxmlformats.org/drawingml/2006/picture">
                          <pic:nvPicPr>
                            <pic:cNvPr id="619237775" name="Picture 619237775">
                              <a:extLst>
                                <a:ext uri="{FF2B5EF4-FFF2-40B4-BE49-F238E27FC236}">
                                  <a16:creationId xmlns:a16="http://schemas.microsoft.com/office/drawing/2014/main" id="{C17A04AA-DE58-CA7A-9F4B-9A92D0AA1847}"/>
                                </a:ext>
                              </a:extLst>
                            </pic:cNvPr>
                            <pic:cNvPicPr>
                              <a:picLocks noChangeAspect="1"/>
                            </pic:cNvPicPr>
                          </pic:nvPicPr>
                          <pic:blipFill>
                            <a:blip r:embed="rId172"/>
                            <a:stretch>
                              <a:fillRect/>
                            </a:stretch>
                          </pic:blipFill>
                          <pic:spPr>
                            <a:xfrm>
                              <a:off x="0" y="2385485"/>
                              <a:ext cx="3198415" cy="1099295"/>
                            </a:xfrm>
                            <a:prstGeom prst="rect">
                              <a:avLst/>
                            </a:prstGeom>
                            <a:effectLst/>
                          </pic:spPr>
                        </pic:pic>
                        <pic:pic xmlns:pic="http://schemas.openxmlformats.org/drawingml/2006/picture">
                          <pic:nvPicPr>
                            <pic:cNvPr id="1423614584" name="Picture 1423614584">
                              <a:extLst>
                                <a:ext uri="{FF2B5EF4-FFF2-40B4-BE49-F238E27FC236}">
                                  <a16:creationId xmlns:a16="http://schemas.microsoft.com/office/drawing/2014/main" id="{9F87005F-7801-389C-DEFB-0B75C612AD1A}"/>
                                </a:ext>
                              </a:extLst>
                            </pic:cNvPr>
                            <pic:cNvPicPr>
                              <a:picLocks noChangeAspect="1"/>
                            </pic:cNvPicPr>
                          </pic:nvPicPr>
                          <pic:blipFill>
                            <a:blip r:embed="rId173"/>
                            <a:stretch>
                              <a:fillRect/>
                            </a:stretch>
                          </pic:blipFill>
                          <pic:spPr>
                            <a:xfrm>
                              <a:off x="0" y="0"/>
                              <a:ext cx="3198414" cy="2413349"/>
                            </a:xfrm>
                            <a:prstGeom prst="rect">
                              <a:avLst/>
                            </a:prstGeom>
                            <a:effectLst/>
                          </pic:spPr>
                        </pic:pic>
                      </wpg:grpSp>
                      <wps:wsp>
                        <wps:cNvPr id="2111010211" name="Rectangle 2111010211">
                          <a:extLst>
                            <a:ext uri="{FF2B5EF4-FFF2-40B4-BE49-F238E27FC236}">
                              <a16:creationId xmlns:a16="http://schemas.microsoft.com/office/drawing/2014/main" id="{388BD27E-CAE8-2B41-04A9-E55B453D85D2}"/>
                            </a:ext>
                          </a:extLst>
                        </wps:cNvPr>
                        <wps:cNvSpPr/>
                        <wps:spPr>
                          <a:xfrm>
                            <a:off x="76136" y="2812096"/>
                            <a:ext cx="893459" cy="136967"/>
                          </a:xfrm>
                          <a:prstGeom prst="rect">
                            <a:avLst/>
                          </a:prstGeom>
                          <a:solidFill>
                            <a:srgbClr val="FFFFFF"/>
                          </a:solidFill>
                          <a:ln>
                            <a:solidFill>
                              <a:srgbClr val="FFFFFF"/>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577662862" name="Freeform: Shape 577662862">
                          <a:extLst>
                            <a:ext uri="{FF2B5EF4-FFF2-40B4-BE49-F238E27FC236}">
                              <a16:creationId xmlns:a16="http://schemas.microsoft.com/office/drawing/2014/main" id="{AB5D74A2-E828-D4DF-80AF-C819F76442E2}"/>
                            </a:ext>
                          </a:extLst>
                        </wps:cNvPr>
                        <wps:cNvSpPr/>
                        <wps:spPr>
                          <a:xfrm>
                            <a:off x="369302" y="2844179"/>
                            <a:ext cx="600293" cy="104884"/>
                          </a:xfrm>
                          <a:custGeom>
                            <a:avLst/>
                            <a:gdLst>
                              <a:gd name="connsiteX0" fmla="*/ 0 w 600293"/>
                              <a:gd name="connsiteY0" fmla="*/ 49042 h 104884"/>
                              <a:gd name="connsiteX1" fmla="*/ 111682 w 600293"/>
                              <a:gd name="connsiteY1" fmla="*/ 63003 h 104884"/>
                              <a:gd name="connsiteX2" fmla="*/ 153563 w 600293"/>
                              <a:gd name="connsiteY2" fmla="*/ 56023 h 104884"/>
                              <a:gd name="connsiteX3" fmla="*/ 111682 w 600293"/>
                              <a:gd name="connsiteY3" fmla="*/ 7161 h 104884"/>
                              <a:gd name="connsiteX4" fmla="*/ 90742 w 600293"/>
                              <a:gd name="connsiteY4" fmla="*/ 21122 h 104884"/>
                              <a:gd name="connsiteX5" fmla="*/ 125643 w 600293"/>
                              <a:gd name="connsiteY5" fmla="*/ 49042 h 104884"/>
                              <a:gd name="connsiteX6" fmla="*/ 237325 w 600293"/>
                              <a:gd name="connsiteY6" fmla="*/ 69983 h 104884"/>
                              <a:gd name="connsiteX7" fmla="*/ 174504 w 600293"/>
                              <a:gd name="connsiteY7" fmla="*/ 49042 h 104884"/>
                              <a:gd name="connsiteX8" fmla="*/ 258266 w 600293"/>
                              <a:gd name="connsiteY8" fmla="*/ 28102 h 104884"/>
                              <a:gd name="connsiteX9" fmla="*/ 335047 w 600293"/>
                              <a:gd name="connsiteY9" fmla="*/ 35082 h 104884"/>
                              <a:gd name="connsiteX10" fmla="*/ 202424 w 600293"/>
                              <a:gd name="connsiteY10" fmla="*/ 97903 h 104884"/>
                              <a:gd name="connsiteX11" fmla="*/ 76782 w 600293"/>
                              <a:gd name="connsiteY11" fmla="*/ 76963 h 104884"/>
                              <a:gd name="connsiteX12" fmla="*/ 83762 w 600293"/>
                              <a:gd name="connsiteY12" fmla="*/ 56023 h 104884"/>
                              <a:gd name="connsiteX13" fmla="*/ 244305 w 600293"/>
                              <a:gd name="connsiteY13" fmla="*/ 69983 h 104884"/>
                              <a:gd name="connsiteX14" fmla="*/ 460690 w 600293"/>
                              <a:gd name="connsiteY14" fmla="*/ 104884 h 104884"/>
                              <a:gd name="connsiteX15" fmla="*/ 474650 w 600293"/>
                              <a:gd name="connsiteY15" fmla="*/ 28102 h 104884"/>
                              <a:gd name="connsiteX16" fmla="*/ 467670 w 600293"/>
                              <a:gd name="connsiteY16" fmla="*/ 181 h 104884"/>
                              <a:gd name="connsiteX17" fmla="*/ 390889 w 600293"/>
                              <a:gd name="connsiteY17" fmla="*/ 49042 h 104884"/>
                              <a:gd name="connsiteX18" fmla="*/ 369948 w 600293"/>
                              <a:gd name="connsiteY18" fmla="*/ 56023 h 104884"/>
                              <a:gd name="connsiteX19" fmla="*/ 600293 w 600293"/>
                              <a:gd name="connsiteY19" fmla="*/ 90923 h 10488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600293" h="104884">
                                <a:moveTo>
                                  <a:pt x="0" y="49042"/>
                                </a:moveTo>
                                <a:cubicBezTo>
                                  <a:pt x="41512" y="57345"/>
                                  <a:pt x="63352" y="63003"/>
                                  <a:pt x="111682" y="63003"/>
                                </a:cubicBezTo>
                                <a:cubicBezTo>
                                  <a:pt x="125835" y="63003"/>
                                  <a:pt x="139603" y="58350"/>
                                  <a:pt x="153563" y="56023"/>
                                </a:cubicBezTo>
                                <a:cubicBezTo>
                                  <a:pt x="146832" y="42561"/>
                                  <a:pt x="139180" y="2578"/>
                                  <a:pt x="111682" y="7161"/>
                                </a:cubicBezTo>
                                <a:cubicBezTo>
                                  <a:pt x="103407" y="8540"/>
                                  <a:pt x="97722" y="16468"/>
                                  <a:pt x="90742" y="21122"/>
                                </a:cubicBezTo>
                                <a:cubicBezTo>
                                  <a:pt x="102376" y="30429"/>
                                  <a:pt x="111509" y="44331"/>
                                  <a:pt x="125643" y="49042"/>
                                </a:cubicBezTo>
                                <a:cubicBezTo>
                                  <a:pt x="161575" y="61019"/>
                                  <a:pt x="199449" y="69983"/>
                                  <a:pt x="237325" y="69983"/>
                                </a:cubicBezTo>
                                <a:cubicBezTo>
                                  <a:pt x="259398" y="69983"/>
                                  <a:pt x="195444" y="56022"/>
                                  <a:pt x="174504" y="49042"/>
                                </a:cubicBezTo>
                                <a:cubicBezTo>
                                  <a:pt x="202425" y="42062"/>
                                  <a:pt x="229594" y="30595"/>
                                  <a:pt x="258266" y="28102"/>
                                </a:cubicBezTo>
                                <a:cubicBezTo>
                                  <a:pt x="283869" y="25876"/>
                                  <a:pt x="351101" y="15014"/>
                                  <a:pt x="335047" y="35082"/>
                                </a:cubicBezTo>
                                <a:cubicBezTo>
                                  <a:pt x="304489" y="73279"/>
                                  <a:pt x="246632" y="76963"/>
                                  <a:pt x="202424" y="97903"/>
                                </a:cubicBezTo>
                                <a:cubicBezTo>
                                  <a:pt x="160543" y="90923"/>
                                  <a:pt x="116820" y="91094"/>
                                  <a:pt x="76782" y="76963"/>
                                </a:cubicBezTo>
                                <a:cubicBezTo>
                                  <a:pt x="69844" y="74514"/>
                                  <a:pt x="76411" y="56329"/>
                                  <a:pt x="83762" y="56023"/>
                                </a:cubicBezTo>
                                <a:cubicBezTo>
                                  <a:pt x="137432" y="53787"/>
                                  <a:pt x="191034" y="63078"/>
                                  <a:pt x="244305" y="69983"/>
                                </a:cubicBezTo>
                                <a:cubicBezTo>
                                  <a:pt x="316759" y="79375"/>
                                  <a:pt x="460690" y="104884"/>
                                  <a:pt x="460690" y="104884"/>
                                </a:cubicBezTo>
                                <a:cubicBezTo>
                                  <a:pt x="465343" y="79290"/>
                                  <a:pt x="472920" y="54058"/>
                                  <a:pt x="474650" y="28102"/>
                                </a:cubicBezTo>
                                <a:cubicBezTo>
                                  <a:pt x="475288" y="18530"/>
                                  <a:pt x="476977" y="-2146"/>
                                  <a:pt x="467670" y="181"/>
                                </a:cubicBezTo>
                                <a:cubicBezTo>
                                  <a:pt x="438239" y="7539"/>
                                  <a:pt x="417228" y="33991"/>
                                  <a:pt x="390889" y="49042"/>
                                </a:cubicBezTo>
                                <a:cubicBezTo>
                                  <a:pt x="384501" y="52693"/>
                                  <a:pt x="376928" y="53696"/>
                                  <a:pt x="369948" y="56023"/>
                                </a:cubicBezTo>
                                <a:cubicBezTo>
                                  <a:pt x="557972" y="95194"/>
                                  <a:pt x="480432" y="90923"/>
                                  <a:pt x="600293" y="90923"/>
                                </a:cubicBezTo>
                              </a:path>
                            </a:pathLst>
                          </a:custGeom>
                          <a:noFill/>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566323790" name="Rectangle 1566323790">
                          <a:extLst>
                            <a:ext uri="{FF2B5EF4-FFF2-40B4-BE49-F238E27FC236}">
                              <a16:creationId xmlns:a16="http://schemas.microsoft.com/office/drawing/2014/main" id="{C05EF804-810C-1B96-D32F-DEB494C28A84}"/>
                            </a:ext>
                          </a:extLst>
                        </wps:cNvPr>
                        <wps:cNvSpPr/>
                        <wps:spPr>
                          <a:xfrm>
                            <a:off x="222719" y="2971924"/>
                            <a:ext cx="667996" cy="76057"/>
                          </a:xfrm>
                          <a:prstGeom prst="rect">
                            <a:avLst/>
                          </a:prstGeom>
                          <a:solidFill>
                            <a:srgbClr val="FFFFFF"/>
                          </a:solidFill>
                          <a:ln>
                            <a:solidFill>
                              <a:srgbClr val="FFFFFF"/>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anchor>
            </w:drawing>
          </mc:Choice>
          <mc:Fallback>
            <w:pict w14:anchorId="2E56B6DC">
              <v:group id="Group 49" style="position:absolute;margin-left:134.2pt;margin-top:2pt;width:251.85pt;height:274.4pt;z-index:251698176" coordsize="31984,34847" o:spid="_x0000_s1026" w14:anchorId="1A8DEAC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">
                <v:group id="Group 1411853738" style="position:absolute;width:31984;height:34847" coordsize="31984,34847"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">
                  <v:shape id="Picture 619237775" style="position:absolute;top:23854;width:31984;height:10993;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">
                    <v:imagedata o:title="" r:id="rId174"/>
                  </v:shape>
                  <v:shape id="Picture 1423614584" style="position:absolute;width:31984;height:24133;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">
                    <v:imagedata o:title="" r:id="rId175"/>
                  </v:shape>
                </v:group>
                <v:rect id="Rectangle 2111010211" style="position:absolute;left:761;top:28120;width:8934;height:1370;visibility:visible;mso-wrap-style:square;v-text-anchor:middle" o:spid="_x0000_s1030" strokecolor="white"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"/>
                <v:shape id="Freeform: Shape 577662862" style="position:absolute;left:3693;top:28441;width:6002;height:1049;visibility:visible;mso-wrap-style:square;v-text-anchor:middle" coordsize="600293,104884" o:spid="_x0000_s1031" filled="f" strokecolor="#030e13 [484]" strokeweight="1pt" path="m,49042v41512,8303,63352,13961,111682,13961c125835,63003,139603,58350,153563,56023,146832,42561,139180,2578,111682,7161,103407,8540,97722,16468,90742,21122v11634,9307,20767,23209,34901,27920c161575,61019,199449,69983,237325,69983v22073,,-41881,-13961,-62821,-20941c202425,42062,229594,30595,258266,28102v25603,-2226,92835,-13088,76781,6980c304489,73279,246632,76963,202424,97903,160543,90923,116820,91094,76782,76963,69844,74514,76411,56329,83762,56023v53670,-2236,107272,7055,160543,13960c316759,79375,460690,104884,460690,104884v4653,-25594,12230,-50826,13960,-76782c475288,18530,476977,-2146,467670,181,438239,7539,417228,33991,390889,49042v-6388,3651,-13961,4654,-20941,6981c557972,95194,480432,90923,600293,90923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">
                  <v:stroke joinstyle="miter"/>
                  <v:path arrowok="t" o:connecttype="custom" o:connectlocs="0,49042;111682,63003;153563,56023;111682,7161;90742,21122;125643,49042;237325,69983;174504,49042;258266,28102;335047,35082;202424,97903;76782,76963;83762,56023;244305,69983;460690,104884;474650,28102;467670,181;390889,49042;369948,56023;600293,90923" o:connectangles="0,0,0,0,0,0,0,0,0,0,0,0,0,0,0,0,0,0,0,0"/>
                </v:shape>
                <v:rect id="Rectangle 1566323790" style="position:absolute;left:2227;top:29719;width:6680;height:760;visibility:visible;mso-wrap-style:square;v-text-anchor:middle" o:spid="_x0000_s1032" strokecolor="white"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"/>
              </v:group>
            </w:pict>
          </mc:Fallback>
        </mc:AlternateContent>
      </w:r>
    </w:p>
    <w:p w:rsidR="00A911B4" w:rsidP="00113A3A" w:rsidRDefault="00A911B4" w14:paraId="48AFBBE6" w14:textId="77777777">
      <w:pPr>
        <w:rPr>
          <w:lang w:val="es-PR"/>
        </w:rPr>
      </w:pPr>
      <w:r>
        <w:rPr>
          <w:noProof/>
        </w:rPr>
        <mc:AlternateContent>
          <mc:Choice Requires="wps">
            <w:drawing>
              <wp:anchor distT="0" distB="0" distL="114300" distR="114300" simplePos="0" relativeHeight="251699200" behindDoc="0" locked="0" layoutInCell="1" allowOverlap="1" wp14:anchorId="6FD1FB8F" wp14:editId="65AC9475">
                <wp:simplePos x="0" y="0"/>
                <wp:positionH relativeFrom="column">
                  <wp:posOffset>1649425</wp:posOffset>
                </wp:positionH>
                <wp:positionV relativeFrom="paragraph">
                  <wp:posOffset>2580005</wp:posOffset>
                </wp:positionV>
                <wp:extent cx="173344" cy="135849"/>
                <wp:effectExtent l="0" t="0" r="0" b="0"/>
                <wp:wrapNone/>
                <wp:docPr id="1730202843" name="Arrow: Right 1"/>
                <wp:cNvGraphicFramePr/>
                <a:graphic xmlns:a="http://schemas.openxmlformats.org/drawingml/2006/main">
                  <a:graphicData uri="http://schemas.microsoft.com/office/word/2010/wordprocessingShape">
                    <wps:wsp>
                      <wps:cNvSpPr/>
                      <wps:spPr>
                        <a:xfrm>
                          <a:off x="0" y="0"/>
                          <a:ext cx="173344" cy="135849"/>
                        </a:xfrm>
                        <a:prstGeom prst="rightArrow">
                          <a:avLst/>
                        </a:prstGeom>
                        <a:solidFill>
                          <a:srgbClr val="FF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4BF9AAC8">
              <v:shape id="Arrow: Right 1" style="position:absolute;margin-left:129.9pt;margin-top:203.15pt;width:13.65pt;height:10.7pt;z-index:251699200;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red" stroked="f" strokeweight="1pt" type="#_x0000_t13" adj="131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" w14:anchorId="214158D3"/>
            </w:pict>
          </mc:Fallback>
        </mc:AlternateContent>
      </w:r>
    </w:p>
    <w:p w:rsidRPr="00331E04" w:rsidR="00A911B4" w:rsidP="00113A3A" w:rsidRDefault="00A911B4" w14:paraId="18C842CB" w14:textId="77777777">
      <w:pPr>
        <w:rPr>
          <w:lang w:val="es-PR"/>
        </w:rPr>
      </w:pPr>
    </w:p>
    <w:p w:rsidRPr="00331E04" w:rsidR="00A911B4" w:rsidP="00113A3A" w:rsidRDefault="00A911B4" w14:paraId="55B73039" w14:textId="77777777">
      <w:pPr>
        <w:rPr>
          <w:lang w:val="es-PR"/>
        </w:rPr>
      </w:pPr>
    </w:p>
    <w:p w:rsidRPr="00331E04" w:rsidR="00A911B4" w:rsidP="00113A3A" w:rsidRDefault="00A911B4" w14:paraId="6FC1E9AC" w14:textId="77777777">
      <w:pPr>
        <w:rPr>
          <w:lang w:val="es-PR"/>
        </w:rPr>
      </w:pPr>
    </w:p>
    <w:p w:rsidRPr="00331E04" w:rsidR="00A911B4" w:rsidP="00113A3A" w:rsidRDefault="00A911B4" w14:paraId="7D2E6C0F" w14:textId="77777777">
      <w:pPr>
        <w:rPr>
          <w:lang w:val="es-PR"/>
        </w:rPr>
      </w:pPr>
    </w:p>
    <w:p w:rsidRPr="00331E04" w:rsidR="00A911B4" w:rsidP="00113A3A" w:rsidRDefault="00A911B4" w14:paraId="78F46FF6" w14:textId="77777777">
      <w:pPr>
        <w:rPr>
          <w:lang w:val="es-PR"/>
        </w:rPr>
      </w:pPr>
    </w:p>
    <w:p w:rsidRPr="00331E04" w:rsidR="00A911B4" w:rsidP="00113A3A" w:rsidRDefault="00A911B4" w14:paraId="54781B97" w14:textId="77777777">
      <w:pPr>
        <w:rPr>
          <w:lang w:val="es-PR"/>
        </w:rPr>
      </w:pPr>
    </w:p>
    <w:p w:rsidRPr="00331E04" w:rsidR="00A911B4" w:rsidP="00113A3A" w:rsidRDefault="00A911B4" w14:paraId="1EC74700" w14:textId="77777777">
      <w:pPr>
        <w:rPr>
          <w:lang w:val="es-PR"/>
        </w:rPr>
      </w:pPr>
    </w:p>
    <w:p w:rsidRPr="00331E04" w:rsidR="00A911B4" w:rsidP="00113A3A" w:rsidRDefault="00A911B4" w14:paraId="5DFB87FD" w14:textId="77777777">
      <w:pPr>
        <w:rPr>
          <w:lang w:val="es-PR"/>
        </w:rPr>
      </w:pPr>
    </w:p>
    <w:p w:rsidRPr="00331E04" w:rsidR="00A911B4" w:rsidP="00113A3A" w:rsidRDefault="00A911B4" w14:paraId="159CEF92" w14:textId="77777777">
      <w:pPr>
        <w:rPr>
          <w:lang w:val="es-PR"/>
        </w:rPr>
      </w:pPr>
    </w:p>
    <w:p w:rsidRPr="00331E04" w:rsidR="00A911B4" w:rsidP="00113A3A" w:rsidRDefault="00A911B4" w14:paraId="409F74C7" w14:textId="77777777">
      <w:pPr>
        <w:rPr>
          <w:lang w:val="es-PR"/>
        </w:rPr>
      </w:pPr>
    </w:p>
    <w:p w:rsidRPr="00331E04" w:rsidR="00A911B4" w:rsidP="00113A3A" w:rsidRDefault="00A911B4" w14:paraId="404FCDBC" w14:textId="77777777">
      <w:pPr>
        <w:rPr>
          <w:lang w:val="es-PR"/>
        </w:rPr>
      </w:pPr>
      <w:r>
        <w:rPr>
          <w:noProof/>
        </w:rPr>
        <mc:AlternateContent>
          <mc:Choice Requires="wps">
            <w:drawing>
              <wp:anchor distT="0" distB="0" distL="114300" distR="114300" simplePos="0" relativeHeight="251758592" behindDoc="0" locked="0" layoutInCell="1" allowOverlap="1" wp14:anchorId="28C841EB" wp14:editId="2595A00D">
                <wp:simplePos x="0" y="0"/>
                <wp:positionH relativeFrom="column">
                  <wp:posOffset>1704340</wp:posOffset>
                </wp:positionH>
                <wp:positionV relativeFrom="paragraph">
                  <wp:posOffset>229807</wp:posOffset>
                </wp:positionV>
                <wp:extent cx="3197860" cy="635"/>
                <wp:effectExtent l="0" t="0" r="2540" b="0"/>
                <wp:wrapNone/>
                <wp:docPr id="1007124476" name="Text Box 1"/>
                <wp:cNvGraphicFramePr/>
                <a:graphic xmlns:a="http://schemas.openxmlformats.org/drawingml/2006/main">
                  <a:graphicData uri="http://schemas.microsoft.com/office/word/2010/wordprocessingShape">
                    <wps:wsp>
                      <wps:cNvSpPr txBox="1"/>
                      <wps:spPr>
                        <a:xfrm>
                          <a:off x="0" y="0"/>
                          <a:ext cx="3197860" cy="635"/>
                        </a:xfrm>
                        <a:prstGeom prst="rect">
                          <a:avLst/>
                        </a:prstGeom>
                        <a:solidFill>
                          <a:prstClr val="white"/>
                        </a:solidFill>
                        <a:ln>
                          <a:noFill/>
                        </a:ln>
                      </wps:spPr>
                      <wps:txbx>
                        <w:txbxContent>
                          <w:p w:rsidRPr="00D42555" w:rsidR="00A911B4" w:rsidP="00A911B4" w:rsidRDefault="00A911B4" w14:paraId="0528A188" w14:textId="604841C3">
                            <w:pPr>
                              <w:pStyle w:val="Caption"/>
                              <w:jc w:val="center"/>
                              <w:rPr>
                                <w:noProof/>
                                <w:lang w:val="es-PR"/>
                              </w:rPr>
                            </w:pPr>
                            <w:r w:rsidRPr="00D42555">
                              <w:rPr>
                                <w:lang w:val="es-PR"/>
                              </w:rPr>
                              <w:t>Orden de Compra con firma del Comprador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214DDCB0">
              <v:shape id="_x0000_s1072" style="position:absolute;margin-left:134.2pt;margin-top:18.1pt;width:251.8pt;height:.05pt;z-index:251758592;visibility:visible;mso-wrap-style:square;mso-wrap-distance-left:9pt;mso-wrap-distance-top:0;mso-wrap-distance-right:9pt;mso-wrap-distance-bottom:0;mso-position-horizontal:absolute;mso-position-horizontal-relative:text;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" w14:anchorId="28C841EB">
                <v:textbox style="mso-fit-shape-to-text:t" inset="0,0,0,0">
                  <w:txbxContent>
                    <w:p w:rsidRPr="00D42555" w:rsidR="00A911B4" w:rsidP="00A911B4" w:rsidRDefault="00A911B4" w14:paraId="5E84604B" w14:textId="604841C3">
                      <w:pPr>
                        <w:pStyle w:val="Caption"/>
                        <w:jc w:val="center"/>
                        <w:rPr>
                          <w:noProof/>
                          <w:lang w:val="es-PR"/>
                        </w:rPr>
                      </w:pPr>
                      <w:r w:rsidRPr="00D42555">
                        <w:rPr>
                          <w:lang w:val="es-PR"/>
                        </w:rPr>
                        <w:t>Orden de Compra con firma del Comprador</w:t>
                      </w:r>
                    </w:p>
                  </w:txbxContent>
                </v:textbox>
              </v:shape>
            </w:pict>
          </mc:Fallback>
        </mc:AlternateContent>
      </w:r>
    </w:p>
    <w:p w:rsidR="00A911B4" w:rsidP="00113A3A" w:rsidRDefault="00A911B4" w14:paraId="50947E29" w14:textId="77777777">
      <w:pPr>
        <w:rPr>
          <w:lang w:val="es-PR"/>
        </w:rPr>
      </w:pPr>
    </w:p>
    <w:p w:rsidR="00A911B4" w:rsidP="00113A3A" w:rsidRDefault="00A911B4" w14:paraId="2CD2D5C7" w14:textId="2B1D6911">
      <w:pPr>
        <w:tabs>
          <w:tab w:val="left" w:pos="1405"/>
        </w:tabs>
        <w:rPr>
          <w:lang w:val="es-PR"/>
        </w:rPr>
      </w:pPr>
      <w:r>
        <w:rPr>
          <w:lang w:val="es-PR"/>
        </w:rPr>
        <w:t>Si el comprador está seguro de su decisión, podrá someter el caso para la aprobación del Supervisor oprimiendo el botón de ‘’Someter Evaluación a Revisión’’.</w:t>
      </w:r>
    </w:p>
    <w:p w:rsidR="00A911B4" w:rsidP="00113A3A" w:rsidRDefault="00884A17" w14:paraId="2F5FFCA6" w14:textId="6F093DF9">
      <w:pPr>
        <w:tabs>
          <w:tab w:val="left" w:pos="1405"/>
        </w:tabs>
        <w:rPr>
          <w:noProof/>
        </w:rPr>
      </w:pPr>
      <w:r>
        <w:rPr>
          <w:noProof/>
        </w:rPr>
        <mc:AlternateContent>
          <mc:Choice Requires="wps">
            <w:drawing>
              <wp:anchor distT="0" distB="0" distL="114300" distR="114300" simplePos="0" relativeHeight="251701248" behindDoc="0" locked="0" layoutInCell="1" allowOverlap="1" wp14:anchorId="7829D7BA" wp14:editId="3BF07609">
                <wp:simplePos x="0" y="0"/>
                <wp:positionH relativeFrom="column">
                  <wp:posOffset>3124861</wp:posOffset>
                </wp:positionH>
                <wp:positionV relativeFrom="paragraph">
                  <wp:posOffset>1162367</wp:posOffset>
                </wp:positionV>
                <wp:extent cx="173344" cy="135849"/>
                <wp:effectExtent l="0" t="318" r="0" b="0"/>
                <wp:wrapNone/>
                <wp:docPr id="747217258" name="Arrow: Right 1"/>
                <wp:cNvGraphicFramePr/>
                <a:graphic xmlns:a="http://schemas.openxmlformats.org/drawingml/2006/main">
                  <a:graphicData uri="http://schemas.microsoft.com/office/word/2010/wordprocessingShape">
                    <wps:wsp>
                      <wps:cNvSpPr/>
                      <wps:spPr>
                        <a:xfrm rot="16200000">
                          <a:off x="0" y="0"/>
                          <a:ext cx="173344" cy="135849"/>
                        </a:xfrm>
                        <a:prstGeom prst="rightArrow">
                          <a:avLst/>
                        </a:prstGeom>
                        <a:solidFill>
                          <a:srgbClr val="FF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5D682543">
              <v:shape id="Arrow: Right 1" style="position:absolute;margin-left:246.05pt;margin-top:91.5pt;width:13.65pt;height:10.7pt;rotation:-90;z-index:251701248;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red" stroked="f" strokeweight="1pt" type="#_x0000_t13" adj="131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" w14:anchorId="39FE3A18"/>
            </w:pict>
          </mc:Fallback>
        </mc:AlternateContent>
      </w:r>
      <w:r>
        <w:rPr>
          <w:noProof/>
        </w:rPr>
        <mc:AlternateContent>
          <mc:Choice Requires="wps">
            <w:drawing>
              <wp:anchor distT="0" distB="0" distL="114300" distR="114300" simplePos="0" relativeHeight="251700224" behindDoc="0" locked="0" layoutInCell="1" allowOverlap="1" wp14:anchorId="315E9C55" wp14:editId="50660B3E">
                <wp:simplePos x="0" y="0"/>
                <wp:positionH relativeFrom="column">
                  <wp:posOffset>2419643</wp:posOffset>
                </wp:positionH>
                <wp:positionV relativeFrom="paragraph">
                  <wp:posOffset>831997</wp:posOffset>
                </wp:positionV>
                <wp:extent cx="1737116" cy="267286"/>
                <wp:effectExtent l="0" t="0" r="15875" b="19050"/>
                <wp:wrapNone/>
                <wp:docPr id="205344457" name="Rectangle 1"/>
                <wp:cNvGraphicFramePr/>
                <a:graphic xmlns:a="http://schemas.openxmlformats.org/drawingml/2006/main">
                  <a:graphicData uri="http://schemas.microsoft.com/office/word/2010/wordprocessingShape">
                    <wps:wsp>
                      <wps:cNvSpPr/>
                      <wps:spPr>
                        <a:xfrm>
                          <a:off x="0" y="0"/>
                          <a:ext cx="1737116" cy="267286"/>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19D4CAE3">
              <v:rect id="Rectangle 1" style="position:absolute;margin-left:190.5pt;margin-top:65.5pt;width:136.8pt;height:21.0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pt" w14:anchorId="2A8DC45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"/>
            </w:pict>
          </mc:Fallback>
        </mc:AlternateContent>
      </w:r>
      <w:r w:rsidR="00A911B4">
        <w:rPr>
          <w:lang w:val="es-PR"/>
        </w:rPr>
        <w:t xml:space="preserve"> </w:t>
      </w:r>
      <w:r w:rsidR="00A911B4">
        <w:rPr>
          <w:noProof/>
        </w:rPr>
        <w:drawing>
          <wp:inline distT="0" distB="0" distL="0" distR="0" wp14:anchorId="40155F8D" wp14:editId="655D5C53">
            <wp:extent cx="6097997" cy="897718"/>
            <wp:effectExtent l="57150" t="19050" r="55245" b="93345"/>
            <wp:docPr id="213168114" name="Picture 3" descr="A screenshot of a computer&#10;&#10;Description automatically generated">
              <a:extLst xmlns:a="http://schemas.openxmlformats.org/drawingml/2006/main">
                <a:ext uri="{FF2B5EF4-FFF2-40B4-BE49-F238E27FC236}">
                  <a16:creationId xmlns:a16="http://schemas.microsoft.com/office/drawing/2014/main" id="{2B5AC1F6-E286-B508-2907-49CE8017D4F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68114" name="Picture 3" descr="A screenshot of a computer&#10;&#10;Description automatically generated">
                      <a:extLst>
                        <a:ext uri="{FF2B5EF4-FFF2-40B4-BE49-F238E27FC236}">
                          <a16:creationId xmlns:a16="http://schemas.microsoft.com/office/drawing/2014/main" id="{2B5AC1F6-E286-B508-2907-49CE8017D4F6}"/>
                        </a:ext>
                      </a:extLst>
                    </pic:cNvPr>
                    <pic:cNvPicPr>
                      <a:picLocks noChangeAspect="1"/>
                    </pic:cNvPicPr>
                  </pic:nvPicPr>
                  <pic:blipFill rotWithShape="1">
                    <a:blip r:embed="rId176"/>
                    <a:srcRect b="15083"/>
                    <a:stretch/>
                  </pic:blipFill>
                  <pic:spPr>
                    <a:xfrm>
                      <a:off x="0" y="0"/>
                      <a:ext cx="6148840" cy="905203"/>
                    </a:xfrm>
                    <a:prstGeom prst="rect">
                      <a:avLst/>
                    </a:prstGeom>
                    <a:effectLst>
                      <a:outerShdw blurRad="50800" dist="38100" dir="5400000" algn="t" rotWithShape="0">
                        <a:prstClr val="black">
                          <a:alpha val="40000"/>
                        </a:prstClr>
                      </a:outerShdw>
                    </a:effectLst>
                  </pic:spPr>
                </pic:pic>
              </a:graphicData>
            </a:graphic>
          </wp:inline>
        </w:drawing>
      </w:r>
    </w:p>
    <w:p w:rsidR="00A911B4" w:rsidP="00884A17" w:rsidRDefault="00A911B4" w14:paraId="106C3F7A" w14:textId="77777777">
      <w:pPr>
        <w:rPr>
          <w:lang w:val="es-PR"/>
        </w:rPr>
      </w:pPr>
      <w:r>
        <w:rPr>
          <w:noProof/>
        </w:rPr>
        <mc:AlternateContent>
          <mc:Choice Requires="wps">
            <w:drawing>
              <wp:anchor distT="0" distB="0" distL="114300" distR="114300" simplePos="0" relativeHeight="251759616" behindDoc="0" locked="0" layoutInCell="1" allowOverlap="1" wp14:anchorId="79B3C792" wp14:editId="26CE5A7E">
                <wp:simplePos x="0" y="0"/>
                <wp:positionH relativeFrom="margin">
                  <wp:align>center</wp:align>
                </wp:positionH>
                <wp:positionV relativeFrom="paragraph">
                  <wp:posOffset>145757</wp:posOffset>
                </wp:positionV>
                <wp:extent cx="4430200" cy="635"/>
                <wp:effectExtent l="0" t="0" r="8890" b="0"/>
                <wp:wrapNone/>
                <wp:docPr id="1401117483" name="Text Box 1"/>
                <wp:cNvGraphicFramePr/>
                <a:graphic xmlns:a="http://schemas.openxmlformats.org/drawingml/2006/main">
                  <a:graphicData uri="http://schemas.microsoft.com/office/word/2010/wordprocessingShape">
                    <wps:wsp>
                      <wps:cNvSpPr txBox="1"/>
                      <wps:spPr>
                        <a:xfrm>
                          <a:off x="0" y="0"/>
                          <a:ext cx="4430200" cy="635"/>
                        </a:xfrm>
                        <a:prstGeom prst="rect">
                          <a:avLst/>
                        </a:prstGeom>
                        <a:solidFill>
                          <a:prstClr val="white"/>
                        </a:solidFill>
                        <a:ln>
                          <a:noFill/>
                        </a:ln>
                      </wps:spPr>
                      <wps:txbx>
                        <w:txbxContent>
                          <w:p w:rsidRPr="00934C03" w:rsidR="00A911B4" w:rsidP="00A911B4" w:rsidRDefault="00A911B4" w14:paraId="085BEEE2" w14:textId="2F907A3F">
                            <w:pPr>
                              <w:pStyle w:val="Caption"/>
                              <w:jc w:val="center"/>
                              <w:rPr>
                                <w:noProof/>
                                <w:lang w:val="es-PR"/>
                              </w:rPr>
                            </w:pPr>
                            <w:r w:rsidRPr="00934C03">
                              <w:rPr>
                                <w:lang w:val="es-PR"/>
                              </w:rPr>
                              <w:t>Someter evaluación a Revisión del Supervisor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w14:anchorId="4B718746">
              <v:shape id="_x0000_s1073" style="position:absolute;margin-left:0;margin-top:11.5pt;width:348.85pt;height:.05pt;z-index:251759616;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" w14:anchorId="79B3C792">
                <v:textbox style="mso-fit-shape-to-text:t" inset="0,0,0,0">
                  <w:txbxContent>
                    <w:p w:rsidRPr="00934C03" w:rsidR="00A911B4" w:rsidP="00A911B4" w:rsidRDefault="00A911B4" w14:paraId="086E6334" w14:textId="2F907A3F">
                      <w:pPr>
                        <w:pStyle w:val="Caption"/>
                        <w:jc w:val="center"/>
                        <w:rPr>
                          <w:noProof/>
                          <w:lang w:val="es-PR"/>
                        </w:rPr>
                      </w:pPr>
                      <w:r w:rsidRPr="00934C03">
                        <w:rPr>
                          <w:lang w:val="es-PR"/>
                        </w:rPr>
                        <w:t>Someter evaluación a Revisión del Supervisor</w:t>
                      </w:r>
                    </w:p>
                  </w:txbxContent>
                </v:textbox>
                <w10:wrap anchorx="margin"/>
              </v:shape>
            </w:pict>
          </mc:Fallback>
        </mc:AlternateContent>
      </w:r>
    </w:p>
    <w:p w:rsidRPr="00D64A70" w:rsidR="00A911B4" w:rsidP="00113A3A" w:rsidRDefault="00A911B4" w14:paraId="23CBF6A0" w14:textId="77777777">
      <w:pPr>
        <w:rPr>
          <w:lang w:val="es-PR"/>
        </w:rPr>
      </w:pPr>
    </w:p>
    <w:p w:rsidRPr="00594D8B" w:rsidR="00A911B4" w:rsidP="00113A3A" w:rsidRDefault="00A911B4" w14:paraId="62C120A7" w14:textId="77777777">
      <w:pPr>
        <w:rPr>
          <w:lang w:val="es-PR"/>
        </w:rPr>
      </w:pPr>
    </w:p>
    <w:p w:rsidR="00A911B4" w:rsidP="00113A3A" w:rsidRDefault="00A911B4" w14:paraId="260EA047" w14:textId="77777777">
      <w:pPr>
        <w:pStyle w:val="Heading6"/>
        <w:rPr>
          <w:lang w:val="es-PR"/>
        </w:rPr>
      </w:pPr>
      <w:bookmarkStart w:name="_Toc160615329" w:id="78"/>
      <w:r>
        <w:rPr>
          <w:lang w:val="es-PR"/>
        </w:rPr>
        <w:t>En Aprobación por Supervisor</w:t>
      </w:r>
      <w:bookmarkEnd w:id="78"/>
    </w:p>
    <w:p w:rsidR="00A911B4" w:rsidP="17AE6537" w:rsidRDefault="00A911B4" w14:paraId="1A279611" w14:textId="77777777" w14:noSpellErr="1">
      <w:pPr>
        <w:jc w:val="both"/>
        <w:rPr>
          <w:lang w:val="en-US"/>
        </w:rPr>
      </w:pPr>
      <w:r w:rsidRPr="17AE6537" w:rsidR="00A911B4">
        <w:rPr>
          <w:lang w:val="en-US"/>
        </w:rPr>
        <w:t>Tras</w:t>
      </w:r>
      <w:r w:rsidRPr="17AE6537" w:rsidR="00A911B4">
        <w:rPr>
          <w:lang w:val="en-US"/>
        </w:rPr>
        <w:t xml:space="preserve"> el</w:t>
      </w:r>
      <w:r w:rsidRPr="17AE6537" w:rsidR="00A911B4">
        <w:rPr>
          <w:lang w:val="en-US"/>
        </w:rPr>
        <w:t xml:space="preserve"> comprador termine con la requisición, </w:t>
      </w:r>
      <w:r w:rsidRPr="17AE6537" w:rsidR="00A911B4">
        <w:rPr>
          <w:lang w:val="en-US"/>
        </w:rPr>
        <w:t xml:space="preserve">el </w:t>
      </w:r>
      <w:r w:rsidRPr="17AE6537" w:rsidR="00A911B4">
        <w:rPr>
          <w:lang w:val="en-US"/>
        </w:rPr>
        <w:t>supervisor la recibirá en su bandeja pendiente para el próximo paso en el flujo de trabajo “</w:t>
      </w:r>
      <w:r w:rsidRPr="17AE6537" w:rsidR="00A911B4">
        <w:rPr>
          <w:i w:val="1"/>
          <w:iCs w:val="1"/>
          <w:lang w:val="en-US"/>
        </w:rPr>
        <w:t>En aprobación por Supervisor</w:t>
      </w:r>
      <w:r w:rsidRPr="17AE6537" w:rsidR="00A911B4">
        <w:rPr>
          <w:lang w:val="en-US"/>
        </w:rPr>
        <w:t>”.</w:t>
      </w:r>
      <w:r w:rsidRPr="17AE6537" w:rsidR="00A911B4">
        <w:rPr>
          <w:lang w:val="en-US"/>
        </w:rPr>
        <w:t xml:space="preserve"> </w:t>
      </w:r>
    </w:p>
    <w:p w:rsidRPr="00757C55" w:rsidR="00A911B4" w:rsidP="00113A3A" w:rsidRDefault="00A911B4" w14:paraId="7BB4CE95" w14:textId="77777777">
      <w:pPr>
        <w:jc w:val="both"/>
        <w:rPr>
          <w:lang w:val="es-PR"/>
        </w:rPr>
      </w:pPr>
    </w:p>
    <w:p w:rsidR="00A911B4" w:rsidP="008C018A" w:rsidRDefault="00884A17" w14:paraId="02E335B1" w14:textId="514FAFB4">
      <w:pPr>
        <w:rPr>
          <w:lang w:val="es-PR"/>
        </w:rPr>
      </w:pPr>
      <w:r>
        <w:rPr>
          <w:noProof/>
        </w:rPr>
        <mc:AlternateContent>
          <mc:Choice Requires="wps">
            <w:drawing>
              <wp:anchor distT="0" distB="0" distL="114300" distR="114300" simplePos="0" relativeHeight="251760640" behindDoc="0" locked="0" layoutInCell="1" allowOverlap="1" wp14:anchorId="6196C22C" wp14:editId="163850A0">
                <wp:simplePos x="0" y="0"/>
                <wp:positionH relativeFrom="margin">
                  <wp:align>right</wp:align>
                </wp:positionH>
                <wp:positionV relativeFrom="paragraph">
                  <wp:posOffset>914302</wp:posOffset>
                </wp:positionV>
                <wp:extent cx="5915025" cy="635"/>
                <wp:effectExtent l="0" t="0" r="9525" b="0"/>
                <wp:wrapThrough wrapText="bothSides">
                  <wp:wrapPolygon edited="0">
                    <wp:start x="0" y="0"/>
                    <wp:lineTo x="0" y="20057"/>
                    <wp:lineTo x="21565" y="20057"/>
                    <wp:lineTo x="21565" y="0"/>
                    <wp:lineTo x="0" y="0"/>
                  </wp:wrapPolygon>
                </wp:wrapThrough>
                <wp:docPr id="2129907819" name="Text Box 1"/>
                <wp:cNvGraphicFramePr/>
                <a:graphic xmlns:a="http://schemas.openxmlformats.org/drawingml/2006/main">
                  <a:graphicData uri="http://schemas.microsoft.com/office/word/2010/wordprocessingShape">
                    <wps:wsp>
                      <wps:cNvSpPr txBox="1"/>
                      <wps:spPr>
                        <a:xfrm>
                          <a:off x="0" y="0"/>
                          <a:ext cx="5915025" cy="635"/>
                        </a:xfrm>
                        <a:prstGeom prst="rect">
                          <a:avLst/>
                        </a:prstGeom>
                        <a:solidFill>
                          <a:prstClr val="white"/>
                        </a:solidFill>
                        <a:ln>
                          <a:noFill/>
                        </a:ln>
                      </wps:spPr>
                      <wps:txbx>
                        <w:txbxContent>
                          <w:p w:rsidRPr="00AA7DE1" w:rsidR="00A911B4" w:rsidP="00A911B4" w:rsidRDefault="00A911B4" w14:paraId="659FDF9E" w14:textId="29039E9B">
                            <w:pPr>
                              <w:pStyle w:val="Caption"/>
                              <w:jc w:val="center"/>
                              <w:rPr>
                                <w:noProof/>
                                <w:lang w:val="es-PR"/>
                              </w:rPr>
                            </w:pPr>
                            <w:r w:rsidRPr="00AA7DE1">
                              <w:rPr>
                                <w:lang w:val="es-PR"/>
                              </w:rPr>
                              <w:t xml:space="preserve">Bandeja pendiente del Supervisor - En </w:t>
                            </w:r>
                            <w:r>
                              <w:rPr>
                                <w:lang w:val="es-PR"/>
                              </w:rPr>
                              <w:t xml:space="preserve">aprobación </w:t>
                            </w:r>
                            <w:r w:rsidRPr="00AA7DE1">
                              <w:rPr>
                                <w:lang w:val="es-PR"/>
                              </w:rPr>
                              <w:t>por Supervisor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45BB0A7D">
              <v:shape id="_x0000_s1074" style="position:absolute;margin-left:414.55pt;margin-top:1in;width:465.75pt;height:.05pt;z-index:251760640;visibility:visible;mso-wrap-style:square;mso-wrap-distance-left:9pt;mso-wrap-distance-top:0;mso-wrap-distance-right:9pt;mso-wrap-distance-bottom:0;mso-position-horizontal:right;mso-position-horizontal-relative:margin;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" w14:anchorId="6196C22C">
                <v:textbox style="mso-fit-shape-to-text:t" inset="0,0,0,0">
                  <w:txbxContent>
                    <w:p w:rsidRPr="00AA7DE1" w:rsidR="00A911B4" w:rsidP="00A911B4" w:rsidRDefault="00A911B4" w14:paraId="269F70AC" w14:textId="29039E9B">
                      <w:pPr>
                        <w:pStyle w:val="Caption"/>
                        <w:jc w:val="center"/>
                        <w:rPr>
                          <w:noProof/>
                          <w:lang w:val="es-PR"/>
                        </w:rPr>
                      </w:pPr>
                      <w:r w:rsidRPr="00AA7DE1">
                        <w:rPr>
                          <w:lang w:val="es-PR"/>
                        </w:rPr>
                        <w:t xml:space="preserve">Bandeja pendiente del Supervisor - En </w:t>
                      </w:r>
                      <w:r>
                        <w:rPr>
                          <w:lang w:val="es-PR"/>
                        </w:rPr>
                        <w:t xml:space="preserve">aprobación </w:t>
                      </w:r>
                      <w:r w:rsidRPr="00AA7DE1">
                        <w:rPr>
                          <w:lang w:val="es-PR"/>
                        </w:rPr>
                        <w:t>por Supervisor</w:t>
                      </w:r>
                    </w:p>
                  </w:txbxContent>
                </v:textbox>
                <w10:wrap type="through" anchorx="margin"/>
              </v:shape>
            </w:pict>
          </mc:Fallback>
        </mc:AlternateContent>
      </w:r>
      <w:r w:rsidR="00A911B4">
        <w:rPr>
          <w:noProof/>
        </w:rPr>
        <w:drawing>
          <wp:inline distT="0" distB="0" distL="0" distR="0" wp14:anchorId="7E757C77" wp14:editId="578F9665">
            <wp:extent cx="5852160" cy="785707"/>
            <wp:effectExtent l="0" t="0" r="0" b="0"/>
            <wp:docPr id="865389866" name="Picture 1" descr="A white background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389866" name="Picture 1" descr="A white background with black text&#10;&#10;Description automatically generated"/>
                    <pic:cNvPicPr/>
                  </pic:nvPicPr>
                  <pic:blipFill>
                    <a:blip r:embed="rId177"/>
                    <a:stretch>
                      <a:fillRect/>
                    </a:stretch>
                  </pic:blipFill>
                  <pic:spPr>
                    <a:xfrm>
                      <a:off x="0" y="0"/>
                      <a:ext cx="5860328" cy="786804"/>
                    </a:xfrm>
                    <a:prstGeom prst="rect">
                      <a:avLst/>
                    </a:prstGeom>
                  </pic:spPr>
                </pic:pic>
              </a:graphicData>
            </a:graphic>
          </wp:inline>
        </w:drawing>
      </w:r>
    </w:p>
    <w:p w:rsidR="008C018A" w:rsidP="00113A3A" w:rsidRDefault="008C018A" w14:paraId="21D5F240" w14:textId="77777777">
      <w:pPr>
        <w:rPr>
          <w:lang w:val="es-PR"/>
        </w:rPr>
      </w:pPr>
    </w:p>
    <w:p w:rsidR="00A911B4" w:rsidP="00113A3A" w:rsidRDefault="00A911B4" w14:paraId="618F766E" w14:textId="79147B95">
      <w:pPr>
        <w:rPr>
          <w:i/>
          <w:iCs/>
          <w:lang w:val="es-PR"/>
        </w:rPr>
      </w:pPr>
      <w:r>
        <w:rPr>
          <w:lang w:val="es-PR"/>
        </w:rPr>
        <w:t>El s</w:t>
      </w:r>
      <w:r w:rsidRPr="003F3F74">
        <w:rPr>
          <w:lang w:val="es-PR"/>
        </w:rPr>
        <w:t>upervisor tendrá que revisar el documento del récord de cotizaciones</w:t>
      </w:r>
      <w:r>
        <w:rPr>
          <w:lang w:val="es-PR"/>
        </w:rPr>
        <w:t>, si alguno</w:t>
      </w:r>
      <w:r w:rsidRPr="003F3F74">
        <w:rPr>
          <w:lang w:val="es-PR"/>
        </w:rPr>
        <w:t>. El mismo es generado por la herramienta automáticamente con la información entrada por comprador en la tabla</w:t>
      </w:r>
      <w:r>
        <w:rPr>
          <w:lang w:val="es-PR"/>
        </w:rPr>
        <w:t>, si alguna</w:t>
      </w:r>
      <w:r w:rsidRPr="003F3F74">
        <w:rPr>
          <w:lang w:val="es-PR"/>
        </w:rPr>
        <w:t>. Supervisor deberá presionar botón</w:t>
      </w:r>
      <w:r>
        <w:rPr>
          <w:lang w:val="es-PR"/>
        </w:rPr>
        <w:t xml:space="preserve"> </w:t>
      </w:r>
      <w:r w:rsidRPr="003F3F74">
        <w:rPr>
          <w:lang w:val="es-PR"/>
        </w:rPr>
        <w:t>“</w:t>
      </w:r>
      <w:r w:rsidRPr="003F3F74">
        <w:rPr>
          <w:i/>
          <w:iCs/>
          <w:lang w:val="es-PR"/>
        </w:rPr>
        <w:t>Ver el Récord de Cotizaciones”.</w:t>
      </w:r>
    </w:p>
    <w:p w:rsidRPr="003F3F74" w:rsidR="00A911B4" w:rsidP="00113A3A" w:rsidRDefault="00A911B4" w14:paraId="57BF3D78" w14:textId="77777777">
      <w:pPr>
        <w:rPr>
          <w:lang w:val="es-PR"/>
        </w:rPr>
      </w:pPr>
    </w:p>
    <w:p w:rsidRPr="003F3F74" w:rsidR="00A911B4" w:rsidP="00113A3A" w:rsidRDefault="00A911B4" w14:paraId="5EA5F777" w14:textId="25DBBF65">
      <w:pPr>
        <w:rPr>
          <w:lang w:val="es-PR"/>
        </w:rPr>
      </w:pPr>
      <w:r>
        <w:rPr>
          <w:noProof/>
        </w:rPr>
        <mc:AlternateContent>
          <mc:Choice Requires="wps">
            <w:drawing>
              <wp:anchor distT="0" distB="0" distL="114300" distR="114300" simplePos="0" relativeHeight="251704320" behindDoc="0" locked="0" layoutInCell="1" allowOverlap="1" wp14:anchorId="14C1A52D" wp14:editId="63EA6DE9">
                <wp:simplePos x="0" y="0"/>
                <wp:positionH relativeFrom="column">
                  <wp:posOffset>881075</wp:posOffset>
                </wp:positionH>
                <wp:positionV relativeFrom="paragraph">
                  <wp:posOffset>260350</wp:posOffset>
                </wp:positionV>
                <wp:extent cx="731520" cy="160325"/>
                <wp:effectExtent l="0" t="0" r="11430" b="11430"/>
                <wp:wrapNone/>
                <wp:docPr id="402894159" name="Rectangle 1"/>
                <wp:cNvGraphicFramePr/>
                <a:graphic xmlns:a="http://schemas.openxmlformats.org/drawingml/2006/main">
                  <a:graphicData uri="http://schemas.microsoft.com/office/word/2010/wordprocessingShape">
                    <wps:wsp>
                      <wps:cNvSpPr/>
                      <wps:spPr>
                        <a:xfrm>
                          <a:off x="0" y="0"/>
                          <a:ext cx="731520" cy="16032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5D803CB6">
              <v:rect id="Rectangle 1" style="position:absolute;margin-left:69.4pt;margin-top:20.5pt;width:57.6pt;height:12.6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pt" w14:anchorId="1760C3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"/>
            </w:pict>
          </mc:Fallback>
        </mc:AlternateContent>
      </w:r>
      <w:r>
        <w:rPr>
          <w:noProof/>
        </w:rPr>
        <mc:AlternateContent>
          <mc:Choice Requires="wps">
            <w:drawing>
              <wp:anchor distT="0" distB="0" distL="114300" distR="114300" simplePos="0" relativeHeight="251703296" behindDoc="0" locked="0" layoutInCell="1" allowOverlap="1" wp14:anchorId="3387772F" wp14:editId="6EF4235B">
                <wp:simplePos x="0" y="0"/>
                <wp:positionH relativeFrom="column">
                  <wp:posOffset>688696</wp:posOffset>
                </wp:positionH>
                <wp:positionV relativeFrom="paragraph">
                  <wp:posOffset>270510</wp:posOffset>
                </wp:positionV>
                <wp:extent cx="173344" cy="135849"/>
                <wp:effectExtent l="0" t="0" r="0" b="0"/>
                <wp:wrapNone/>
                <wp:docPr id="189893313" name="Arrow: Right 1"/>
                <wp:cNvGraphicFramePr/>
                <a:graphic xmlns:a="http://schemas.openxmlformats.org/drawingml/2006/main">
                  <a:graphicData uri="http://schemas.microsoft.com/office/word/2010/wordprocessingShape">
                    <wps:wsp>
                      <wps:cNvSpPr/>
                      <wps:spPr>
                        <a:xfrm>
                          <a:off x="0" y="0"/>
                          <a:ext cx="173344" cy="135849"/>
                        </a:xfrm>
                        <a:prstGeom prst="rightArrow">
                          <a:avLst/>
                        </a:prstGeom>
                        <a:solidFill>
                          <a:srgbClr val="FF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6D494C7E">
              <v:shape id="Arrow: Right 1" style="position:absolute;margin-left:54.25pt;margin-top:21.3pt;width:13.65pt;height:10.7pt;z-index:251703296;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red" stroked="f" strokeweight="1pt" type="#_x0000_t13" adj="131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" w14:anchorId="5A4F5CE3"/>
            </w:pict>
          </mc:Fallback>
        </mc:AlternateContent>
      </w:r>
      <w:r w:rsidRPr="00836FE9">
        <w:rPr>
          <w:noProof/>
        </w:rPr>
        <mc:AlternateContent>
          <mc:Choice Requires="wpg">
            <w:drawing>
              <wp:anchor distT="0" distB="0" distL="114300" distR="114300" simplePos="0" relativeHeight="251702272" behindDoc="0" locked="0" layoutInCell="1" allowOverlap="1" wp14:anchorId="17751480" wp14:editId="1E1428A7">
                <wp:simplePos x="0" y="0"/>
                <wp:positionH relativeFrom="column">
                  <wp:posOffset>843433</wp:posOffset>
                </wp:positionH>
                <wp:positionV relativeFrom="paragraph">
                  <wp:posOffset>23495</wp:posOffset>
                </wp:positionV>
                <wp:extent cx="4852035" cy="1053468"/>
                <wp:effectExtent l="57150" t="19050" r="62865" b="0"/>
                <wp:wrapNone/>
                <wp:docPr id="461966980" name="Group 5"/>
                <wp:cNvGraphicFramePr/>
                <a:graphic xmlns:a="http://schemas.openxmlformats.org/drawingml/2006/main">
                  <a:graphicData uri="http://schemas.microsoft.com/office/word/2010/wordprocessingGroup">
                    <wpg:wgp>
                      <wpg:cNvGrpSpPr/>
                      <wpg:grpSpPr>
                        <a:xfrm>
                          <a:off x="0" y="0"/>
                          <a:ext cx="4852035" cy="1053468"/>
                          <a:chOff x="25290" y="-73152"/>
                          <a:chExt cx="4852289" cy="1053620"/>
                        </a:xfrm>
                      </wpg:grpSpPr>
                      <pic:pic xmlns:pic="http://schemas.openxmlformats.org/drawingml/2006/picture">
                        <pic:nvPicPr>
                          <pic:cNvPr id="431784014" name="Picture 431784014"/>
                          <pic:cNvPicPr>
                            <a:picLocks noChangeAspect="1"/>
                          </pic:cNvPicPr>
                        </pic:nvPicPr>
                        <pic:blipFill rotWithShape="1">
                          <a:blip r:embed="rId178"/>
                          <a:srcRect b="69220"/>
                          <a:stretch/>
                        </pic:blipFill>
                        <pic:spPr>
                          <a:xfrm>
                            <a:off x="25290" y="-73152"/>
                            <a:ext cx="4852289" cy="829632"/>
                          </a:xfrm>
                          <a:prstGeom prst="rect">
                            <a:avLst/>
                          </a:prstGeom>
                          <a:effectLst>
                            <a:outerShdw blurRad="50800" dist="38100" dir="5400000" algn="t" rotWithShape="0">
                              <a:prstClr val="black">
                                <a:alpha val="40000"/>
                              </a:prstClr>
                            </a:outerShdw>
                          </a:effectLst>
                        </pic:spPr>
                      </pic:pic>
                      <wps:wsp>
                        <wps:cNvPr id="355766206" name="Rectangle 355766206"/>
                        <wps:cNvSpPr/>
                        <wps:spPr>
                          <a:xfrm>
                            <a:off x="712919" y="873067"/>
                            <a:ext cx="589722" cy="107401"/>
                          </a:xfrm>
                          <a:prstGeom prst="rect">
                            <a:avLst/>
                          </a:prstGeom>
                          <a:solidFill>
                            <a:srgbClr val="FFFFFF"/>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w14:anchorId="33DA3DFC">
              <v:group id="Group 5" style="position:absolute;margin-left:66.4pt;margin-top:1.85pt;width:382.05pt;height:82.95pt;z-index:251702272;mso-width-relative:margin;mso-height-relative:margin" coordsize="48522,10536" coordorigin="252,-731" o:spid="_x0000_s1026" w14:anchorId="48643F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">
                <v:shape id="Picture 431784014" style="position:absolute;left:252;top:-731;width:48523;height:8295;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">
                  <v:imagedata cropbottom="45364f" o:title="" r:id="rId179"/>
                  <v:shadow on="t" color="black" opacity="26214f" offset="0,3pt" origin=",-.5"/>
                </v:shape>
                <v:rect id="Rectangle 355766206" style="position:absolute;left:7129;top:8730;width:5897;height:1074;visibility:visible;mso-wrap-style:square;v-text-anchor:middle" o:spid="_x0000_s1028"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"/>
              </v:group>
            </w:pict>
          </mc:Fallback>
        </mc:AlternateContent>
      </w:r>
    </w:p>
    <w:p w:rsidR="00A911B4" w:rsidP="00113A3A" w:rsidRDefault="00A911B4" w14:paraId="20136607" w14:textId="77777777">
      <w:pPr>
        <w:rPr>
          <w:lang w:val="es-PR"/>
        </w:rPr>
      </w:pPr>
    </w:p>
    <w:p w:rsidRPr="008E0922" w:rsidR="00A911B4" w:rsidP="00113A3A" w:rsidRDefault="00A911B4" w14:paraId="233DCD32" w14:textId="77777777">
      <w:pPr>
        <w:rPr>
          <w:lang w:val="es-PR"/>
        </w:rPr>
      </w:pPr>
    </w:p>
    <w:p w:rsidR="00A911B4" w:rsidP="00113A3A" w:rsidRDefault="008C018A" w14:paraId="14F5C8EA" w14:textId="7A4A4EBE">
      <w:pPr>
        <w:rPr>
          <w:lang w:val="es-PR"/>
        </w:rPr>
      </w:pPr>
      <w:r>
        <w:rPr>
          <w:noProof/>
        </w:rPr>
        <mc:AlternateContent>
          <mc:Choice Requires="wps">
            <w:drawing>
              <wp:anchor distT="0" distB="0" distL="114300" distR="114300" simplePos="0" relativeHeight="251761664" behindDoc="0" locked="0" layoutInCell="1" allowOverlap="1" wp14:anchorId="26FD5FBC" wp14:editId="0B7B3EBA">
                <wp:simplePos x="0" y="0"/>
                <wp:positionH relativeFrom="margin">
                  <wp:align>center</wp:align>
                </wp:positionH>
                <wp:positionV relativeFrom="paragraph">
                  <wp:posOffset>105410</wp:posOffset>
                </wp:positionV>
                <wp:extent cx="4852035" cy="635"/>
                <wp:effectExtent l="0" t="0" r="5715" b="0"/>
                <wp:wrapNone/>
                <wp:docPr id="1380601278" name="Text Box 1"/>
                <wp:cNvGraphicFramePr/>
                <a:graphic xmlns:a="http://schemas.openxmlformats.org/drawingml/2006/main">
                  <a:graphicData uri="http://schemas.microsoft.com/office/word/2010/wordprocessingShape">
                    <wps:wsp>
                      <wps:cNvSpPr txBox="1"/>
                      <wps:spPr>
                        <a:xfrm>
                          <a:off x="0" y="0"/>
                          <a:ext cx="4852035" cy="635"/>
                        </a:xfrm>
                        <a:prstGeom prst="rect">
                          <a:avLst/>
                        </a:prstGeom>
                        <a:solidFill>
                          <a:prstClr val="white"/>
                        </a:solidFill>
                        <a:ln>
                          <a:noFill/>
                        </a:ln>
                      </wps:spPr>
                      <wps:txbx>
                        <w:txbxContent>
                          <w:p w:rsidRPr="00F30DFF" w:rsidR="00A911B4" w:rsidP="00A911B4" w:rsidRDefault="00A911B4" w14:paraId="1B707F94" w14:textId="27BB431D">
                            <w:pPr>
                              <w:pStyle w:val="Caption"/>
                              <w:jc w:val="center"/>
                              <w:rPr>
                                <w:noProof/>
                              </w:rPr>
                            </w:pPr>
                            <w:proofErr w:type="spellStart"/>
                            <w:r>
                              <w:t>Récord</w:t>
                            </w:r>
                            <w:proofErr w:type="spellEnd"/>
                            <w:r>
                              <w:t xml:space="preserve"> de </w:t>
                            </w:r>
                            <w:proofErr w:type="spellStart"/>
                            <w:r>
                              <w:t>Cotizaciones</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3393826F">
              <v:shape id="_x0000_s1075" style="position:absolute;margin-left:0;margin-top:8.3pt;width:382.05pt;height:.05pt;z-index:251761664;visibility:visible;mso-wrap-style:square;mso-wrap-distance-left:9pt;mso-wrap-distance-top:0;mso-wrap-distance-right:9pt;mso-wrap-distance-bottom:0;mso-position-horizontal:center;mso-position-horizontal-relative:margin;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" w14:anchorId="26FD5FBC">
                <v:textbox style="mso-fit-shape-to-text:t" inset="0,0,0,0">
                  <w:txbxContent>
                    <w:p w:rsidRPr="00F30DFF" w:rsidR="00A911B4" w:rsidP="00A911B4" w:rsidRDefault="00A911B4" w14:paraId="47013E48" w14:textId="27BB431D">
                      <w:pPr>
                        <w:pStyle w:val="Caption"/>
                        <w:jc w:val="center"/>
                        <w:rPr>
                          <w:noProof/>
                        </w:rPr>
                      </w:pPr>
                      <w:proofErr w:type="spellStart"/>
                      <w:r>
                        <w:t>Récord</w:t>
                      </w:r>
                      <w:proofErr w:type="spellEnd"/>
                      <w:r>
                        <w:t xml:space="preserve"> de </w:t>
                      </w:r>
                      <w:proofErr w:type="spellStart"/>
                      <w:r>
                        <w:t>Cotizaciones</w:t>
                      </w:r>
                      <w:proofErr w:type="spellEnd"/>
                    </w:p>
                  </w:txbxContent>
                </v:textbox>
                <w10:wrap anchorx="margin"/>
              </v:shape>
            </w:pict>
          </mc:Fallback>
        </mc:AlternateContent>
      </w:r>
    </w:p>
    <w:p w:rsidR="00A911B4" w:rsidP="00113A3A" w:rsidRDefault="00A911B4" w14:paraId="352DB778" w14:textId="77777777">
      <w:pPr>
        <w:tabs>
          <w:tab w:val="left" w:pos="2258"/>
        </w:tabs>
        <w:rPr>
          <w:lang w:val="es-PR"/>
        </w:rPr>
      </w:pPr>
    </w:p>
    <w:p w:rsidR="00A911B4" w:rsidP="00113A3A" w:rsidRDefault="00A911B4" w14:paraId="35E442B9" w14:textId="77777777">
      <w:pPr>
        <w:tabs>
          <w:tab w:val="left" w:pos="2258"/>
        </w:tabs>
        <w:rPr>
          <w:lang w:val="es-PR"/>
        </w:rPr>
      </w:pPr>
      <w:r>
        <w:rPr>
          <w:lang w:val="es-PR"/>
        </w:rPr>
        <w:t>En ese récord de cotizaciones, el supervisor también podrá ver la confirmación de ‘’Mejor Valor’’ y Razón de Adjudicación’’</w:t>
      </w:r>
    </w:p>
    <w:p w:rsidR="00A911B4" w:rsidP="00113A3A" w:rsidRDefault="00A911B4" w14:paraId="10E07BAA" w14:textId="77777777">
      <w:pPr>
        <w:rPr>
          <w:noProof/>
          <w:lang w:val="es-PR"/>
        </w:rPr>
      </w:pPr>
      <w:r>
        <w:rPr>
          <w:noProof/>
        </w:rPr>
        <mc:AlternateContent>
          <mc:Choice Requires="wps">
            <w:drawing>
              <wp:anchor distT="0" distB="0" distL="114300" distR="114300" simplePos="0" relativeHeight="251762688" behindDoc="0" locked="0" layoutInCell="1" allowOverlap="1" wp14:anchorId="7A395E55" wp14:editId="05E4CD35">
                <wp:simplePos x="0" y="0"/>
                <wp:positionH relativeFrom="column">
                  <wp:posOffset>664210</wp:posOffset>
                </wp:positionH>
                <wp:positionV relativeFrom="paragraph">
                  <wp:posOffset>3754120</wp:posOffset>
                </wp:positionV>
                <wp:extent cx="5529580" cy="635"/>
                <wp:effectExtent l="0" t="0" r="0" b="0"/>
                <wp:wrapNone/>
                <wp:docPr id="1631631480" name="Text Box 1"/>
                <wp:cNvGraphicFramePr/>
                <a:graphic xmlns:a="http://schemas.openxmlformats.org/drawingml/2006/main">
                  <a:graphicData uri="http://schemas.microsoft.com/office/word/2010/wordprocessingShape">
                    <wps:wsp>
                      <wps:cNvSpPr txBox="1"/>
                      <wps:spPr>
                        <a:xfrm>
                          <a:off x="0" y="0"/>
                          <a:ext cx="5529580" cy="635"/>
                        </a:xfrm>
                        <a:prstGeom prst="rect">
                          <a:avLst/>
                        </a:prstGeom>
                        <a:solidFill>
                          <a:prstClr val="white"/>
                        </a:solidFill>
                        <a:ln>
                          <a:noFill/>
                        </a:ln>
                      </wps:spPr>
                      <wps:txbx>
                        <w:txbxContent>
                          <w:p w:rsidRPr="008B4DF5" w:rsidR="00A911B4" w:rsidP="00A911B4" w:rsidRDefault="00A911B4" w14:paraId="7FBCDEFE" w14:textId="77777777">
                            <w:pPr>
                              <w:pStyle w:val="Caption"/>
                              <w:jc w:val="center"/>
                              <w:rPr>
                                <w:noProof/>
                                <w:lang w:val="es-PR"/>
                              </w:rPr>
                            </w:pPr>
                            <w:r>
                              <w:rPr>
                                <w:lang w:val="es-PR"/>
                              </w:rPr>
                              <w:t>Figura</w:t>
                            </w:r>
                            <w:r w:rsidRPr="008B4DF5">
                              <w:rPr>
                                <w:lang w:val="es-PR"/>
                              </w:rPr>
                              <w:t xml:space="preserve"> </w:t>
                            </w:r>
                            <w:r>
                              <w:fldChar w:fldCharType="begin"/>
                            </w:r>
                            <w:r w:rsidRPr="008B4DF5">
                              <w:rPr>
                                <w:lang w:val="es-PR"/>
                              </w:rPr>
                              <w:instrText xml:space="preserve"> SEQ Figure \* ARABIC </w:instrText>
                            </w:r>
                            <w:r>
                              <w:fldChar w:fldCharType="separate"/>
                            </w:r>
                            <w:r>
                              <w:rPr>
                                <w:noProof/>
                                <w:lang w:val="es-PR"/>
                              </w:rPr>
                              <w:t>62</w:t>
                            </w:r>
                            <w:r>
                              <w:fldChar w:fldCharType="end"/>
                            </w:r>
                            <w:r w:rsidRPr="008B4DF5">
                              <w:rPr>
                                <w:lang w:val="es-PR"/>
                              </w:rPr>
                              <w:t xml:space="preserve">: Ver </w:t>
                            </w:r>
                            <w:r>
                              <w:rPr>
                                <w:lang w:val="es-PR"/>
                              </w:rPr>
                              <w:t>O</w:t>
                            </w:r>
                            <w:r w:rsidRPr="008B4DF5">
                              <w:rPr>
                                <w:lang w:val="es-PR"/>
                              </w:rPr>
                              <w:t xml:space="preserve">rden de </w:t>
                            </w:r>
                            <w:r>
                              <w:rPr>
                                <w:lang w:val="es-PR"/>
                              </w:rPr>
                              <w:t>C</w:t>
                            </w:r>
                            <w:r w:rsidRPr="008B4DF5">
                              <w:rPr>
                                <w:lang w:val="es-PR"/>
                              </w:rPr>
                              <w:t>ompra y</w:t>
                            </w:r>
                            <w:r>
                              <w:rPr>
                                <w:lang w:val="es-PR"/>
                              </w:rPr>
                              <w:t xml:space="preserve"> opción de</w:t>
                            </w:r>
                            <w:r w:rsidRPr="008B4DF5">
                              <w:rPr>
                                <w:lang w:val="es-PR"/>
                              </w:rPr>
                              <w:t xml:space="preserve"> </w:t>
                            </w:r>
                            <w:r>
                              <w:rPr>
                                <w:lang w:val="es-PR"/>
                              </w:rPr>
                              <w:t>A</w:t>
                            </w:r>
                            <w:r w:rsidRPr="008B4DF5">
                              <w:rPr>
                                <w:lang w:val="es-PR"/>
                              </w:rPr>
                              <w:t xml:space="preserve">gregar </w:t>
                            </w:r>
                            <w:r>
                              <w:rPr>
                                <w:lang w:val="es-PR"/>
                              </w:rPr>
                              <w:t>N</w:t>
                            </w:r>
                            <w:r w:rsidRPr="008B4DF5">
                              <w:rPr>
                                <w:lang w:val="es-PR"/>
                              </w:rPr>
                              <w:t>otas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55B2C8B6">
              <v:shape id="_x0000_s1076" style="position:absolute;margin-left:52.3pt;margin-top:295.6pt;width:435.4pt;height:.05pt;z-index:251762688;visibility:visible;mso-wrap-style:square;mso-wrap-distance-left:9pt;mso-wrap-distance-top:0;mso-wrap-distance-right:9pt;mso-wrap-distance-bottom:0;mso-position-horizontal:absolute;mso-position-horizontal-relative:text;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" w14:anchorId="7A395E55">
                <v:textbox style="mso-fit-shape-to-text:t" inset="0,0,0,0">
                  <w:txbxContent>
                    <w:p w:rsidRPr="008B4DF5" w:rsidR="00A911B4" w:rsidP="00A911B4" w:rsidRDefault="00A911B4" w14:paraId="2FE15319" w14:textId="77777777">
                      <w:pPr>
                        <w:pStyle w:val="Caption"/>
                        <w:jc w:val="center"/>
                        <w:rPr>
                          <w:noProof/>
                          <w:lang w:val="es-PR"/>
                        </w:rPr>
                      </w:pPr>
                      <w:r>
                        <w:rPr>
                          <w:lang w:val="es-PR"/>
                        </w:rPr>
                        <w:t>Figura</w:t>
                      </w:r>
                      <w:r w:rsidRPr="008B4DF5">
                        <w:rPr>
                          <w:lang w:val="es-PR"/>
                        </w:rPr>
                        <w:t xml:space="preserve"> </w:t>
                      </w:r>
                      <w:r>
                        <w:fldChar w:fldCharType="begin"/>
                      </w:r>
                      <w:r w:rsidRPr="008B4DF5">
                        <w:rPr>
                          <w:lang w:val="es-PR"/>
                        </w:rPr>
                        <w:instrText xml:space="preserve"> SEQ Figure \* ARABIC </w:instrText>
                      </w:r>
                      <w:r>
                        <w:fldChar w:fldCharType="separate"/>
                      </w:r>
                      <w:r>
                        <w:rPr>
                          <w:noProof/>
                          <w:lang w:val="es-PR"/>
                        </w:rPr>
                        <w:t>62</w:t>
                      </w:r>
                      <w:r>
                        <w:fldChar w:fldCharType="end"/>
                      </w:r>
                      <w:r w:rsidRPr="008B4DF5">
                        <w:rPr>
                          <w:lang w:val="es-PR"/>
                        </w:rPr>
                        <w:t xml:space="preserve">: Ver </w:t>
                      </w:r>
                      <w:r>
                        <w:rPr>
                          <w:lang w:val="es-PR"/>
                        </w:rPr>
                        <w:t>O</w:t>
                      </w:r>
                      <w:r w:rsidRPr="008B4DF5">
                        <w:rPr>
                          <w:lang w:val="es-PR"/>
                        </w:rPr>
                        <w:t xml:space="preserve">rden de </w:t>
                      </w:r>
                      <w:r>
                        <w:rPr>
                          <w:lang w:val="es-PR"/>
                        </w:rPr>
                        <w:t>C</w:t>
                      </w:r>
                      <w:r w:rsidRPr="008B4DF5">
                        <w:rPr>
                          <w:lang w:val="es-PR"/>
                        </w:rPr>
                        <w:t>ompra y</w:t>
                      </w:r>
                      <w:r>
                        <w:rPr>
                          <w:lang w:val="es-PR"/>
                        </w:rPr>
                        <w:t xml:space="preserve"> opción de</w:t>
                      </w:r>
                      <w:r w:rsidRPr="008B4DF5">
                        <w:rPr>
                          <w:lang w:val="es-PR"/>
                        </w:rPr>
                        <w:t xml:space="preserve"> </w:t>
                      </w:r>
                      <w:r>
                        <w:rPr>
                          <w:lang w:val="es-PR"/>
                        </w:rPr>
                        <w:t>A</w:t>
                      </w:r>
                      <w:r w:rsidRPr="008B4DF5">
                        <w:rPr>
                          <w:lang w:val="es-PR"/>
                        </w:rPr>
                        <w:t xml:space="preserve">gregar </w:t>
                      </w:r>
                      <w:r>
                        <w:rPr>
                          <w:lang w:val="es-PR"/>
                        </w:rPr>
                        <w:t>N</w:t>
                      </w:r>
                      <w:r w:rsidRPr="008B4DF5">
                        <w:rPr>
                          <w:lang w:val="es-PR"/>
                        </w:rPr>
                        <w:t>otas</w:t>
                      </w:r>
                    </w:p>
                  </w:txbxContent>
                </v:textbox>
              </v:shape>
            </w:pict>
          </mc:Fallback>
        </mc:AlternateContent>
      </w:r>
      <w:r w:rsidRPr="00CE5A54">
        <w:rPr>
          <w:lang w:val="es-PR"/>
        </w:rPr>
        <w:t xml:space="preserve">Al terminar con la revisión de la adjudicación, igual que el comprador, </w:t>
      </w:r>
      <w:r>
        <w:rPr>
          <w:lang w:val="es-PR"/>
        </w:rPr>
        <w:t xml:space="preserve">el </w:t>
      </w:r>
      <w:r w:rsidRPr="00CE5A54">
        <w:rPr>
          <w:lang w:val="es-PR"/>
        </w:rPr>
        <w:t xml:space="preserve">supervisor tendrá que generar las vistas previas de los documentos de la Orden de Compra para verificar el contenido y su firma. </w:t>
      </w:r>
      <w:r>
        <w:rPr>
          <w:lang w:val="es-PR"/>
        </w:rPr>
        <w:t>El s</w:t>
      </w:r>
      <w:r w:rsidRPr="00CE5A54">
        <w:rPr>
          <w:lang w:val="es-PR"/>
        </w:rPr>
        <w:t>upervisor deberá presionar botón</w:t>
      </w:r>
      <w:r>
        <w:rPr>
          <w:lang w:val="es-PR"/>
        </w:rPr>
        <w:t xml:space="preserve"> de</w:t>
      </w:r>
      <w:r w:rsidRPr="00CE5A54">
        <w:rPr>
          <w:lang w:val="es-PR"/>
        </w:rPr>
        <w:t xml:space="preserve"> “</w:t>
      </w:r>
      <w:r w:rsidRPr="00CE5A54">
        <w:rPr>
          <w:i/>
          <w:iCs/>
          <w:lang w:val="es-PR"/>
        </w:rPr>
        <w:t>Ver Orden de Compra</w:t>
      </w:r>
      <w:r w:rsidRPr="00CE5A54">
        <w:rPr>
          <w:lang w:val="es-PR"/>
        </w:rPr>
        <w:t>”</w:t>
      </w:r>
      <w:r>
        <w:rPr>
          <w:lang w:val="es-PR"/>
        </w:rPr>
        <w:t xml:space="preserve"> para revisar que la Orden de Compra tenga su firma. El supervisor </w:t>
      </w:r>
      <w:r w:rsidRPr="00BE7ADF">
        <w:rPr>
          <w:lang w:val="es-PR"/>
        </w:rPr>
        <w:t>también tiene la opción de añadir notas a la Orden de Compra</w:t>
      </w:r>
      <w:r>
        <w:rPr>
          <w:lang w:val="es-PR"/>
        </w:rPr>
        <w:t xml:space="preserve"> oprimiendo el botón de ‘’Agregar Notas’’ (Figura siguiente).</w:t>
      </w:r>
      <w:r w:rsidRPr="00D00205">
        <w:rPr>
          <w:noProof/>
          <w:lang w:val="es-PR"/>
        </w:rPr>
        <w:t xml:space="preserve"> </w:t>
      </w:r>
    </w:p>
    <w:p w:rsidRPr="00D00205" w:rsidR="00A911B4" w:rsidP="00113A3A" w:rsidRDefault="00A911B4" w14:paraId="0EF4F50A" w14:textId="721E0EAF">
      <w:pPr>
        <w:rPr>
          <w:lang w:val="es-PR"/>
        </w:rPr>
      </w:pPr>
    </w:p>
    <w:p w:rsidRPr="00D00205" w:rsidR="00A911B4" w:rsidP="00113A3A" w:rsidRDefault="008C018A" w14:paraId="666930A9" w14:textId="062650D4">
      <w:pPr>
        <w:rPr>
          <w:lang w:val="es-PR"/>
        </w:rPr>
      </w:pPr>
      <w:r>
        <w:rPr>
          <w:noProof/>
          <w:lang w:val="es-PR"/>
        </w:rPr>
        <mc:AlternateContent>
          <mc:Choice Requires="wpg">
            <w:drawing>
              <wp:anchor distT="0" distB="0" distL="114300" distR="114300" simplePos="0" relativeHeight="251705344" behindDoc="0" locked="0" layoutInCell="1" allowOverlap="1" wp14:anchorId="35A11FAE" wp14:editId="06F7953C">
                <wp:simplePos x="0" y="0"/>
                <wp:positionH relativeFrom="margin">
                  <wp:align>center</wp:align>
                </wp:positionH>
                <wp:positionV relativeFrom="paragraph">
                  <wp:posOffset>-2198</wp:posOffset>
                </wp:positionV>
                <wp:extent cx="5010307" cy="2297335"/>
                <wp:effectExtent l="0" t="0" r="0" b="8255"/>
                <wp:wrapNone/>
                <wp:docPr id="810" name="Group 14"/>
                <wp:cNvGraphicFramePr/>
                <a:graphic xmlns:a="http://schemas.openxmlformats.org/drawingml/2006/main">
                  <a:graphicData uri="http://schemas.microsoft.com/office/word/2010/wordprocessingGroup">
                    <wpg:wgp>
                      <wpg:cNvGrpSpPr/>
                      <wpg:grpSpPr>
                        <a:xfrm>
                          <a:off x="0" y="0"/>
                          <a:ext cx="5010307" cy="2297335"/>
                          <a:chOff x="1695157" y="0"/>
                          <a:chExt cx="5529580" cy="2728595"/>
                        </a:xfrm>
                      </wpg:grpSpPr>
                      <pic:pic xmlns:pic="http://schemas.openxmlformats.org/drawingml/2006/picture">
                        <pic:nvPicPr>
                          <pic:cNvPr id="812" name="Picture 812" descr="Graphical user interface, application, Teams&#10;&#10;Description automatically generated"/>
                          <pic:cNvPicPr>
                            <a:picLocks noChangeAspect="1"/>
                          </pic:cNvPicPr>
                        </pic:nvPicPr>
                        <pic:blipFill>
                          <a:blip r:embed="rId180" cstate="print">
                            <a:extLst>
                              <a:ext uri="{28A0092B-C50C-407E-A947-70E740481C1C}">
                                <a14:useLocalDpi xmlns:a14="http://schemas.microsoft.com/office/drawing/2010/main" val="0"/>
                              </a:ext>
                            </a:extLst>
                          </a:blip>
                          <a:stretch>
                            <a:fillRect/>
                          </a:stretch>
                        </pic:blipFill>
                        <pic:spPr>
                          <a:xfrm>
                            <a:off x="1695157" y="0"/>
                            <a:ext cx="5529580" cy="2728595"/>
                          </a:xfrm>
                          <a:prstGeom prst="rect">
                            <a:avLst/>
                          </a:prstGeom>
                        </pic:spPr>
                      </pic:pic>
                      <wps:wsp>
                        <wps:cNvPr id="813" name="Rectangle 813"/>
                        <wps:cNvSpPr/>
                        <wps:spPr>
                          <a:xfrm>
                            <a:off x="1751428" y="829994"/>
                            <a:ext cx="886265" cy="25991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w14:anchorId="49D14A4F">
              <v:group id="Group 14" style="position:absolute;margin-left:0;margin-top:-.15pt;width:394.5pt;height:180.9pt;z-index:251705344;mso-position-horizontal:center;mso-position-horizontal-relative:margin;mso-width-relative:margin;mso-height-relative:margin" coordsize="55295,27285" coordorigin="16951" o:spid="_x0000_s1026" w14:anchorId="146CA54B"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">
                <v:shape id="Picture 812" style="position:absolute;left:16951;width:55296;height:27285;visibility:visible;mso-wrap-style:square" alt="Graphical user interface, application, Teams&#10;&#10;Description automatically generated"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">
                  <v:imagedata o:title="Graphical user interface, application, Teams&#10;&#10;Description automatically generated" r:id="rId181"/>
                </v:shape>
                <v:rect id="Rectangle 813" style="position:absolute;left:17514;top:8299;width:8862;height:2600;visibility:visible;mso-wrap-style:square;v-text-anchor:middle" o:spid="_x0000_s1028"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"/>
                <w10:wrap anchorx="margin"/>
              </v:group>
            </w:pict>
          </mc:Fallback>
        </mc:AlternateContent>
      </w:r>
    </w:p>
    <w:p w:rsidRPr="00D00205" w:rsidR="00A911B4" w:rsidP="00113A3A" w:rsidRDefault="00A911B4" w14:paraId="6C7CADCA" w14:textId="77777777">
      <w:pPr>
        <w:rPr>
          <w:lang w:val="es-PR"/>
        </w:rPr>
      </w:pPr>
    </w:p>
    <w:p w:rsidRPr="00D00205" w:rsidR="00A911B4" w:rsidP="00113A3A" w:rsidRDefault="00A911B4" w14:paraId="06241BE4" w14:textId="77777777">
      <w:pPr>
        <w:rPr>
          <w:lang w:val="es-PR"/>
        </w:rPr>
      </w:pPr>
    </w:p>
    <w:p w:rsidRPr="00D00205" w:rsidR="00A911B4" w:rsidP="00113A3A" w:rsidRDefault="00A911B4" w14:paraId="324EB6E5" w14:textId="77777777">
      <w:pPr>
        <w:rPr>
          <w:lang w:val="es-PR"/>
        </w:rPr>
      </w:pPr>
    </w:p>
    <w:p w:rsidRPr="00D00205" w:rsidR="00A911B4" w:rsidP="00113A3A" w:rsidRDefault="00A911B4" w14:paraId="10CB4A75" w14:textId="77777777">
      <w:pPr>
        <w:rPr>
          <w:lang w:val="es-PR"/>
        </w:rPr>
      </w:pPr>
    </w:p>
    <w:p w:rsidRPr="00D00205" w:rsidR="00A911B4" w:rsidP="00113A3A" w:rsidRDefault="00A911B4" w14:paraId="61F4271F" w14:textId="77777777">
      <w:pPr>
        <w:rPr>
          <w:lang w:val="es-PR"/>
        </w:rPr>
      </w:pPr>
      <w:r>
        <w:rPr>
          <w:noProof/>
        </w:rPr>
        <mc:AlternateContent>
          <mc:Choice Requires="wps">
            <w:drawing>
              <wp:anchor distT="0" distB="0" distL="114300" distR="114300" simplePos="0" relativeHeight="251706368" behindDoc="0" locked="0" layoutInCell="1" allowOverlap="1" wp14:anchorId="6CF3B4DA" wp14:editId="5C6E0D86">
                <wp:simplePos x="0" y="0"/>
                <wp:positionH relativeFrom="column">
                  <wp:posOffset>5029200</wp:posOffset>
                </wp:positionH>
                <wp:positionV relativeFrom="paragraph">
                  <wp:posOffset>422348</wp:posOffset>
                </wp:positionV>
                <wp:extent cx="597005" cy="211597"/>
                <wp:effectExtent l="0" t="0" r="12700" b="17145"/>
                <wp:wrapNone/>
                <wp:docPr id="606717787" name="Rectangle 1"/>
                <wp:cNvGraphicFramePr/>
                <a:graphic xmlns:a="http://schemas.openxmlformats.org/drawingml/2006/main">
                  <a:graphicData uri="http://schemas.microsoft.com/office/word/2010/wordprocessingShape">
                    <wps:wsp>
                      <wps:cNvSpPr/>
                      <wps:spPr>
                        <a:xfrm>
                          <a:off x="0" y="0"/>
                          <a:ext cx="597005" cy="211597"/>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26D4F65A">
              <v:rect id="Rectangle 1" style="position:absolute;margin-left:396pt;margin-top:33.25pt;width:47pt;height:16.6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pt" w14:anchorId="1A099C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"/>
            </w:pict>
          </mc:Fallback>
        </mc:AlternateContent>
      </w:r>
    </w:p>
    <w:p w:rsidRPr="00D00205" w:rsidR="00A911B4" w:rsidP="00113A3A" w:rsidRDefault="00A911B4" w14:paraId="6E8DA813" w14:textId="2AF7476A">
      <w:pPr>
        <w:rPr>
          <w:lang w:val="es-PR"/>
        </w:rPr>
      </w:pPr>
    </w:p>
    <w:p w:rsidR="00A911B4" w:rsidP="00113A3A" w:rsidRDefault="008C018A" w14:paraId="4B75DC9C" w14:textId="6B7B6A46">
      <w:pPr>
        <w:tabs>
          <w:tab w:val="left" w:pos="10092"/>
        </w:tabs>
        <w:rPr>
          <w:lang w:val="es-PR"/>
        </w:rPr>
      </w:pPr>
      <w:r>
        <w:rPr>
          <w:noProof/>
        </w:rPr>
        <mc:AlternateContent>
          <mc:Choice Requires="wps">
            <w:drawing>
              <wp:anchor distT="0" distB="0" distL="114300" distR="114300" simplePos="0" relativeHeight="251803648" behindDoc="0" locked="0" layoutInCell="1" allowOverlap="1" wp14:anchorId="0509BC81" wp14:editId="39889BCF">
                <wp:simplePos x="0" y="0"/>
                <wp:positionH relativeFrom="column">
                  <wp:posOffset>1053856</wp:posOffset>
                </wp:positionH>
                <wp:positionV relativeFrom="paragraph">
                  <wp:posOffset>167787</wp:posOffset>
                </wp:positionV>
                <wp:extent cx="3975100" cy="635"/>
                <wp:effectExtent l="0" t="0" r="6350" b="0"/>
                <wp:wrapNone/>
                <wp:docPr id="838489981" name="Text Box 1"/>
                <wp:cNvGraphicFramePr/>
                <a:graphic xmlns:a="http://schemas.openxmlformats.org/drawingml/2006/main">
                  <a:graphicData uri="http://schemas.microsoft.com/office/word/2010/wordprocessingShape">
                    <wps:wsp>
                      <wps:cNvSpPr txBox="1"/>
                      <wps:spPr>
                        <a:xfrm>
                          <a:off x="0" y="0"/>
                          <a:ext cx="3975100" cy="635"/>
                        </a:xfrm>
                        <a:prstGeom prst="rect">
                          <a:avLst/>
                        </a:prstGeom>
                        <a:solidFill>
                          <a:prstClr val="white"/>
                        </a:solidFill>
                        <a:ln>
                          <a:noFill/>
                        </a:ln>
                      </wps:spPr>
                      <wps:txbx>
                        <w:txbxContent>
                          <w:p w:rsidRPr="001E6500" w:rsidR="00A911B4" w:rsidP="00A911B4" w:rsidRDefault="00A911B4" w14:paraId="6C846BED" w14:textId="2C0B997C">
                            <w:pPr>
                              <w:pStyle w:val="Caption"/>
                              <w:jc w:val="center"/>
                              <w:rPr>
                                <w:noProof/>
                                <w:lang w:val="es-PR"/>
                              </w:rPr>
                            </w:pPr>
                            <w:r>
                              <w:rPr>
                                <w:lang w:val="es-PR"/>
                              </w:rPr>
                              <w:t>Botones de “Ver Orden de Compra” y “Agregar Notas”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16EA8BB4">
              <v:shape id="_x0000_s1077" style="position:absolute;margin-left:83pt;margin-top:13.2pt;width:313pt;height:.05pt;z-index:251803648;visibility:visible;mso-wrap-style:square;mso-wrap-distance-left:9pt;mso-wrap-distance-top:0;mso-wrap-distance-right:9pt;mso-wrap-distance-bottom:0;mso-position-horizontal:absolute;mso-position-horizontal-relative:text;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" w14:anchorId="0509BC81">
                <v:textbox style="mso-fit-shape-to-text:t" inset="0,0,0,0">
                  <w:txbxContent>
                    <w:p w:rsidRPr="001E6500" w:rsidR="00A911B4" w:rsidP="00A911B4" w:rsidRDefault="00A911B4" w14:paraId="7F45528B" w14:textId="2C0B997C">
                      <w:pPr>
                        <w:pStyle w:val="Caption"/>
                        <w:jc w:val="center"/>
                        <w:rPr>
                          <w:noProof/>
                          <w:lang w:val="es-PR"/>
                        </w:rPr>
                      </w:pPr>
                      <w:r>
                        <w:rPr>
                          <w:lang w:val="es-PR"/>
                        </w:rPr>
                        <w:t>Botones de “Ver Orden de Compra” y “Agregar Notas”</w:t>
                      </w:r>
                    </w:p>
                  </w:txbxContent>
                </v:textbox>
              </v:shape>
            </w:pict>
          </mc:Fallback>
        </mc:AlternateContent>
      </w:r>
      <w:r w:rsidR="00A911B4">
        <w:rPr>
          <w:lang w:val="es-PR"/>
        </w:rPr>
        <w:tab/>
      </w:r>
    </w:p>
    <w:p w:rsidR="008C018A" w:rsidP="00113A3A" w:rsidRDefault="008C018A" w14:paraId="026D0954" w14:textId="77777777">
      <w:pPr>
        <w:tabs>
          <w:tab w:val="left" w:pos="10092"/>
        </w:tabs>
        <w:rPr>
          <w:lang w:val="es-PR"/>
        </w:rPr>
      </w:pPr>
    </w:p>
    <w:p w:rsidR="00A911B4" w:rsidP="00113A3A" w:rsidRDefault="00A911B4" w14:paraId="039D2252" w14:textId="78A8E52E">
      <w:pPr>
        <w:tabs>
          <w:tab w:val="left" w:pos="10092"/>
        </w:tabs>
        <w:rPr>
          <w:lang w:val="es-PR"/>
        </w:rPr>
      </w:pPr>
      <w:r>
        <w:rPr>
          <w:lang w:val="es-PR"/>
        </w:rPr>
        <w:t xml:space="preserve">En la figura siguiente se ve como queda la Orden de Compra y a mano derecha está la firma del supervisor. </w:t>
      </w:r>
    </w:p>
    <w:p w:rsidR="00A911B4" w:rsidP="00113A3A" w:rsidRDefault="00A911B4" w14:paraId="3E3A4881" w14:textId="66E599D7">
      <w:pPr>
        <w:tabs>
          <w:tab w:val="left" w:pos="10092"/>
        </w:tabs>
        <w:rPr>
          <w:lang w:val="es-PR"/>
        </w:rPr>
      </w:pPr>
      <w:r>
        <w:rPr>
          <w:noProof/>
        </w:rPr>
        <mc:AlternateContent>
          <mc:Choice Requires="wpg">
            <w:drawing>
              <wp:anchor distT="0" distB="0" distL="114300" distR="114300" simplePos="0" relativeHeight="251707392" behindDoc="0" locked="0" layoutInCell="1" allowOverlap="1" wp14:anchorId="0AA8249A" wp14:editId="51E84897">
                <wp:simplePos x="0" y="0"/>
                <wp:positionH relativeFrom="column">
                  <wp:posOffset>893396</wp:posOffset>
                </wp:positionH>
                <wp:positionV relativeFrom="paragraph">
                  <wp:posOffset>216535</wp:posOffset>
                </wp:positionV>
                <wp:extent cx="3975291" cy="1470697"/>
                <wp:effectExtent l="57150" t="19050" r="63500" b="91440"/>
                <wp:wrapNone/>
                <wp:docPr id="41" name="Group 40">
                  <a:extLst xmlns:a="http://schemas.openxmlformats.org/drawingml/2006/main">
                    <a:ext uri="{FF2B5EF4-FFF2-40B4-BE49-F238E27FC236}">
                      <a16:creationId xmlns:a16="http://schemas.microsoft.com/office/drawing/2014/main" id="{2BC2D85D-FACF-6DCF-8E0B-5A027A9A059C}"/>
                    </a:ext>
                  </a:extLst>
                </wp:docPr>
                <wp:cNvGraphicFramePr/>
                <a:graphic xmlns:a="http://schemas.openxmlformats.org/drawingml/2006/main">
                  <a:graphicData uri="http://schemas.microsoft.com/office/word/2010/wordprocessingGroup">
                    <wpg:wgp>
                      <wpg:cNvGrpSpPr/>
                      <wpg:grpSpPr>
                        <a:xfrm>
                          <a:off x="0" y="0"/>
                          <a:ext cx="3975291" cy="1470697"/>
                          <a:chOff x="0" y="0"/>
                          <a:chExt cx="3975291" cy="1470697"/>
                        </a:xfrm>
                      </wpg:grpSpPr>
                      <wpg:grpSp>
                        <wpg:cNvPr id="1173190185" name="Group 1173190185">
                          <a:extLst>
                            <a:ext uri="{FF2B5EF4-FFF2-40B4-BE49-F238E27FC236}">
                              <a16:creationId xmlns:a16="http://schemas.microsoft.com/office/drawing/2014/main" id="{103953BA-3A8A-ABA6-00CB-73537BCE78E7}"/>
                            </a:ext>
                          </a:extLst>
                        </wpg:cNvPr>
                        <wpg:cNvGrpSpPr/>
                        <wpg:grpSpPr>
                          <a:xfrm>
                            <a:off x="0" y="0"/>
                            <a:ext cx="3975291" cy="1470697"/>
                            <a:chOff x="0" y="0"/>
                            <a:chExt cx="3975291" cy="1470697"/>
                          </a:xfrm>
                          <a:effectLst>
                            <a:outerShdw blurRad="50800" dist="38100" dir="5400000" algn="t" rotWithShape="0">
                              <a:prstClr val="black">
                                <a:alpha val="40000"/>
                              </a:prstClr>
                            </a:outerShdw>
                          </a:effectLst>
                        </wpg:grpSpPr>
                        <pic:pic xmlns:pic="http://schemas.openxmlformats.org/drawingml/2006/picture">
                          <pic:nvPicPr>
                            <pic:cNvPr id="354839394" name="Picture 354839394">
                              <a:extLst>
                                <a:ext uri="{FF2B5EF4-FFF2-40B4-BE49-F238E27FC236}">
                                  <a16:creationId xmlns:a16="http://schemas.microsoft.com/office/drawing/2014/main" id="{C41FF1DB-D9F8-6C14-551A-7F65B29FE52B}"/>
                                </a:ext>
                              </a:extLst>
                            </pic:cNvPr>
                            <pic:cNvPicPr>
                              <a:picLocks noChangeAspect="1"/>
                            </pic:cNvPicPr>
                          </pic:nvPicPr>
                          <pic:blipFill>
                            <a:blip r:embed="rId182"/>
                            <a:stretch>
                              <a:fillRect/>
                            </a:stretch>
                          </pic:blipFill>
                          <pic:spPr>
                            <a:xfrm>
                              <a:off x="0" y="0"/>
                              <a:ext cx="3975291" cy="1470697"/>
                            </a:xfrm>
                            <a:prstGeom prst="rect">
                              <a:avLst/>
                            </a:prstGeom>
                          </pic:spPr>
                        </pic:pic>
                        <wps:wsp>
                          <wps:cNvPr id="778266520" name="Rectangle 778266520">
                            <a:extLst>
                              <a:ext uri="{FF2B5EF4-FFF2-40B4-BE49-F238E27FC236}">
                                <a16:creationId xmlns:a16="http://schemas.microsoft.com/office/drawing/2014/main" id="{BC0D819C-E105-6A32-2F24-E9B3AFE54517}"/>
                              </a:ext>
                            </a:extLst>
                          </wps:cNvPr>
                          <wps:cNvSpPr/>
                          <wps:spPr>
                            <a:xfrm>
                              <a:off x="541139" y="694634"/>
                              <a:ext cx="412779" cy="45719"/>
                            </a:xfrm>
                            <a:prstGeom prst="rect">
                              <a:avLst/>
                            </a:prstGeom>
                            <a:solidFill>
                              <a:srgbClr val="FFFFFF"/>
                            </a:solidFill>
                            <a:ln>
                              <a:solidFill>
                                <a:srgbClr val="FFFFFF"/>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411823221" name="Rectangle 1411823221">
                            <a:extLst>
                              <a:ext uri="{FF2B5EF4-FFF2-40B4-BE49-F238E27FC236}">
                                <a16:creationId xmlns:a16="http://schemas.microsoft.com/office/drawing/2014/main" id="{282EC202-66E7-F2EE-A72D-96C40797000B}"/>
                              </a:ext>
                            </a:extLst>
                          </wps:cNvPr>
                          <wps:cNvSpPr/>
                          <wps:spPr>
                            <a:xfrm>
                              <a:off x="3059811" y="694633"/>
                              <a:ext cx="412779" cy="45719"/>
                            </a:xfrm>
                            <a:prstGeom prst="rect">
                              <a:avLst/>
                            </a:prstGeom>
                            <a:solidFill>
                              <a:srgbClr val="FFFFFF"/>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s:wsp>
                        <wps:cNvPr id="1516887353" name="Rectangle 1516887353">
                          <a:extLst>
                            <a:ext uri="{FF2B5EF4-FFF2-40B4-BE49-F238E27FC236}">
                              <a16:creationId xmlns:a16="http://schemas.microsoft.com/office/drawing/2014/main" id="{A7B91412-B137-E661-68A3-D8387F1B8507}"/>
                            </a:ext>
                          </a:extLst>
                        </wps:cNvPr>
                        <wps:cNvSpPr/>
                        <wps:spPr>
                          <a:xfrm>
                            <a:off x="162854" y="499699"/>
                            <a:ext cx="1116824" cy="136968"/>
                          </a:xfrm>
                          <a:prstGeom prst="rect">
                            <a:avLst/>
                          </a:prstGeom>
                          <a:solidFill>
                            <a:srgbClr val="FFFFFF"/>
                          </a:solidFill>
                          <a:ln>
                            <a:solidFill>
                              <a:srgbClr val="FFFFFF"/>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902801491" name="Freeform: Shape 902801491">
                          <a:extLst>
                            <a:ext uri="{FF2B5EF4-FFF2-40B4-BE49-F238E27FC236}">
                              <a16:creationId xmlns:a16="http://schemas.microsoft.com/office/drawing/2014/main" id="{1300DF32-6EF0-A265-2A32-CB71863A6476}"/>
                            </a:ext>
                          </a:extLst>
                        </wps:cNvPr>
                        <wps:cNvSpPr/>
                        <wps:spPr>
                          <a:xfrm>
                            <a:off x="456020" y="531782"/>
                            <a:ext cx="600293" cy="104884"/>
                          </a:xfrm>
                          <a:custGeom>
                            <a:avLst/>
                            <a:gdLst>
                              <a:gd name="connsiteX0" fmla="*/ 0 w 600293"/>
                              <a:gd name="connsiteY0" fmla="*/ 49042 h 104884"/>
                              <a:gd name="connsiteX1" fmla="*/ 111682 w 600293"/>
                              <a:gd name="connsiteY1" fmla="*/ 63003 h 104884"/>
                              <a:gd name="connsiteX2" fmla="*/ 153563 w 600293"/>
                              <a:gd name="connsiteY2" fmla="*/ 56023 h 104884"/>
                              <a:gd name="connsiteX3" fmla="*/ 111682 w 600293"/>
                              <a:gd name="connsiteY3" fmla="*/ 7161 h 104884"/>
                              <a:gd name="connsiteX4" fmla="*/ 90742 w 600293"/>
                              <a:gd name="connsiteY4" fmla="*/ 21122 h 104884"/>
                              <a:gd name="connsiteX5" fmla="*/ 125643 w 600293"/>
                              <a:gd name="connsiteY5" fmla="*/ 49042 h 104884"/>
                              <a:gd name="connsiteX6" fmla="*/ 237325 w 600293"/>
                              <a:gd name="connsiteY6" fmla="*/ 69983 h 104884"/>
                              <a:gd name="connsiteX7" fmla="*/ 174504 w 600293"/>
                              <a:gd name="connsiteY7" fmla="*/ 49042 h 104884"/>
                              <a:gd name="connsiteX8" fmla="*/ 258266 w 600293"/>
                              <a:gd name="connsiteY8" fmla="*/ 28102 h 104884"/>
                              <a:gd name="connsiteX9" fmla="*/ 335047 w 600293"/>
                              <a:gd name="connsiteY9" fmla="*/ 35082 h 104884"/>
                              <a:gd name="connsiteX10" fmla="*/ 202424 w 600293"/>
                              <a:gd name="connsiteY10" fmla="*/ 97903 h 104884"/>
                              <a:gd name="connsiteX11" fmla="*/ 76782 w 600293"/>
                              <a:gd name="connsiteY11" fmla="*/ 76963 h 104884"/>
                              <a:gd name="connsiteX12" fmla="*/ 83762 w 600293"/>
                              <a:gd name="connsiteY12" fmla="*/ 56023 h 104884"/>
                              <a:gd name="connsiteX13" fmla="*/ 244305 w 600293"/>
                              <a:gd name="connsiteY13" fmla="*/ 69983 h 104884"/>
                              <a:gd name="connsiteX14" fmla="*/ 460690 w 600293"/>
                              <a:gd name="connsiteY14" fmla="*/ 104884 h 104884"/>
                              <a:gd name="connsiteX15" fmla="*/ 474650 w 600293"/>
                              <a:gd name="connsiteY15" fmla="*/ 28102 h 104884"/>
                              <a:gd name="connsiteX16" fmla="*/ 467670 w 600293"/>
                              <a:gd name="connsiteY16" fmla="*/ 181 h 104884"/>
                              <a:gd name="connsiteX17" fmla="*/ 390889 w 600293"/>
                              <a:gd name="connsiteY17" fmla="*/ 49042 h 104884"/>
                              <a:gd name="connsiteX18" fmla="*/ 369948 w 600293"/>
                              <a:gd name="connsiteY18" fmla="*/ 56023 h 104884"/>
                              <a:gd name="connsiteX19" fmla="*/ 600293 w 600293"/>
                              <a:gd name="connsiteY19" fmla="*/ 90923 h 10488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600293" h="104884">
                                <a:moveTo>
                                  <a:pt x="0" y="49042"/>
                                </a:moveTo>
                                <a:cubicBezTo>
                                  <a:pt x="41512" y="57345"/>
                                  <a:pt x="63352" y="63003"/>
                                  <a:pt x="111682" y="63003"/>
                                </a:cubicBezTo>
                                <a:cubicBezTo>
                                  <a:pt x="125835" y="63003"/>
                                  <a:pt x="139603" y="58350"/>
                                  <a:pt x="153563" y="56023"/>
                                </a:cubicBezTo>
                                <a:cubicBezTo>
                                  <a:pt x="146832" y="42561"/>
                                  <a:pt x="139180" y="2578"/>
                                  <a:pt x="111682" y="7161"/>
                                </a:cubicBezTo>
                                <a:cubicBezTo>
                                  <a:pt x="103407" y="8540"/>
                                  <a:pt x="97722" y="16468"/>
                                  <a:pt x="90742" y="21122"/>
                                </a:cubicBezTo>
                                <a:cubicBezTo>
                                  <a:pt x="102376" y="30429"/>
                                  <a:pt x="111509" y="44331"/>
                                  <a:pt x="125643" y="49042"/>
                                </a:cubicBezTo>
                                <a:cubicBezTo>
                                  <a:pt x="161575" y="61019"/>
                                  <a:pt x="199449" y="69983"/>
                                  <a:pt x="237325" y="69983"/>
                                </a:cubicBezTo>
                                <a:cubicBezTo>
                                  <a:pt x="259398" y="69983"/>
                                  <a:pt x="195444" y="56022"/>
                                  <a:pt x="174504" y="49042"/>
                                </a:cubicBezTo>
                                <a:cubicBezTo>
                                  <a:pt x="202425" y="42062"/>
                                  <a:pt x="229594" y="30595"/>
                                  <a:pt x="258266" y="28102"/>
                                </a:cubicBezTo>
                                <a:cubicBezTo>
                                  <a:pt x="283869" y="25876"/>
                                  <a:pt x="351101" y="15014"/>
                                  <a:pt x="335047" y="35082"/>
                                </a:cubicBezTo>
                                <a:cubicBezTo>
                                  <a:pt x="304489" y="73279"/>
                                  <a:pt x="246632" y="76963"/>
                                  <a:pt x="202424" y="97903"/>
                                </a:cubicBezTo>
                                <a:cubicBezTo>
                                  <a:pt x="160543" y="90923"/>
                                  <a:pt x="116820" y="91094"/>
                                  <a:pt x="76782" y="76963"/>
                                </a:cubicBezTo>
                                <a:cubicBezTo>
                                  <a:pt x="69844" y="74514"/>
                                  <a:pt x="76411" y="56329"/>
                                  <a:pt x="83762" y="56023"/>
                                </a:cubicBezTo>
                                <a:cubicBezTo>
                                  <a:pt x="137432" y="53787"/>
                                  <a:pt x="191034" y="63078"/>
                                  <a:pt x="244305" y="69983"/>
                                </a:cubicBezTo>
                                <a:cubicBezTo>
                                  <a:pt x="316759" y="79375"/>
                                  <a:pt x="460690" y="104884"/>
                                  <a:pt x="460690" y="104884"/>
                                </a:cubicBezTo>
                                <a:cubicBezTo>
                                  <a:pt x="465343" y="79290"/>
                                  <a:pt x="472920" y="54058"/>
                                  <a:pt x="474650" y="28102"/>
                                </a:cubicBezTo>
                                <a:cubicBezTo>
                                  <a:pt x="475288" y="18530"/>
                                  <a:pt x="476977" y="-2146"/>
                                  <a:pt x="467670" y="181"/>
                                </a:cubicBezTo>
                                <a:cubicBezTo>
                                  <a:pt x="438239" y="7539"/>
                                  <a:pt x="417228" y="33991"/>
                                  <a:pt x="390889" y="49042"/>
                                </a:cubicBezTo>
                                <a:cubicBezTo>
                                  <a:pt x="384501" y="52693"/>
                                  <a:pt x="376928" y="53696"/>
                                  <a:pt x="369948" y="56023"/>
                                </a:cubicBezTo>
                                <a:cubicBezTo>
                                  <a:pt x="557972" y="95194"/>
                                  <a:pt x="480432" y="90923"/>
                                  <a:pt x="600293" y="90923"/>
                                </a:cubicBezTo>
                              </a:path>
                            </a:pathLst>
                          </a:custGeom>
                          <a:noFill/>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2004851229" name="Rectangle 2004851229">
                          <a:extLst>
                            <a:ext uri="{FF2B5EF4-FFF2-40B4-BE49-F238E27FC236}">
                              <a16:creationId xmlns:a16="http://schemas.microsoft.com/office/drawing/2014/main" id="{15DCF4F2-B042-E4B9-C741-B32231162605}"/>
                            </a:ext>
                          </a:extLst>
                        </wps:cNvPr>
                        <wps:cNvSpPr/>
                        <wps:spPr>
                          <a:xfrm>
                            <a:off x="2661750" y="497525"/>
                            <a:ext cx="1116824" cy="136968"/>
                          </a:xfrm>
                          <a:prstGeom prst="rect">
                            <a:avLst/>
                          </a:prstGeom>
                          <a:solidFill>
                            <a:srgbClr val="FFFFFF"/>
                          </a:solidFill>
                          <a:ln>
                            <a:solidFill>
                              <a:srgbClr val="FFFFFF"/>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831889887" name="Freeform: Shape 1831889887">
                          <a:extLst>
                            <a:ext uri="{FF2B5EF4-FFF2-40B4-BE49-F238E27FC236}">
                              <a16:creationId xmlns:a16="http://schemas.microsoft.com/office/drawing/2014/main" id="{A865CE59-2690-D74D-1317-50A6EC41C30E}"/>
                            </a:ext>
                          </a:extLst>
                        </wps:cNvPr>
                        <wps:cNvSpPr/>
                        <wps:spPr>
                          <a:xfrm>
                            <a:off x="2954916" y="543568"/>
                            <a:ext cx="600293" cy="104884"/>
                          </a:xfrm>
                          <a:custGeom>
                            <a:avLst/>
                            <a:gdLst>
                              <a:gd name="connsiteX0" fmla="*/ 0 w 600293"/>
                              <a:gd name="connsiteY0" fmla="*/ 49042 h 104884"/>
                              <a:gd name="connsiteX1" fmla="*/ 111682 w 600293"/>
                              <a:gd name="connsiteY1" fmla="*/ 63003 h 104884"/>
                              <a:gd name="connsiteX2" fmla="*/ 153563 w 600293"/>
                              <a:gd name="connsiteY2" fmla="*/ 56023 h 104884"/>
                              <a:gd name="connsiteX3" fmla="*/ 111682 w 600293"/>
                              <a:gd name="connsiteY3" fmla="*/ 7161 h 104884"/>
                              <a:gd name="connsiteX4" fmla="*/ 90742 w 600293"/>
                              <a:gd name="connsiteY4" fmla="*/ 21122 h 104884"/>
                              <a:gd name="connsiteX5" fmla="*/ 125643 w 600293"/>
                              <a:gd name="connsiteY5" fmla="*/ 49042 h 104884"/>
                              <a:gd name="connsiteX6" fmla="*/ 237325 w 600293"/>
                              <a:gd name="connsiteY6" fmla="*/ 69983 h 104884"/>
                              <a:gd name="connsiteX7" fmla="*/ 174504 w 600293"/>
                              <a:gd name="connsiteY7" fmla="*/ 49042 h 104884"/>
                              <a:gd name="connsiteX8" fmla="*/ 258266 w 600293"/>
                              <a:gd name="connsiteY8" fmla="*/ 28102 h 104884"/>
                              <a:gd name="connsiteX9" fmla="*/ 335047 w 600293"/>
                              <a:gd name="connsiteY9" fmla="*/ 35082 h 104884"/>
                              <a:gd name="connsiteX10" fmla="*/ 202424 w 600293"/>
                              <a:gd name="connsiteY10" fmla="*/ 97903 h 104884"/>
                              <a:gd name="connsiteX11" fmla="*/ 76782 w 600293"/>
                              <a:gd name="connsiteY11" fmla="*/ 76963 h 104884"/>
                              <a:gd name="connsiteX12" fmla="*/ 83762 w 600293"/>
                              <a:gd name="connsiteY12" fmla="*/ 56023 h 104884"/>
                              <a:gd name="connsiteX13" fmla="*/ 244305 w 600293"/>
                              <a:gd name="connsiteY13" fmla="*/ 69983 h 104884"/>
                              <a:gd name="connsiteX14" fmla="*/ 460690 w 600293"/>
                              <a:gd name="connsiteY14" fmla="*/ 104884 h 104884"/>
                              <a:gd name="connsiteX15" fmla="*/ 474650 w 600293"/>
                              <a:gd name="connsiteY15" fmla="*/ 28102 h 104884"/>
                              <a:gd name="connsiteX16" fmla="*/ 467670 w 600293"/>
                              <a:gd name="connsiteY16" fmla="*/ 181 h 104884"/>
                              <a:gd name="connsiteX17" fmla="*/ 390889 w 600293"/>
                              <a:gd name="connsiteY17" fmla="*/ 49042 h 104884"/>
                              <a:gd name="connsiteX18" fmla="*/ 369948 w 600293"/>
                              <a:gd name="connsiteY18" fmla="*/ 56023 h 104884"/>
                              <a:gd name="connsiteX19" fmla="*/ 600293 w 600293"/>
                              <a:gd name="connsiteY19" fmla="*/ 90923 h 10488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600293" h="104884">
                                <a:moveTo>
                                  <a:pt x="0" y="49042"/>
                                </a:moveTo>
                                <a:cubicBezTo>
                                  <a:pt x="41512" y="57345"/>
                                  <a:pt x="63352" y="63003"/>
                                  <a:pt x="111682" y="63003"/>
                                </a:cubicBezTo>
                                <a:cubicBezTo>
                                  <a:pt x="125835" y="63003"/>
                                  <a:pt x="139603" y="58350"/>
                                  <a:pt x="153563" y="56023"/>
                                </a:cubicBezTo>
                                <a:cubicBezTo>
                                  <a:pt x="146832" y="42561"/>
                                  <a:pt x="139180" y="2578"/>
                                  <a:pt x="111682" y="7161"/>
                                </a:cubicBezTo>
                                <a:cubicBezTo>
                                  <a:pt x="103407" y="8540"/>
                                  <a:pt x="97722" y="16468"/>
                                  <a:pt x="90742" y="21122"/>
                                </a:cubicBezTo>
                                <a:cubicBezTo>
                                  <a:pt x="102376" y="30429"/>
                                  <a:pt x="111509" y="44331"/>
                                  <a:pt x="125643" y="49042"/>
                                </a:cubicBezTo>
                                <a:cubicBezTo>
                                  <a:pt x="161575" y="61019"/>
                                  <a:pt x="199449" y="69983"/>
                                  <a:pt x="237325" y="69983"/>
                                </a:cubicBezTo>
                                <a:cubicBezTo>
                                  <a:pt x="259398" y="69983"/>
                                  <a:pt x="195444" y="56022"/>
                                  <a:pt x="174504" y="49042"/>
                                </a:cubicBezTo>
                                <a:cubicBezTo>
                                  <a:pt x="202425" y="42062"/>
                                  <a:pt x="229594" y="30595"/>
                                  <a:pt x="258266" y="28102"/>
                                </a:cubicBezTo>
                                <a:cubicBezTo>
                                  <a:pt x="283869" y="25876"/>
                                  <a:pt x="351101" y="15014"/>
                                  <a:pt x="335047" y="35082"/>
                                </a:cubicBezTo>
                                <a:cubicBezTo>
                                  <a:pt x="304489" y="73279"/>
                                  <a:pt x="246632" y="76963"/>
                                  <a:pt x="202424" y="97903"/>
                                </a:cubicBezTo>
                                <a:cubicBezTo>
                                  <a:pt x="160543" y="90923"/>
                                  <a:pt x="116820" y="91094"/>
                                  <a:pt x="76782" y="76963"/>
                                </a:cubicBezTo>
                                <a:cubicBezTo>
                                  <a:pt x="69844" y="74514"/>
                                  <a:pt x="76411" y="56329"/>
                                  <a:pt x="83762" y="56023"/>
                                </a:cubicBezTo>
                                <a:cubicBezTo>
                                  <a:pt x="137432" y="53787"/>
                                  <a:pt x="191034" y="63078"/>
                                  <a:pt x="244305" y="69983"/>
                                </a:cubicBezTo>
                                <a:cubicBezTo>
                                  <a:pt x="316759" y="79375"/>
                                  <a:pt x="460690" y="104884"/>
                                  <a:pt x="460690" y="104884"/>
                                </a:cubicBezTo>
                                <a:cubicBezTo>
                                  <a:pt x="465343" y="79290"/>
                                  <a:pt x="472920" y="54058"/>
                                  <a:pt x="474650" y="28102"/>
                                </a:cubicBezTo>
                                <a:cubicBezTo>
                                  <a:pt x="475288" y="18530"/>
                                  <a:pt x="476977" y="-2146"/>
                                  <a:pt x="467670" y="181"/>
                                </a:cubicBezTo>
                                <a:cubicBezTo>
                                  <a:pt x="438239" y="7539"/>
                                  <a:pt x="417228" y="33991"/>
                                  <a:pt x="390889" y="49042"/>
                                </a:cubicBezTo>
                                <a:cubicBezTo>
                                  <a:pt x="384501" y="52693"/>
                                  <a:pt x="376928" y="53696"/>
                                  <a:pt x="369948" y="56023"/>
                                </a:cubicBezTo>
                                <a:cubicBezTo>
                                  <a:pt x="557972" y="95194"/>
                                  <a:pt x="480432" y="90923"/>
                                  <a:pt x="600293" y="90923"/>
                                </a:cubicBezTo>
                              </a:path>
                            </a:pathLst>
                          </a:custGeom>
                          <a:noFill/>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anchor>
            </w:drawing>
          </mc:Choice>
          <mc:Fallback>
            <w:pict w14:anchorId="51B24C6B">
              <v:group id="Group 40" style="position:absolute;margin-left:70.35pt;margin-top:17.05pt;width:313pt;height:115.8pt;z-index:251707392" coordsize="39752,14706" o:spid="_x0000_s1026" w14:anchorId="1DF1E8A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">
                <v:group id="Group 1173190185" style="position:absolute;width:39752;height:14706" coordsize="39752,14706"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">
                  <v:shape id="Picture 354839394" style="position:absolute;width:39752;height:14706;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">
                    <v:imagedata o:title="" r:id="rId183"/>
                  </v:shape>
                  <v:rect id="Rectangle 778266520" style="position:absolute;left:5411;top:6946;width:4128;height:457;visibility:visible;mso-wrap-style:square;v-text-anchor:middle" o:spid="_x0000_s1029" strokecolor="white"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"/>
                  <v:rect id="Rectangle 1411823221" style="position:absolute;left:30598;top:6946;width:4127;height:457;visibility:visible;mso-wrap-style:square;v-text-anchor:middle" o:spid="_x0000_s1030"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"/>
                </v:group>
                <v:rect id="Rectangle 1516887353" style="position:absolute;left:1628;top:4996;width:11168;height:1370;visibility:visible;mso-wrap-style:square;v-text-anchor:middle" o:spid="_x0000_s1031" strokecolor="white"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"/>
                <v:shape id="Freeform: Shape 902801491" style="position:absolute;left:4560;top:5317;width:6003;height:1049;visibility:visible;mso-wrap-style:square;v-text-anchor:middle" coordsize="600293,104884" o:spid="_x0000_s1032" filled="f" strokecolor="#030e13 [484]" strokeweight="1pt" path="m,49042v41512,8303,63352,13961,111682,13961c125835,63003,139603,58350,153563,56023,146832,42561,139180,2578,111682,7161,103407,8540,97722,16468,90742,21122v11634,9307,20767,23209,34901,27920c161575,61019,199449,69983,237325,69983v22073,,-41881,-13961,-62821,-20941c202425,42062,229594,30595,258266,28102v25603,-2226,92835,-13088,76781,6980c304489,73279,246632,76963,202424,97903,160543,90923,116820,91094,76782,76963,69844,74514,76411,56329,83762,56023v53670,-2236,107272,7055,160543,13960c316759,79375,460690,104884,460690,104884v4653,-25594,12230,-50826,13960,-76782c475288,18530,476977,-2146,467670,181,438239,7539,417228,33991,390889,49042v-6388,3651,-13961,4654,-20941,6981c557972,95194,480432,90923,600293,90923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">
                  <v:stroke joinstyle="miter"/>
                  <v:path arrowok="t" o:connecttype="custom" o:connectlocs="0,49042;111682,63003;153563,56023;111682,7161;90742,21122;125643,49042;237325,69983;174504,49042;258266,28102;335047,35082;202424,97903;76782,76963;83762,56023;244305,69983;460690,104884;474650,28102;467670,181;390889,49042;369948,56023;600293,90923" o:connectangles="0,0,0,0,0,0,0,0,0,0,0,0,0,0,0,0,0,0,0,0"/>
                </v:shape>
                <v:rect id="Rectangle 2004851229" style="position:absolute;left:26617;top:4975;width:11168;height:1369;visibility:visible;mso-wrap-style:square;v-text-anchor:middle" o:spid="_x0000_s1033" strokecolor="white"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"/>
                <v:shape id="Freeform: Shape 1831889887" style="position:absolute;left:29549;top:5435;width:6003;height:1049;visibility:visible;mso-wrap-style:square;v-text-anchor:middle" coordsize="600293,104884" o:spid="_x0000_s1034" filled="f" strokecolor="#030e13 [484]" strokeweight="1pt" path="m,49042v41512,8303,63352,13961,111682,13961c125835,63003,139603,58350,153563,56023,146832,42561,139180,2578,111682,7161,103407,8540,97722,16468,90742,21122v11634,9307,20767,23209,34901,27920c161575,61019,199449,69983,237325,69983v22073,,-41881,-13961,-62821,-20941c202425,42062,229594,30595,258266,28102v25603,-2226,92835,-13088,76781,6980c304489,73279,246632,76963,202424,97903,160543,90923,116820,91094,76782,76963,69844,74514,76411,56329,83762,56023v53670,-2236,107272,7055,160543,13960c316759,79375,460690,104884,460690,104884v4653,-25594,12230,-50826,13960,-76782c475288,18530,476977,-2146,467670,181,438239,7539,417228,33991,390889,49042v-6388,3651,-13961,4654,-20941,6981c557972,95194,480432,90923,600293,90923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">
                  <v:stroke joinstyle="miter"/>
                  <v:path arrowok="t" o:connecttype="custom" o:connectlocs="0,49042;111682,63003;153563,56023;111682,7161;90742,21122;125643,49042;237325,69983;174504,49042;258266,28102;335047,35082;202424,97903;76782,76963;83762,56023;244305,69983;460690,104884;474650,28102;467670,181;390889,49042;369948,56023;600293,90923" o:connectangles="0,0,0,0,0,0,0,0,0,0,0,0,0,0,0,0,0,0,0,0"/>
                </v:shape>
              </v:group>
            </w:pict>
          </mc:Fallback>
        </mc:AlternateContent>
      </w:r>
    </w:p>
    <w:p w:rsidR="00A911B4" w:rsidP="00113A3A" w:rsidRDefault="00A911B4" w14:paraId="5CFC56DA" w14:textId="77777777">
      <w:pPr>
        <w:tabs>
          <w:tab w:val="left" w:pos="10092"/>
        </w:tabs>
        <w:rPr>
          <w:lang w:val="es-PR"/>
        </w:rPr>
      </w:pPr>
      <w:r>
        <w:rPr>
          <w:noProof/>
        </w:rPr>
        <mc:AlternateContent>
          <mc:Choice Requires="wps">
            <w:drawing>
              <wp:anchor distT="0" distB="0" distL="114300" distR="114300" simplePos="0" relativeHeight="251708416" behindDoc="0" locked="0" layoutInCell="1" allowOverlap="1" wp14:anchorId="24AB9F7C" wp14:editId="78711849">
                <wp:simplePos x="0" y="0"/>
                <wp:positionH relativeFrom="column">
                  <wp:posOffset>3493721</wp:posOffset>
                </wp:positionH>
                <wp:positionV relativeFrom="paragraph">
                  <wp:posOffset>168910</wp:posOffset>
                </wp:positionV>
                <wp:extent cx="1250899" cy="833933"/>
                <wp:effectExtent l="0" t="0" r="26035" b="23495"/>
                <wp:wrapNone/>
                <wp:docPr id="2083532640" name="Rectangle 1"/>
                <wp:cNvGraphicFramePr/>
                <a:graphic xmlns:a="http://schemas.openxmlformats.org/drawingml/2006/main">
                  <a:graphicData uri="http://schemas.microsoft.com/office/word/2010/wordprocessingShape">
                    <wps:wsp>
                      <wps:cNvSpPr/>
                      <wps:spPr>
                        <a:xfrm>
                          <a:off x="0" y="0"/>
                          <a:ext cx="1250899" cy="833933"/>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20DFB561">
              <v:rect id="Rectangle 1" style="position:absolute;margin-left:275.1pt;margin-top:13.3pt;width:98.5pt;height:65.6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pt" w14:anchorId="6BDEAAA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"/>
            </w:pict>
          </mc:Fallback>
        </mc:AlternateContent>
      </w:r>
    </w:p>
    <w:p w:rsidRPr="004C7CE8" w:rsidR="00A911B4" w:rsidP="00113A3A" w:rsidRDefault="00A911B4" w14:paraId="579CC8CD" w14:textId="77777777">
      <w:pPr>
        <w:rPr>
          <w:lang w:val="es-PR"/>
        </w:rPr>
      </w:pPr>
    </w:p>
    <w:p w:rsidRPr="004C7CE8" w:rsidR="00A911B4" w:rsidP="00113A3A" w:rsidRDefault="00A911B4" w14:paraId="34D057FC" w14:textId="77777777">
      <w:pPr>
        <w:rPr>
          <w:lang w:val="es-PR"/>
        </w:rPr>
      </w:pPr>
    </w:p>
    <w:p w:rsidRPr="004C7CE8" w:rsidR="00A911B4" w:rsidP="00113A3A" w:rsidRDefault="00A911B4" w14:paraId="37CC2D86" w14:textId="77777777">
      <w:pPr>
        <w:rPr>
          <w:lang w:val="es-PR"/>
        </w:rPr>
      </w:pPr>
    </w:p>
    <w:p w:rsidR="00A911B4" w:rsidP="00113A3A" w:rsidRDefault="00A911B4" w14:paraId="2EFB3264" w14:textId="52361F56">
      <w:pPr>
        <w:tabs>
          <w:tab w:val="left" w:pos="10092"/>
        </w:tabs>
        <w:rPr>
          <w:lang w:val="es-PR"/>
        </w:rPr>
      </w:pPr>
      <w:r>
        <w:rPr>
          <w:noProof/>
        </w:rPr>
        <mc:AlternateContent>
          <mc:Choice Requires="wps">
            <w:drawing>
              <wp:anchor distT="0" distB="0" distL="114300" distR="114300" simplePos="0" relativeHeight="251709440" behindDoc="0" locked="0" layoutInCell="1" allowOverlap="1" wp14:anchorId="3C508E55" wp14:editId="754CB1FD">
                <wp:simplePos x="0" y="0"/>
                <wp:positionH relativeFrom="column">
                  <wp:posOffset>4026169</wp:posOffset>
                </wp:positionH>
                <wp:positionV relativeFrom="paragraph">
                  <wp:posOffset>26352</wp:posOffset>
                </wp:positionV>
                <wp:extent cx="172720" cy="135255"/>
                <wp:effectExtent l="0" t="318" r="0" b="0"/>
                <wp:wrapNone/>
                <wp:docPr id="231204670" name="Arrow: Right 1"/>
                <wp:cNvGraphicFramePr/>
                <a:graphic xmlns:a="http://schemas.openxmlformats.org/drawingml/2006/main">
                  <a:graphicData uri="http://schemas.microsoft.com/office/word/2010/wordprocessingShape">
                    <wps:wsp>
                      <wps:cNvSpPr/>
                      <wps:spPr>
                        <a:xfrm rot="16200000">
                          <a:off x="0" y="0"/>
                          <a:ext cx="172720" cy="135255"/>
                        </a:xfrm>
                        <a:prstGeom prst="rightArrow">
                          <a:avLst/>
                        </a:prstGeom>
                        <a:solidFill>
                          <a:srgbClr val="FF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6FE27B2B">
              <v:shape id="Arrow: Right 1" style="position:absolute;margin-left:317pt;margin-top:2.05pt;width:13.6pt;height:10.65pt;rotation:-90;z-index:251709440;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red" stroked="f" strokeweight="1pt" type="#_x0000_t13" adj="13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" w14:anchorId="0E47A8F9"/>
            </w:pict>
          </mc:Fallback>
        </mc:AlternateContent>
      </w:r>
    </w:p>
    <w:p w:rsidR="00A911B4" w:rsidP="00113A3A" w:rsidRDefault="00B44344" w14:paraId="75C8EF75" w14:textId="5735A41E">
      <w:pPr>
        <w:tabs>
          <w:tab w:val="left" w:pos="10092"/>
        </w:tabs>
        <w:rPr>
          <w:lang w:val="es-PR"/>
        </w:rPr>
      </w:pPr>
      <w:r>
        <w:rPr>
          <w:noProof/>
        </w:rPr>
        <mc:AlternateContent>
          <mc:Choice Requires="wps">
            <w:drawing>
              <wp:anchor distT="0" distB="0" distL="114300" distR="114300" simplePos="0" relativeHeight="251669504" behindDoc="0" locked="0" layoutInCell="1" allowOverlap="1" wp14:anchorId="1D5516B0" wp14:editId="2332CB55">
                <wp:simplePos x="0" y="0"/>
                <wp:positionH relativeFrom="margin">
                  <wp:align>center</wp:align>
                </wp:positionH>
                <wp:positionV relativeFrom="paragraph">
                  <wp:posOffset>31799</wp:posOffset>
                </wp:positionV>
                <wp:extent cx="3975100" cy="635"/>
                <wp:effectExtent l="0" t="0" r="6350" b="0"/>
                <wp:wrapNone/>
                <wp:docPr id="1221012157" name="Text Box 1"/>
                <wp:cNvGraphicFramePr/>
                <a:graphic xmlns:a="http://schemas.openxmlformats.org/drawingml/2006/main">
                  <a:graphicData uri="http://schemas.microsoft.com/office/word/2010/wordprocessingShape">
                    <wps:wsp>
                      <wps:cNvSpPr txBox="1"/>
                      <wps:spPr>
                        <a:xfrm>
                          <a:off x="0" y="0"/>
                          <a:ext cx="3975100" cy="635"/>
                        </a:xfrm>
                        <a:prstGeom prst="rect">
                          <a:avLst/>
                        </a:prstGeom>
                        <a:solidFill>
                          <a:prstClr val="white"/>
                        </a:solidFill>
                        <a:ln>
                          <a:noFill/>
                        </a:ln>
                      </wps:spPr>
                      <wps:txbx>
                        <w:txbxContent>
                          <w:p w:rsidRPr="001E6500" w:rsidR="00A911B4" w:rsidP="00A911B4" w:rsidRDefault="00A911B4" w14:paraId="7A0E00E3" w14:textId="7702FCF4">
                            <w:pPr>
                              <w:pStyle w:val="Caption"/>
                              <w:jc w:val="center"/>
                              <w:rPr>
                                <w:noProof/>
                                <w:lang w:val="es-PR"/>
                              </w:rPr>
                            </w:pPr>
                            <w:r w:rsidRPr="001E6500">
                              <w:rPr>
                                <w:lang w:val="es-PR"/>
                              </w:rPr>
                              <w:t>Orden de Compra con firma del Supervisor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3CF83DA2">
              <v:shape id="_x0000_s1078" style="position:absolute;margin-left:0;margin-top:2.5pt;width:313pt;height:.05pt;z-index:251669504;visibility:visible;mso-wrap-style:square;mso-wrap-distance-left:9pt;mso-wrap-distance-top:0;mso-wrap-distance-right:9pt;mso-wrap-distance-bottom:0;mso-position-horizontal:center;mso-position-horizontal-relative:margin;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" w14:anchorId="1D5516B0">
                <v:textbox style="mso-fit-shape-to-text:t" inset="0,0,0,0">
                  <w:txbxContent>
                    <w:p w:rsidRPr="001E6500" w:rsidR="00A911B4" w:rsidP="00A911B4" w:rsidRDefault="00A911B4" w14:paraId="5F0A42FD" w14:textId="7702FCF4">
                      <w:pPr>
                        <w:pStyle w:val="Caption"/>
                        <w:jc w:val="center"/>
                        <w:rPr>
                          <w:noProof/>
                          <w:lang w:val="es-PR"/>
                        </w:rPr>
                      </w:pPr>
                      <w:r w:rsidRPr="001E6500">
                        <w:rPr>
                          <w:lang w:val="es-PR"/>
                        </w:rPr>
                        <w:t>Orden de Compra con firma del Supervisor</w:t>
                      </w:r>
                    </w:p>
                  </w:txbxContent>
                </v:textbox>
                <w10:wrap anchorx="margin"/>
              </v:shape>
            </w:pict>
          </mc:Fallback>
        </mc:AlternateContent>
      </w:r>
    </w:p>
    <w:p w:rsidR="00A911B4" w:rsidP="00113A3A" w:rsidRDefault="00A911B4" w14:paraId="38974022" w14:textId="77777777">
      <w:pPr>
        <w:rPr>
          <w:lang w:val="es-PR"/>
        </w:rPr>
      </w:pPr>
    </w:p>
    <w:p w:rsidR="00D52C76" w:rsidP="00113A3A" w:rsidRDefault="00A911B4" w14:paraId="49D7340C" w14:textId="77777777">
      <w:pPr>
        <w:rPr>
          <w:lang w:val="es-PR"/>
        </w:rPr>
      </w:pPr>
      <w:r>
        <w:rPr>
          <w:lang w:val="es-PR"/>
        </w:rPr>
        <w:t xml:space="preserve">Si el supervisor decide cancelar la compra, tendrá que seleccionar el botón de ‘’Denegar’’, escoger una razón de la lista y detallar la razón en el recuadro del porqué de la cancelación (ver figura abajo). </w:t>
      </w:r>
    </w:p>
    <w:p w:rsidRPr="00CE27F7" w:rsidR="00A911B4" w:rsidP="00113A3A" w:rsidRDefault="00D52C76" w14:paraId="73898D68" w14:textId="592DA67C">
      <w:pPr>
        <w:rPr>
          <w:lang w:val="es-PR"/>
        </w:rPr>
      </w:pPr>
      <w:r>
        <w:rPr>
          <w:noProof/>
          <w:lang w:val="es-PR"/>
        </w:rPr>
        <w:drawing>
          <wp:anchor distT="0" distB="0" distL="114300" distR="114300" simplePos="0" relativeHeight="251710464" behindDoc="0" locked="0" layoutInCell="1" allowOverlap="1" wp14:anchorId="0509E950" wp14:editId="0C134E80">
            <wp:simplePos x="0" y="0"/>
            <wp:positionH relativeFrom="margin">
              <wp:posOffset>234462</wp:posOffset>
            </wp:positionH>
            <wp:positionV relativeFrom="paragraph">
              <wp:posOffset>181659</wp:posOffset>
            </wp:positionV>
            <wp:extent cx="5337015" cy="809273"/>
            <wp:effectExtent l="57150" t="19050" r="54610" b="86360"/>
            <wp:wrapNone/>
            <wp:docPr id="89987948" name="Picture 16" descr="A screenshot of a computer screen&#10;&#10;Description automatically generated">
              <a:extLst xmlns:a="http://schemas.openxmlformats.org/drawingml/2006/main">
                <a:ext uri="{FF2B5EF4-FFF2-40B4-BE49-F238E27FC236}">
                  <a16:creationId xmlns:a16="http://schemas.microsoft.com/office/drawing/2014/main" id="{C9CAF3F9-97A7-712F-B654-8BA951724FF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87948" name="Picture 16" descr="A screenshot of a computer screen&#10;&#10;Description automatically generated">
                      <a:extLst>
                        <a:ext uri="{FF2B5EF4-FFF2-40B4-BE49-F238E27FC236}">
                          <a16:creationId xmlns:a16="http://schemas.microsoft.com/office/drawing/2014/main" id="{C9CAF3F9-97A7-712F-B654-8BA951724FFF}"/>
                        </a:ext>
                      </a:extLst>
                    </pic:cNvPr>
                    <pic:cNvPicPr>
                      <a:picLocks noChangeAspect="1"/>
                    </pic:cNvPicPr>
                  </pic:nvPicPr>
                  <pic:blipFill>
                    <a:blip r:embed="rId184"/>
                    <a:stretch>
                      <a:fillRect/>
                    </a:stretch>
                  </pic:blipFill>
                  <pic:spPr>
                    <a:xfrm>
                      <a:off x="0" y="0"/>
                      <a:ext cx="5337015" cy="809273"/>
                    </a:xfrm>
                    <a:prstGeom prst="rect">
                      <a:avLst/>
                    </a:prstGeom>
                    <a:effectLst>
                      <a:outerShdw blurRad="50800" dist="38100" dir="5400000" algn="t" rotWithShape="0">
                        <a:prstClr val="black">
                          <a:alpha val="40000"/>
                        </a:prstClr>
                      </a:outerShdw>
                    </a:effectLst>
                  </pic:spPr>
                </pic:pic>
              </a:graphicData>
            </a:graphic>
          </wp:anchor>
        </w:drawing>
      </w:r>
    </w:p>
    <w:p w:rsidRPr="00CE27F7" w:rsidR="00A911B4" w:rsidP="00113A3A" w:rsidRDefault="00A911B4" w14:paraId="7F02B8F3" w14:textId="157A06D5">
      <w:pPr>
        <w:rPr>
          <w:lang w:val="es-PR"/>
        </w:rPr>
      </w:pPr>
    </w:p>
    <w:p w:rsidRPr="00CE27F7" w:rsidR="00A911B4" w:rsidP="00113A3A" w:rsidRDefault="00D52C76" w14:paraId="267E5151" w14:textId="0564E549">
      <w:pPr>
        <w:rPr>
          <w:lang w:val="es-PR"/>
        </w:rPr>
      </w:pPr>
      <w:r>
        <w:rPr>
          <w:noProof/>
        </w:rPr>
        <mc:AlternateContent>
          <mc:Choice Requires="wps">
            <w:drawing>
              <wp:anchor distT="0" distB="0" distL="114300" distR="114300" simplePos="0" relativeHeight="251711488" behindDoc="0" locked="0" layoutInCell="1" allowOverlap="1" wp14:anchorId="3BBB4D26" wp14:editId="2E9CF857">
                <wp:simplePos x="0" y="0"/>
                <wp:positionH relativeFrom="column">
                  <wp:posOffset>2980690</wp:posOffset>
                </wp:positionH>
                <wp:positionV relativeFrom="paragraph">
                  <wp:posOffset>46307</wp:posOffset>
                </wp:positionV>
                <wp:extent cx="599440" cy="247650"/>
                <wp:effectExtent l="0" t="0" r="10160" b="19050"/>
                <wp:wrapNone/>
                <wp:docPr id="1214512408" name="Rectangle 1"/>
                <wp:cNvGraphicFramePr/>
                <a:graphic xmlns:a="http://schemas.openxmlformats.org/drawingml/2006/main">
                  <a:graphicData uri="http://schemas.microsoft.com/office/word/2010/wordprocessingShape">
                    <wps:wsp>
                      <wps:cNvSpPr/>
                      <wps:spPr>
                        <a:xfrm>
                          <a:off x="0" y="0"/>
                          <a:ext cx="599440" cy="24765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5B6A4C2B">
              <v:rect id="Rectangle 1" style="position:absolute;margin-left:234.7pt;margin-top:3.65pt;width:47.2pt;height:19.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pt" w14:anchorId="58E13B7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"/>
            </w:pict>
          </mc:Fallback>
        </mc:AlternateContent>
      </w:r>
    </w:p>
    <w:p w:rsidRPr="00CE27F7" w:rsidR="00A911B4" w:rsidP="00113A3A" w:rsidRDefault="00A911B4" w14:paraId="570260D3" w14:textId="77777777">
      <w:pPr>
        <w:rPr>
          <w:lang w:val="es-PR"/>
        </w:rPr>
      </w:pPr>
      <w:r>
        <w:rPr>
          <w:noProof/>
        </w:rPr>
        <mc:AlternateContent>
          <mc:Choice Requires="wps">
            <w:drawing>
              <wp:anchor distT="0" distB="0" distL="114300" distR="114300" simplePos="0" relativeHeight="251712512" behindDoc="0" locked="0" layoutInCell="1" allowOverlap="1" wp14:anchorId="5078561E" wp14:editId="78A81335">
                <wp:simplePos x="0" y="0"/>
                <wp:positionH relativeFrom="column">
                  <wp:posOffset>3195737</wp:posOffset>
                </wp:positionH>
                <wp:positionV relativeFrom="paragraph">
                  <wp:posOffset>56514</wp:posOffset>
                </wp:positionV>
                <wp:extent cx="172720" cy="135255"/>
                <wp:effectExtent l="0" t="318" r="0" b="0"/>
                <wp:wrapNone/>
                <wp:docPr id="1505586" name="Arrow: Right 1"/>
                <wp:cNvGraphicFramePr/>
                <a:graphic xmlns:a="http://schemas.openxmlformats.org/drawingml/2006/main">
                  <a:graphicData uri="http://schemas.microsoft.com/office/word/2010/wordprocessingShape">
                    <wps:wsp>
                      <wps:cNvSpPr/>
                      <wps:spPr>
                        <a:xfrm rot="16200000">
                          <a:off x="0" y="0"/>
                          <a:ext cx="172720" cy="135255"/>
                        </a:xfrm>
                        <a:prstGeom prst="rightArrow">
                          <a:avLst/>
                        </a:prstGeom>
                        <a:solidFill>
                          <a:srgbClr val="FF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46343A2B">
              <v:shape id="Arrow: Right 1" style="position:absolute;margin-left:251.65pt;margin-top:4.45pt;width:13.6pt;height:10.65pt;rotation:-90;z-index:251712512;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red" stroked="f" strokeweight="1pt" type="#_x0000_t13" adj="13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" w14:anchorId="03200CF8"/>
            </w:pict>
          </mc:Fallback>
        </mc:AlternateContent>
      </w:r>
    </w:p>
    <w:p w:rsidRPr="001F28D4" w:rsidR="00A911B4" w:rsidP="00113A3A" w:rsidRDefault="00A911B4" w14:paraId="114954AC" w14:textId="77777777">
      <w:pPr>
        <w:rPr>
          <w:noProof/>
          <w:lang w:val="es-PR"/>
        </w:rPr>
      </w:pPr>
    </w:p>
    <w:p w:rsidR="00A911B4" w:rsidP="00113A3A" w:rsidRDefault="00A911B4" w14:paraId="4542120A" w14:textId="77777777">
      <w:pPr>
        <w:keepNext/>
        <w:tabs>
          <w:tab w:val="left" w:pos="2477"/>
        </w:tabs>
      </w:pPr>
      <w:r>
        <w:rPr>
          <w:noProof/>
        </w:rPr>
        <mc:AlternateContent>
          <mc:Choice Requires="wps">
            <w:drawing>
              <wp:anchor distT="0" distB="0" distL="114300" distR="114300" simplePos="0" relativeHeight="251714560" behindDoc="0" locked="0" layoutInCell="1" allowOverlap="1" wp14:anchorId="31A8378B" wp14:editId="0659A49C">
                <wp:simplePos x="0" y="0"/>
                <wp:positionH relativeFrom="column">
                  <wp:posOffset>64331</wp:posOffset>
                </wp:positionH>
                <wp:positionV relativeFrom="paragraph">
                  <wp:posOffset>1332230</wp:posOffset>
                </wp:positionV>
                <wp:extent cx="3240634" cy="321868"/>
                <wp:effectExtent l="0" t="0" r="17145" b="21590"/>
                <wp:wrapNone/>
                <wp:docPr id="419952378" name="Rectangle 1"/>
                <wp:cNvGraphicFramePr/>
                <a:graphic xmlns:a="http://schemas.openxmlformats.org/drawingml/2006/main">
                  <a:graphicData uri="http://schemas.microsoft.com/office/word/2010/wordprocessingShape">
                    <wps:wsp>
                      <wps:cNvSpPr/>
                      <wps:spPr>
                        <a:xfrm>
                          <a:off x="0" y="0"/>
                          <a:ext cx="3240634" cy="321868"/>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74A6D7AD">
              <v:rect id="Rectangle 1" style="position:absolute;margin-left:5.05pt;margin-top:104.9pt;width:255.15pt;height:25.3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pt" w14:anchorId="1B5F471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"/>
            </w:pict>
          </mc:Fallback>
        </mc:AlternateContent>
      </w:r>
      <w:r>
        <w:rPr>
          <w:noProof/>
        </w:rPr>
        <mc:AlternateContent>
          <mc:Choice Requires="wps">
            <w:drawing>
              <wp:anchor distT="0" distB="0" distL="114300" distR="114300" simplePos="0" relativeHeight="251713536" behindDoc="0" locked="0" layoutInCell="1" allowOverlap="1" wp14:anchorId="2A93740A" wp14:editId="75D7717B">
                <wp:simplePos x="0" y="0"/>
                <wp:positionH relativeFrom="column">
                  <wp:posOffset>76809</wp:posOffset>
                </wp:positionH>
                <wp:positionV relativeFrom="paragraph">
                  <wp:posOffset>220548</wp:posOffset>
                </wp:positionV>
                <wp:extent cx="1887321" cy="534010"/>
                <wp:effectExtent l="0" t="0" r="17780" b="19050"/>
                <wp:wrapNone/>
                <wp:docPr id="790147127" name="Rectangle 1"/>
                <wp:cNvGraphicFramePr/>
                <a:graphic xmlns:a="http://schemas.openxmlformats.org/drawingml/2006/main">
                  <a:graphicData uri="http://schemas.microsoft.com/office/word/2010/wordprocessingShape">
                    <wps:wsp>
                      <wps:cNvSpPr/>
                      <wps:spPr>
                        <a:xfrm>
                          <a:off x="0" y="0"/>
                          <a:ext cx="1887321" cy="53401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7CC35BBC">
              <v:rect id="Rectangle 1" style="position:absolute;margin-left:6.05pt;margin-top:17.35pt;width:148.6pt;height:42.0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pt" w14:anchorId="1B2767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"/>
            </w:pict>
          </mc:Fallback>
        </mc:AlternateContent>
      </w:r>
      <w:r>
        <w:rPr>
          <w:noProof/>
        </w:rPr>
        <w:drawing>
          <wp:inline distT="0" distB="0" distL="0" distR="0" wp14:anchorId="65297152" wp14:editId="3D3F9943">
            <wp:extent cx="3220059" cy="969241"/>
            <wp:effectExtent l="57150" t="19050" r="57150" b="97790"/>
            <wp:docPr id="1749311533" name="Picture 25" descr="A screenshot of a computer&#10;&#10;Description automatically generated">
              <a:extLst xmlns:a="http://schemas.openxmlformats.org/drawingml/2006/main">
                <a:ext uri="{FF2B5EF4-FFF2-40B4-BE49-F238E27FC236}">
                  <a16:creationId xmlns:a16="http://schemas.microsoft.com/office/drawing/2014/main" id="{4409E23E-9B2C-072B-819D-7EFACB080E3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5" descr="A screenshot of a computer&#10;&#10;Description automatically generated">
                      <a:extLst>
                        <a:ext uri="{FF2B5EF4-FFF2-40B4-BE49-F238E27FC236}">
                          <a16:creationId xmlns:a16="http://schemas.microsoft.com/office/drawing/2014/main" id="{4409E23E-9B2C-072B-819D-7EFACB080E3E}"/>
                        </a:ext>
                      </a:extLst>
                    </pic:cNvPr>
                    <pic:cNvPicPr>
                      <a:picLocks noChangeAspect="1"/>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3230085" cy="972259"/>
                    </a:xfrm>
                    <a:prstGeom prst="rect">
                      <a:avLst/>
                    </a:prstGeom>
                    <a:effectLst>
                      <a:outerShdw blurRad="50800" dist="38100" dir="5400000" algn="t" rotWithShape="0">
                        <a:prstClr val="black">
                          <a:alpha val="40000"/>
                        </a:prstClr>
                      </a:outerShdw>
                    </a:effectLst>
                  </pic:spPr>
                </pic:pic>
              </a:graphicData>
            </a:graphic>
          </wp:inline>
        </w:drawing>
      </w:r>
      <w:r>
        <w:rPr>
          <w:noProof/>
          <w:lang w:val="es-PR"/>
        </w:rPr>
        <w:drawing>
          <wp:inline distT="0" distB="0" distL="0" distR="0" wp14:anchorId="0477D644" wp14:editId="2FD29297">
            <wp:extent cx="3394252" cy="1080401"/>
            <wp:effectExtent l="0" t="0" r="0" b="5715"/>
            <wp:docPr id="1986971778" name="Picture 1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971778" name="Picture 17" descr="A screenshot of a computer&#10;&#10;Description automatically generated"/>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396546" cy="1081131"/>
                    </a:xfrm>
                    <a:prstGeom prst="rect">
                      <a:avLst/>
                    </a:prstGeom>
                    <a:noFill/>
                  </pic:spPr>
                </pic:pic>
              </a:graphicData>
            </a:graphic>
          </wp:inline>
        </w:drawing>
      </w:r>
    </w:p>
    <w:p w:rsidRPr="00D81026" w:rsidR="00A911B4" w:rsidP="00113A3A" w:rsidRDefault="00A911B4" w14:paraId="12BAF562" w14:textId="380CAFF1">
      <w:pPr>
        <w:pStyle w:val="Caption"/>
        <w:jc w:val="center"/>
        <w:rPr>
          <w:noProof/>
          <w:lang w:val="es-PR"/>
        </w:rPr>
      </w:pPr>
      <w:r w:rsidRPr="00D81026">
        <w:rPr>
          <w:lang w:val="es-PR"/>
        </w:rPr>
        <w:t>Denegación del caso por el supervisor con la razón</w:t>
      </w:r>
    </w:p>
    <w:p w:rsidRPr="00D81026" w:rsidR="00A911B4" w:rsidP="00113A3A" w:rsidRDefault="00A911B4" w14:paraId="29646BB9" w14:textId="77777777">
      <w:pPr>
        <w:rPr>
          <w:noProof/>
          <w:lang w:val="es-PR"/>
        </w:rPr>
      </w:pPr>
    </w:p>
    <w:p w:rsidR="00A911B4" w:rsidP="00113A3A" w:rsidRDefault="00A911B4" w14:paraId="0C8557C0" w14:textId="77777777">
      <w:pPr>
        <w:rPr>
          <w:lang w:val="es-PR"/>
        </w:rPr>
      </w:pPr>
      <w:r>
        <w:rPr>
          <w:lang w:val="es-PR"/>
        </w:rPr>
        <w:t>Si el supervisor decide devolver la requisición al comprador tendrá que oprimir el botón de ‘’Devolver al Comprador’’, escoger una razón de la lista y detallar la razón en el recuadro del porqué de la devolución (ver figura abajo).</w:t>
      </w:r>
    </w:p>
    <w:p w:rsidR="00A911B4" w:rsidP="00113A3A" w:rsidRDefault="00331E60" w14:paraId="7284156C" w14:textId="29C71912">
      <w:pPr>
        <w:rPr>
          <w:lang w:val="es-PR"/>
        </w:rPr>
      </w:pPr>
      <w:r>
        <w:rPr>
          <w:noProof/>
          <w:lang w:val="es-PR"/>
        </w:rPr>
        <w:drawing>
          <wp:anchor distT="0" distB="0" distL="114300" distR="114300" simplePos="0" relativeHeight="251715584" behindDoc="0" locked="0" layoutInCell="1" allowOverlap="1" wp14:anchorId="55A66106" wp14:editId="345F6AE4">
            <wp:simplePos x="0" y="0"/>
            <wp:positionH relativeFrom="margin">
              <wp:align>center</wp:align>
            </wp:positionH>
            <wp:positionV relativeFrom="paragraph">
              <wp:posOffset>105459</wp:posOffset>
            </wp:positionV>
            <wp:extent cx="5337015" cy="809273"/>
            <wp:effectExtent l="57150" t="19050" r="54610" b="86360"/>
            <wp:wrapNone/>
            <wp:docPr id="1876052680" name="Picture 16" descr="A screenshot of a computer screen&#10;&#10;Description automatically generated">
              <a:extLst xmlns:a="http://schemas.openxmlformats.org/drawingml/2006/main">
                <a:ext uri="{FF2B5EF4-FFF2-40B4-BE49-F238E27FC236}">
                  <a16:creationId xmlns:a16="http://schemas.microsoft.com/office/drawing/2014/main" id="{C9CAF3F9-97A7-712F-B654-8BA951724FF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052680" name="Picture 16" descr="A screenshot of a computer screen&#10;&#10;Description automatically generated">
                      <a:extLst>
                        <a:ext uri="{FF2B5EF4-FFF2-40B4-BE49-F238E27FC236}">
                          <a16:creationId xmlns:a16="http://schemas.microsoft.com/office/drawing/2014/main" id="{C9CAF3F9-97A7-712F-B654-8BA951724FFF}"/>
                        </a:ext>
                      </a:extLst>
                    </pic:cNvPr>
                    <pic:cNvPicPr>
                      <a:picLocks noChangeAspect="1"/>
                    </pic:cNvPicPr>
                  </pic:nvPicPr>
                  <pic:blipFill>
                    <a:blip r:embed="rId184"/>
                    <a:stretch>
                      <a:fillRect/>
                    </a:stretch>
                  </pic:blipFill>
                  <pic:spPr>
                    <a:xfrm>
                      <a:off x="0" y="0"/>
                      <a:ext cx="5337015" cy="809273"/>
                    </a:xfrm>
                    <a:prstGeom prst="rect">
                      <a:avLst/>
                    </a:prstGeom>
                    <a:effectLst>
                      <a:outerShdw blurRad="50800" dist="38100" dir="5400000" algn="t" rotWithShape="0">
                        <a:prstClr val="black">
                          <a:alpha val="40000"/>
                        </a:prstClr>
                      </a:outerShdw>
                    </a:effectLst>
                  </pic:spPr>
                </pic:pic>
              </a:graphicData>
            </a:graphic>
          </wp:anchor>
        </w:drawing>
      </w:r>
    </w:p>
    <w:p w:rsidRPr="00FB4888" w:rsidR="00A911B4" w:rsidP="00113A3A" w:rsidRDefault="00331E60" w14:paraId="5036C4AC" w14:textId="25B7269A">
      <w:pPr>
        <w:rPr>
          <w:lang w:val="es-PR"/>
        </w:rPr>
      </w:pPr>
      <w:r>
        <w:rPr>
          <w:noProof/>
        </w:rPr>
        <mc:AlternateContent>
          <mc:Choice Requires="wps">
            <w:drawing>
              <wp:anchor distT="0" distB="0" distL="114300" distR="114300" simplePos="0" relativeHeight="251716608" behindDoc="0" locked="0" layoutInCell="1" allowOverlap="1" wp14:anchorId="797E70BA" wp14:editId="5069E614">
                <wp:simplePos x="0" y="0"/>
                <wp:positionH relativeFrom="column">
                  <wp:posOffset>1653979</wp:posOffset>
                </wp:positionH>
                <wp:positionV relativeFrom="paragraph">
                  <wp:posOffset>266065</wp:posOffset>
                </wp:positionV>
                <wp:extent cx="1294790" cy="270662"/>
                <wp:effectExtent l="0" t="0" r="19685" b="15240"/>
                <wp:wrapNone/>
                <wp:docPr id="450468145" name="Rectangle 1"/>
                <wp:cNvGraphicFramePr/>
                <a:graphic xmlns:a="http://schemas.openxmlformats.org/drawingml/2006/main">
                  <a:graphicData uri="http://schemas.microsoft.com/office/word/2010/wordprocessingShape">
                    <wps:wsp>
                      <wps:cNvSpPr/>
                      <wps:spPr>
                        <a:xfrm>
                          <a:off x="0" y="0"/>
                          <a:ext cx="1294790" cy="270662"/>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0212F32A">
              <v:rect id="Rectangle 1" style="position:absolute;margin-left:130.25pt;margin-top:20.95pt;width:101.95pt;height:21.3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pt" w14:anchorId="5E86CE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"/>
            </w:pict>
          </mc:Fallback>
        </mc:AlternateContent>
      </w:r>
    </w:p>
    <w:p w:rsidRPr="00FB4888" w:rsidR="00A911B4" w:rsidP="00113A3A" w:rsidRDefault="00A911B4" w14:paraId="6023DED0" w14:textId="77777777">
      <w:pPr>
        <w:rPr>
          <w:lang w:val="es-PR"/>
        </w:rPr>
      </w:pPr>
    </w:p>
    <w:p w:rsidR="00A911B4" w:rsidP="00113A3A" w:rsidRDefault="00331E60" w14:paraId="5B27B3B8" w14:textId="5619837B">
      <w:pPr>
        <w:rPr>
          <w:lang w:val="es-PR"/>
        </w:rPr>
      </w:pPr>
      <w:r>
        <w:rPr>
          <w:noProof/>
        </w:rPr>
        <mc:AlternateContent>
          <mc:Choice Requires="wps">
            <w:drawing>
              <wp:anchor distT="0" distB="0" distL="114300" distR="114300" simplePos="0" relativeHeight="251717632" behindDoc="0" locked="0" layoutInCell="1" allowOverlap="1" wp14:anchorId="7DECE064" wp14:editId="1098266B">
                <wp:simplePos x="0" y="0"/>
                <wp:positionH relativeFrom="column">
                  <wp:posOffset>2240159</wp:posOffset>
                </wp:positionH>
                <wp:positionV relativeFrom="paragraph">
                  <wp:posOffset>22884</wp:posOffset>
                </wp:positionV>
                <wp:extent cx="172720" cy="135255"/>
                <wp:effectExtent l="0" t="318" r="0" b="0"/>
                <wp:wrapNone/>
                <wp:docPr id="65842827" name="Arrow: Right 1"/>
                <wp:cNvGraphicFramePr/>
                <a:graphic xmlns:a="http://schemas.openxmlformats.org/drawingml/2006/main">
                  <a:graphicData uri="http://schemas.microsoft.com/office/word/2010/wordprocessingShape">
                    <wps:wsp>
                      <wps:cNvSpPr/>
                      <wps:spPr>
                        <a:xfrm rot="16200000">
                          <a:off x="0" y="0"/>
                          <a:ext cx="172720" cy="135255"/>
                        </a:xfrm>
                        <a:prstGeom prst="rightArrow">
                          <a:avLst/>
                        </a:prstGeom>
                        <a:solidFill>
                          <a:srgbClr val="FF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1A35C7EE">
              <v:shape id="Arrow: Right 1" style="position:absolute;margin-left:176.4pt;margin-top:1.8pt;width:13.6pt;height:10.65pt;rotation:-90;z-index:251717632;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red" stroked="f" strokeweight="1pt" type="#_x0000_t13" adj="13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" w14:anchorId="1C2C9241"/>
            </w:pict>
          </mc:Fallback>
        </mc:AlternateContent>
      </w:r>
    </w:p>
    <w:p w:rsidR="00A911B4" w:rsidP="00113A3A" w:rsidRDefault="00A911B4" w14:paraId="1D2671BD" w14:textId="77777777">
      <w:pPr>
        <w:tabs>
          <w:tab w:val="left" w:pos="1728"/>
        </w:tabs>
        <w:rPr>
          <w:lang w:val="es-PR"/>
        </w:rPr>
      </w:pPr>
      <w:r>
        <w:rPr>
          <w:lang w:val="es-PR"/>
        </w:rPr>
        <w:tab/>
      </w:r>
    </w:p>
    <w:p w:rsidR="00A911B4" w:rsidP="00113A3A" w:rsidRDefault="00A911B4" w14:paraId="66E6159B" w14:textId="77777777">
      <w:pPr>
        <w:tabs>
          <w:tab w:val="left" w:pos="1728"/>
        </w:tabs>
        <w:rPr>
          <w:lang w:val="es-PR"/>
        </w:rPr>
      </w:pPr>
    </w:p>
    <w:p w:rsidR="00A911B4" w:rsidP="00113A3A" w:rsidRDefault="00A911B4" w14:paraId="23D7D31F" w14:textId="77777777">
      <w:pPr>
        <w:keepNext/>
        <w:tabs>
          <w:tab w:val="left" w:pos="1728"/>
        </w:tabs>
      </w:pPr>
      <w:r>
        <w:rPr>
          <w:noProof/>
        </w:rPr>
        <mc:AlternateContent>
          <mc:Choice Requires="wps">
            <w:drawing>
              <wp:anchor distT="0" distB="0" distL="114300" distR="114300" simplePos="0" relativeHeight="251719680" behindDoc="0" locked="0" layoutInCell="1" allowOverlap="1" wp14:anchorId="716C07B7" wp14:editId="71D0C562">
                <wp:simplePos x="0" y="0"/>
                <wp:positionH relativeFrom="margin">
                  <wp:posOffset>62914</wp:posOffset>
                </wp:positionH>
                <wp:positionV relativeFrom="paragraph">
                  <wp:posOffset>1332230</wp:posOffset>
                </wp:positionV>
                <wp:extent cx="3240634" cy="321868"/>
                <wp:effectExtent l="0" t="0" r="17145" b="21590"/>
                <wp:wrapNone/>
                <wp:docPr id="2114495007" name="Rectangle 1"/>
                <wp:cNvGraphicFramePr/>
                <a:graphic xmlns:a="http://schemas.openxmlformats.org/drawingml/2006/main">
                  <a:graphicData uri="http://schemas.microsoft.com/office/word/2010/wordprocessingShape">
                    <wps:wsp>
                      <wps:cNvSpPr/>
                      <wps:spPr>
                        <a:xfrm>
                          <a:off x="0" y="0"/>
                          <a:ext cx="3240634" cy="321868"/>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3598FF7F">
              <v:rect id="Rectangle 1" style="position:absolute;margin-left:4.95pt;margin-top:104.9pt;width:255.15pt;height:25.35pt;z-index:251719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ed="f" strokecolor="red" strokeweight="1pt" w14:anchorId="4612DEA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">
                <w10:wrap anchorx="margin"/>
              </v:rect>
            </w:pict>
          </mc:Fallback>
        </mc:AlternateContent>
      </w:r>
      <w:r>
        <w:rPr>
          <w:noProof/>
        </w:rPr>
        <mc:AlternateContent>
          <mc:Choice Requires="wps">
            <w:drawing>
              <wp:anchor distT="0" distB="0" distL="114300" distR="114300" simplePos="0" relativeHeight="251718656" behindDoc="0" locked="0" layoutInCell="1" allowOverlap="1" wp14:anchorId="012B42B4" wp14:editId="73AAAD15">
                <wp:simplePos x="0" y="0"/>
                <wp:positionH relativeFrom="column">
                  <wp:posOffset>60325</wp:posOffset>
                </wp:positionH>
                <wp:positionV relativeFrom="paragraph">
                  <wp:posOffset>209881</wp:posOffset>
                </wp:positionV>
                <wp:extent cx="1887321" cy="534010"/>
                <wp:effectExtent l="0" t="0" r="17780" b="19050"/>
                <wp:wrapNone/>
                <wp:docPr id="1048236908" name="Rectangle 1"/>
                <wp:cNvGraphicFramePr/>
                <a:graphic xmlns:a="http://schemas.openxmlformats.org/drawingml/2006/main">
                  <a:graphicData uri="http://schemas.microsoft.com/office/word/2010/wordprocessingShape">
                    <wps:wsp>
                      <wps:cNvSpPr/>
                      <wps:spPr>
                        <a:xfrm>
                          <a:off x="0" y="0"/>
                          <a:ext cx="1887321" cy="53401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50099E3B">
              <v:rect id="Rectangle 1" style="position:absolute;margin-left:4.75pt;margin-top:16.55pt;width:148.6pt;height:42.0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pt" w14:anchorId="0DD644A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"/>
            </w:pict>
          </mc:Fallback>
        </mc:AlternateContent>
      </w:r>
      <w:r>
        <w:rPr>
          <w:noProof/>
        </w:rPr>
        <w:drawing>
          <wp:inline distT="0" distB="0" distL="0" distR="0" wp14:anchorId="75BEF996" wp14:editId="4622B9D2">
            <wp:extent cx="3220059" cy="969241"/>
            <wp:effectExtent l="57150" t="19050" r="57150" b="97790"/>
            <wp:docPr id="1503182000" name="Picture 25" descr="A screenshot of a computer&#10;&#10;Description automatically generated">
              <a:extLst xmlns:a="http://schemas.openxmlformats.org/drawingml/2006/main">
                <a:ext uri="{FF2B5EF4-FFF2-40B4-BE49-F238E27FC236}">
                  <a16:creationId xmlns:a16="http://schemas.microsoft.com/office/drawing/2014/main" id="{4409E23E-9B2C-072B-819D-7EFACB080E3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5" descr="A screenshot of a computer&#10;&#10;Description automatically generated">
                      <a:extLst>
                        <a:ext uri="{FF2B5EF4-FFF2-40B4-BE49-F238E27FC236}">
                          <a16:creationId xmlns:a16="http://schemas.microsoft.com/office/drawing/2014/main" id="{4409E23E-9B2C-072B-819D-7EFACB080E3E}"/>
                        </a:ext>
                      </a:extLst>
                    </pic:cNvPr>
                    <pic:cNvPicPr>
                      <a:picLocks noChangeAspect="1"/>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3230085" cy="972259"/>
                    </a:xfrm>
                    <a:prstGeom prst="rect">
                      <a:avLst/>
                    </a:prstGeom>
                    <a:effectLst>
                      <a:outerShdw blurRad="50800" dist="38100" dir="5400000" algn="t" rotWithShape="0">
                        <a:prstClr val="black">
                          <a:alpha val="40000"/>
                        </a:prstClr>
                      </a:outerShdw>
                    </a:effectLst>
                  </pic:spPr>
                </pic:pic>
              </a:graphicData>
            </a:graphic>
          </wp:inline>
        </w:drawing>
      </w:r>
      <w:r>
        <w:rPr>
          <w:noProof/>
          <w:lang w:val="es-PR"/>
        </w:rPr>
        <w:drawing>
          <wp:inline distT="0" distB="0" distL="0" distR="0" wp14:anchorId="6F557ACB" wp14:editId="3D54AC7E">
            <wp:extent cx="3394252" cy="1080401"/>
            <wp:effectExtent l="0" t="0" r="0" b="5715"/>
            <wp:docPr id="1574607851" name="Picture 1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607851" name="Picture 17" descr="A screenshot of a computer&#10;&#10;Description automatically generated"/>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396546" cy="1081131"/>
                    </a:xfrm>
                    <a:prstGeom prst="rect">
                      <a:avLst/>
                    </a:prstGeom>
                    <a:noFill/>
                  </pic:spPr>
                </pic:pic>
              </a:graphicData>
            </a:graphic>
          </wp:inline>
        </w:drawing>
      </w:r>
    </w:p>
    <w:p w:rsidR="00A911B4" w:rsidP="00113A3A" w:rsidRDefault="00A911B4" w14:paraId="29CB10BF" w14:textId="713130C4">
      <w:pPr>
        <w:pStyle w:val="Caption"/>
        <w:jc w:val="center"/>
        <w:rPr>
          <w:noProof/>
          <w:lang w:val="es-PR"/>
        </w:rPr>
      </w:pPr>
      <w:r w:rsidRPr="00D81026">
        <w:rPr>
          <w:lang w:val="es-PR"/>
        </w:rPr>
        <w:t>Devolución de Requisición al Comprador</w:t>
      </w:r>
    </w:p>
    <w:p w:rsidR="00A911B4" w:rsidP="00113A3A" w:rsidRDefault="00A911B4" w14:paraId="6E4E49F9" w14:textId="77777777">
      <w:pPr>
        <w:rPr>
          <w:noProof/>
          <w:lang w:val="es-PR"/>
        </w:rPr>
      </w:pPr>
    </w:p>
    <w:p w:rsidR="00A911B4" w:rsidP="00113A3A" w:rsidRDefault="00A911B4" w14:paraId="4C78C673" w14:textId="4330DFF6">
      <w:pPr>
        <w:rPr>
          <w:lang w:val="es-PR"/>
        </w:rPr>
      </w:pPr>
      <w:r>
        <w:rPr>
          <w:lang w:val="es-PR"/>
        </w:rPr>
        <w:t>Si luego de verificar el caso, el supervisor lo ve todo bien puede seleccionar el botón de “Aprobar” para que el caso proceda a la Unidad Fiscal</w:t>
      </w:r>
      <w:r w:rsidR="00331E60">
        <w:rPr>
          <w:lang w:val="es-PR"/>
        </w:rPr>
        <w:t>.</w:t>
      </w:r>
    </w:p>
    <w:p w:rsidR="00A911B4" w:rsidP="00113A3A" w:rsidRDefault="00A911B4" w14:paraId="50620052" w14:textId="77777777">
      <w:pPr>
        <w:rPr>
          <w:lang w:val="es-PR"/>
        </w:rPr>
      </w:pPr>
    </w:p>
    <w:p w:rsidR="00A911B4" w:rsidP="00113A3A" w:rsidRDefault="00A911B4" w14:paraId="5AB31BC2" w14:textId="19938DF7">
      <w:pPr>
        <w:rPr>
          <w:lang w:val="es-PR"/>
        </w:rPr>
      </w:pPr>
      <w:r>
        <w:rPr>
          <w:noProof/>
          <w:lang w:val="es-PR"/>
        </w:rPr>
        <w:drawing>
          <wp:anchor distT="0" distB="0" distL="114300" distR="114300" simplePos="0" relativeHeight="251720704" behindDoc="0" locked="0" layoutInCell="1" allowOverlap="1" wp14:anchorId="0C9B9E09" wp14:editId="3C6F46B6">
            <wp:simplePos x="0" y="0"/>
            <wp:positionH relativeFrom="margin">
              <wp:align>center</wp:align>
            </wp:positionH>
            <wp:positionV relativeFrom="paragraph">
              <wp:posOffset>20955</wp:posOffset>
            </wp:positionV>
            <wp:extent cx="5337015" cy="809273"/>
            <wp:effectExtent l="57150" t="19050" r="54610" b="86360"/>
            <wp:wrapNone/>
            <wp:docPr id="722038134" name="Picture 18" descr="A screenshot of a computer screen&#10;&#10;Description automatically generated">
              <a:extLst xmlns:a="http://schemas.openxmlformats.org/drawingml/2006/main">
                <a:ext uri="{FF2B5EF4-FFF2-40B4-BE49-F238E27FC236}">
                  <a16:creationId xmlns:a16="http://schemas.microsoft.com/office/drawing/2014/main" id="{C9CAF3F9-97A7-712F-B654-8BA951724FF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038134" name="Picture 18" descr="A screenshot of a computer screen&#10;&#10;Description automatically generated">
                      <a:extLst>
                        <a:ext uri="{FF2B5EF4-FFF2-40B4-BE49-F238E27FC236}">
                          <a16:creationId xmlns:a16="http://schemas.microsoft.com/office/drawing/2014/main" id="{C9CAF3F9-97A7-712F-B654-8BA951724FFF}"/>
                        </a:ext>
                      </a:extLst>
                    </pic:cNvPr>
                    <pic:cNvPicPr>
                      <a:picLocks noChangeAspect="1"/>
                    </pic:cNvPicPr>
                  </pic:nvPicPr>
                  <pic:blipFill>
                    <a:blip r:embed="rId184"/>
                    <a:stretch>
                      <a:fillRect/>
                    </a:stretch>
                  </pic:blipFill>
                  <pic:spPr>
                    <a:xfrm>
                      <a:off x="0" y="0"/>
                      <a:ext cx="5337015" cy="809273"/>
                    </a:xfrm>
                    <a:prstGeom prst="rect">
                      <a:avLst/>
                    </a:prstGeom>
                    <a:effectLst>
                      <a:outerShdw blurRad="50800" dist="38100" dir="5400000" algn="t" rotWithShape="0">
                        <a:prstClr val="black">
                          <a:alpha val="40000"/>
                        </a:prstClr>
                      </a:outerShdw>
                    </a:effectLst>
                  </pic:spPr>
                </pic:pic>
              </a:graphicData>
            </a:graphic>
          </wp:anchor>
        </w:drawing>
      </w:r>
    </w:p>
    <w:p w:rsidRPr="00E50BEF" w:rsidR="00A911B4" w:rsidP="00113A3A" w:rsidRDefault="00331E60" w14:paraId="243CD6BE" w14:textId="4CBA01AA">
      <w:pPr>
        <w:rPr>
          <w:lang w:val="es-PR"/>
        </w:rPr>
      </w:pPr>
      <w:r>
        <w:rPr>
          <w:noProof/>
        </w:rPr>
        <mc:AlternateContent>
          <mc:Choice Requires="wps">
            <w:drawing>
              <wp:anchor distT="0" distB="0" distL="114300" distR="114300" simplePos="0" relativeHeight="251721728" behindDoc="0" locked="0" layoutInCell="1" allowOverlap="1" wp14:anchorId="746A233B" wp14:editId="16BDFFA8">
                <wp:simplePos x="0" y="0"/>
                <wp:positionH relativeFrom="column">
                  <wp:posOffset>1030654</wp:posOffset>
                </wp:positionH>
                <wp:positionV relativeFrom="paragraph">
                  <wp:posOffset>196215</wp:posOffset>
                </wp:positionV>
                <wp:extent cx="576910" cy="255880"/>
                <wp:effectExtent l="0" t="0" r="13970" b="11430"/>
                <wp:wrapNone/>
                <wp:docPr id="1852187732" name="Rectangle 1"/>
                <wp:cNvGraphicFramePr/>
                <a:graphic xmlns:a="http://schemas.openxmlformats.org/drawingml/2006/main">
                  <a:graphicData uri="http://schemas.microsoft.com/office/word/2010/wordprocessingShape">
                    <wps:wsp>
                      <wps:cNvSpPr/>
                      <wps:spPr>
                        <a:xfrm>
                          <a:off x="0" y="0"/>
                          <a:ext cx="576910" cy="25588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35606400">
              <v:rect id="Rectangle 1" style="position:absolute;margin-left:81.15pt;margin-top:15.45pt;width:45.45pt;height:20.1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pt" w14:anchorId="0E0AEB9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"/>
            </w:pict>
          </mc:Fallback>
        </mc:AlternateContent>
      </w:r>
    </w:p>
    <w:p w:rsidRPr="00E50BEF" w:rsidR="00A911B4" w:rsidP="00113A3A" w:rsidRDefault="00331E60" w14:paraId="4D06F4C4" w14:textId="1B33D10D">
      <w:pPr>
        <w:rPr>
          <w:lang w:val="es-PR"/>
        </w:rPr>
      </w:pPr>
      <w:r>
        <w:rPr>
          <w:noProof/>
        </w:rPr>
        <mc:AlternateContent>
          <mc:Choice Requires="wps">
            <w:drawing>
              <wp:anchor distT="0" distB="0" distL="114300" distR="114300" simplePos="0" relativeHeight="251722752" behindDoc="0" locked="0" layoutInCell="1" allowOverlap="1" wp14:anchorId="1F288B4E" wp14:editId="52BBA312">
                <wp:simplePos x="0" y="0"/>
                <wp:positionH relativeFrom="column">
                  <wp:posOffset>1210433</wp:posOffset>
                </wp:positionH>
                <wp:positionV relativeFrom="paragraph">
                  <wp:posOffset>185102</wp:posOffset>
                </wp:positionV>
                <wp:extent cx="172720" cy="135255"/>
                <wp:effectExtent l="0" t="318" r="0" b="0"/>
                <wp:wrapNone/>
                <wp:docPr id="280055609" name="Arrow: Right 1"/>
                <wp:cNvGraphicFramePr/>
                <a:graphic xmlns:a="http://schemas.openxmlformats.org/drawingml/2006/main">
                  <a:graphicData uri="http://schemas.microsoft.com/office/word/2010/wordprocessingShape">
                    <wps:wsp>
                      <wps:cNvSpPr/>
                      <wps:spPr>
                        <a:xfrm rot="16200000">
                          <a:off x="0" y="0"/>
                          <a:ext cx="172720" cy="135255"/>
                        </a:xfrm>
                        <a:prstGeom prst="rightArrow">
                          <a:avLst/>
                        </a:prstGeom>
                        <a:solidFill>
                          <a:srgbClr val="FF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1576DEB5">
              <v:shape id="Arrow: Right 1" style="position:absolute;margin-left:95.3pt;margin-top:14.55pt;width:13.6pt;height:10.65pt;rotation:-90;z-index:251722752;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red" stroked="f" strokeweight="1pt" type="#_x0000_t13" adj="13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" w14:anchorId="5C1C8653"/>
            </w:pict>
          </mc:Fallback>
        </mc:AlternateContent>
      </w:r>
    </w:p>
    <w:p w:rsidR="00A911B4" w:rsidP="00611912" w:rsidRDefault="00A911B4" w14:paraId="6491D665" w14:textId="09BE1E57">
      <w:pPr>
        <w:rPr>
          <w:lang w:val="es-PR"/>
        </w:rPr>
      </w:pPr>
      <w:r>
        <w:rPr>
          <w:noProof/>
        </w:rPr>
        <mc:AlternateContent>
          <mc:Choice Requires="wps">
            <w:drawing>
              <wp:anchor distT="0" distB="0" distL="114300" distR="114300" simplePos="0" relativeHeight="251763712" behindDoc="0" locked="0" layoutInCell="1" allowOverlap="1" wp14:anchorId="3333E04A" wp14:editId="3E02744F">
                <wp:simplePos x="0" y="0"/>
                <wp:positionH relativeFrom="margin">
                  <wp:align>center</wp:align>
                </wp:positionH>
                <wp:positionV relativeFrom="paragraph">
                  <wp:posOffset>245940</wp:posOffset>
                </wp:positionV>
                <wp:extent cx="3701562" cy="635"/>
                <wp:effectExtent l="0" t="0" r="0" b="0"/>
                <wp:wrapNone/>
                <wp:docPr id="405572201" name="Text Box 1"/>
                <wp:cNvGraphicFramePr/>
                <a:graphic xmlns:a="http://schemas.openxmlformats.org/drawingml/2006/main">
                  <a:graphicData uri="http://schemas.microsoft.com/office/word/2010/wordprocessingShape">
                    <wps:wsp>
                      <wps:cNvSpPr txBox="1"/>
                      <wps:spPr>
                        <a:xfrm>
                          <a:off x="0" y="0"/>
                          <a:ext cx="3701562" cy="635"/>
                        </a:xfrm>
                        <a:prstGeom prst="rect">
                          <a:avLst/>
                        </a:prstGeom>
                        <a:solidFill>
                          <a:prstClr val="white"/>
                        </a:solidFill>
                        <a:ln>
                          <a:noFill/>
                        </a:ln>
                      </wps:spPr>
                      <wps:txbx>
                        <w:txbxContent>
                          <w:p w:rsidRPr="000E4E1A" w:rsidR="00A911B4" w:rsidP="00A911B4" w:rsidRDefault="00A911B4" w14:paraId="212A01F0" w14:textId="450CADFE">
                            <w:pPr>
                              <w:pStyle w:val="Caption"/>
                              <w:jc w:val="center"/>
                              <w:rPr>
                                <w:lang w:val="es-PR"/>
                              </w:rPr>
                            </w:pPr>
                            <w:r w:rsidRPr="00D81026">
                              <w:rPr>
                                <w:lang w:val="es-PR"/>
                              </w:rPr>
                              <w:t>Aprobación del caso del Supervisor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w14:anchorId="2B3BC1CE">
              <v:shape id="_x0000_s1079" style="position:absolute;margin-left:0;margin-top:19.35pt;width:291.45pt;height:.05pt;z-index:25176371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" w14:anchorId="3333E04A">
                <v:textbox style="mso-fit-shape-to-text:t" inset="0,0,0,0">
                  <w:txbxContent>
                    <w:p w:rsidRPr="000E4E1A" w:rsidR="00A911B4" w:rsidP="00A911B4" w:rsidRDefault="00A911B4" w14:paraId="13E68C4E" w14:textId="450CADFE">
                      <w:pPr>
                        <w:pStyle w:val="Caption"/>
                        <w:jc w:val="center"/>
                        <w:rPr>
                          <w:lang w:val="es-PR"/>
                        </w:rPr>
                      </w:pPr>
                      <w:r w:rsidRPr="00D81026">
                        <w:rPr>
                          <w:lang w:val="es-PR"/>
                        </w:rPr>
                        <w:t>Aprobación del caso del Supervisor</w:t>
                      </w:r>
                    </w:p>
                  </w:txbxContent>
                </v:textbox>
                <w10:wrap anchorx="margin"/>
              </v:shape>
            </w:pict>
          </mc:Fallback>
        </mc:AlternateContent>
      </w:r>
    </w:p>
    <w:p w:rsidR="00A911B4" w:rsidP="00113A3A" w:rsidRDefault="00A911B4" w14:paraId="49DABBE1" w14:textId="77777777">
      <w:pPr>
        <w:tabs>
          <w:tab w:val="left" w:pos="2684"/>
        </w:tabs>
        <w:rPr>
          <w:lang w:val="es-PR"/>
        </w:rPr>
      </w:pPr>
    </w:p>
    <w:p w:rsidR="00A911B4" w:rsidP="00113A3A" w:rsidRDefault="00A911B4" w14:paraId="676682C0" w14:textId="77777777">
      <w:pPr>
        <w:pStyle w:val="Heading6"/>
        <w:rPr>
          <w:lang w:val="es-PR"/>
        </w:rPr>
      </w:pPr>
      <w:bookmarkStart w:name="_Toc160615330" w:id="79"/>
      <w:r>
        <w:rPr>
          <w:lang w:val="es-PR"/>
        </w:rPr>
        <w:t>En Revisión por Unidad Fiscal</w:t>
      </w:r>
      <w:bookmarkEnd w:id="79"/>
      <w:r>
        <w:rPr>
          <w:lang w:val="es-PR"/>
        </w:rPr>
        <w:t xml:space="preserve"> </w:t>
      </w:r>
    </w:p>
    <w:p w:rsidRPr="00B36AF9" w:rsidR="00A911B4" w:rsidP="00113A3A" w:rsidRDefault="00A911B4" w14:paraId="62B2DBAF" w14:textId="77777777">
      <w:pPr>
        <w:jc w:val="both"/>
        <w:rPr>
          <w:lang w:val="es-PR"/>
        </w:rPr>
      </w:pPr>
      <w:r w:rsidRPr="00BD39EB">
        <w:rPr>
          <w:lang w:val="es-PR"/>
        </w:rPr>
        <w:t xml:space="preserve">El último paso en el flujo de trabajo de </w:t>
      </w:r>
      <w:r>
        <w:rPr>
          <w:lang w:val="es-PR"/>
        </w:rPr>
        <w:t>micro compra</w:t>
      </w:r>
      <w:r w:rsidRPr="00BD39EB">
        <w:rPr>
          <w:lang w:val="es-PR"/>
        </w:rPr>
        <w:t xml:space="preserve"> es la revisión de la Unidad Fiscal. </w:t>
      </w:r>
      <w:r w:rsidRPr="00B36AF9">
        <w:rPr>
          <w:lang w:val="es-PR"/>
        </w:rPr>
        <w:t>La requisición llegará automáticamente a la “</w:t>
      </w:r>
      <w:r w:rsidRPr="00B36AF9">
        <w:rPr>
          <w:i/>
          <w:iCs/>
          <w:lang w:val="es-PR"/>
        </w:rPr>
        <w:t>Bandeja Pendiente</w:t>
      </w:r>
      <w:r w:rsidRPr="00B36AF9">
        <w:rPr>
          <w:lang w:val="es-PR"/>
        </w:rPr>
        <w:t xml:space="preserve">” del miembro de la Unidad Fiscal tras el supervisor la apruebe.  </w:t>
      </w:r>
    </w:p>
    <w:p w:rsidR="00A911B4" w:rsidP="00113A3A" w:rsidRDefault="00A911B4" w14:paraId="02A2C3E9" w14:textId="77777777">
      <w:pPr>
        <w:rPr>
          <w:lang w:val="es-PR"/>
        </w:rPr>
      </w:pPr>
    </w:p>
    <w:p w:rsidR="00A911B4" w:rsidP="00113A3A" w:rsidRDefault="00A911B4" w14:paraId="3942745F" w14:textId="58438A2E">
      <w:pPr>
        <w:rPr>
          <w:lang w:val="es-PR"/>
        </w:rPr>
      </w:pPr>
      <w:r>
        <w:rPr>
          <w:noProof/>
        </w:rPr>
        <w:drawing>
          <wp:inline distT="0" distB="0" distL="0" distR="0" wp14:anchorId="39643B07" wp14:editId="23FF63BE">
            <wp:extent cx="6020972" cy="796106"/>
            <wp:effectExtent l="0" t="0" r="0" b="4445"/>
            <wp:docPr id="117056223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562236" name="Picture 1" descr="A screenshot of a computer&#10;&#10;Description automatically generated"/>
                    <pic:cNvPicPr/>
                  </pic:nvPicPr>
                  <pic:blipFill>
                    <a:blip r:embed="rId187"/>
                    <a:stretch>
                      <a:fillRect/>
                    </a:stretch>
                  </pic:blipFill>
                  <pic:spPr>
                    <a:xfrm>
                      <a:off x="0" y="0"/>
                      <a:ext cx="6040753" cy="798721"/>
                    </a:xfrm>
                    <a:prstGeom prst="rect">
                      <a:avLst/>
                    </a:prstGeom>
                  </pic:spPr>
                </pic:pic>
              </a:graphicData>
            </a:graphic>
          </wp:inline>
        </w:drawing>
      </w:r>
    </w:p>
    <w:p w:rsidR="00A911B4" w:rsidP="00113A3A" w:rsidRDefault="00611912" w14:paraId="4577393B" w14:textId="3218EF3D">
      <w:pPr>
        <w:jc w:val="right"/>
        <w:rPr>
          <w:lang w:val="es-PR"/>
        </w:rPr>
      </w:pPr>
      <w:r>
        <w:rPr>
          <w:noProof/>
        </w:rPr>
        <mc:AlternateContent>
          <mc:Choice Requires="wps">
            <w:drawing>
              <wp:anchor distT="0" distB="0" distL="114300" distR="114300" simplePos="0" relativeHeight="251764736" behindDoc="0" locked="0" layoutInCell="1" allowOverlap="1" wp14:anchorId="2FCE8D77" wp14:editId="019EB98D">
                <wp:simplePos x="0" y="0"/>
                <wp:positionH relativeFrom="margin">
                  <wp:align>right</wp:align>
                </wp:positionH>
                <wp:positionV relativeFrom="paragraph">
                  <wp:posOffset>6399</wp:posOffset>
                </wp:positionV>
                <wp:extent cx="5915025" cy="635"/>
                <wp:effectExtent l="0" t="0" r="9525" b="0"/>
                <wp:wrapNone/>
                <wp:docPr id="1125144261" name="Text Box 1"/>
                <wp:cNvGraphicFramePr/>
                <a:graphic xmlns:a="http://schemas.openxmlformats.org/drawingml/2006/main">
                  <a:graphicData uri="http://schemas.microsoft.com/office/word/2010/wordprocessingShape">
                    <wps:wsp>
                      <wps:cNvSpPr txBox="1"/>
                      <wps:spPr>
                        <a:xfrm>
                          <a:off x="0" y="0"/>
                          <a:ext cx="5915025" cy="635"/>
                        </a:xfrm>
                        <a:prstGeom prst="rect">
                          <a:avLst/>
                        </a:prstGeom>
                        <a:solidFill>
                          <a:prstClr val="white"/>
                        </a:solidFill>
                        <a:ln>
                          <a:noFill/>
                        </a:ln>
                      </wps:spPr>
                      <wps:txbx>
                        <w:txbxContent>
                          <w:p w:rsidRPr="00F57D29" w:rsidR="00A911B4" w:rsidP="00A911B4" w:rsidRDefault="00A911B4" w14:paraId="00E77503" w14:textId="4234CA4E">
                            <w:pPr>
                              <w:pStyle w:val="Caption"/>
                              <w:jc w:val="center"/>
                              <w:rPr>
                                <w:noProof/>
                                <w:lang w:val="es-PR"/>
                              </w:rPr>
                            </w:pPr>
                            <w:r w:rsidRPr="00F57D29">
                              <w:rPr>
                                <w:lang w:val="es-PR"/>
                              </w:rPr>
                              <w:t>Bandeja pendiente de la Unidad Fiscal - En Revisión por Unidad Fiscal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5B872E9C">
              <v:shape id="_x0000_s1080" style="position:absolute;left:0;text-align:left;margin-left:414.55pt;margin-top:.5pt;width:465.75pt;height:.05pt;z-index:251764736;visibility:visible;mso-wrap-style:square;mso-wrap-distance-left:9pt;mso-wrap-distance-top:0;mso-wrap-distance-right:9pt;mso-wrap-distance-bottom:0;mso-position-horizontal:right;mso-position-horizontal-relative:margin;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" w14:anchorId="2FCE8D77">
                <v:textbox style="mso-fit-shape-to-text:t" inset="0,0,0,0">
                  <w:txbxContent>
                    <w:p w:rsidRPr="00F57D29" w:rsidR="00A911B4" w:rsidP="00A911B4" w:rsidRDefault="00A911B4" w14:paraId="19C6D14E" w14:textId="4234CA4E">
                      <w:pPr>
                        <w:pStyle w:val="Caption"/>
                        <w:jc w:val="center"/>
                        <w:rPr>
                          <w:noProof/>
                          <w:lang w:val="es-PR"/>
                        </w:rPr>
                      </w:pPr>
                      <w:r w:rsidRPr="00F57D29">
                        <w:rPr>
                          <w:lang w:val="es-PR"/>
                        </w:rPr>
                        <w:t>Bandeja pendiente de la Unidad Fiscal - En Revisión por Unidad Fiscal</w:t>
                      </w:r>
                    </w:p>
                  </w:txbxContent>
                </v:textbox>
                <w10:wrap anchorx="margin"/>
              </v:shape>
            </w:pict>
          </mc:Fallback>
        </mc:AlternateContent>
      </w:r>
    </w:p>
    <w:p w:rsidR="00A911B4" w:rsidP="00113A3A" w:rsidRDefault="00A911B4" w14:paraId="09DB5950" w14:textId="77777777">
      <w:pPr>
        <w:jc w:val="both"/>
        <w:rPr>
          <w:lang w:val="es-PR"/>
        </w:rPr>
      </w:pPr>
    </w:p>
    <w:p w:rsidR="00A911B4" w:rsidP="00113A3A" w:rsidRDefault="00A911B4" w14:paraId="3EFE137A" w14:textId="77777777">
      <w:pPr>
        <w:jc w:val="both"/>
        <w:rPr>
          <w:lang w:val="es-PR"/>
        </w:rPr>
      </w:pPr>
      <w:r>
        <w:rPr>
          <w:lang w:val="es-PR"/>
        </w:rPr>
        <w:t>D</w:t>
      </w:r>
      <w:r w:rsidRPr="00D0472E">
        <w:rPr>
          <w:lang w:val="es-PR"/>
        </w:rPr>
        <w:t>e la entidad peticionaria tener cuenta en PRIFAS</w:t>
      </w:r>
      <w:r>
        <w:rPr>
          <w:lang w:val="es-PR"/>
        </w:rPr>
        <w:t xml:space="preserve"> el usuario obliga los fondos por fuera de la herramienta de J.E.D.I y adjunta una captura de pantalla del sistema de Finanzas de la agencia peticionaria.</w:t>
      </w:r>
    </w:p>
    <w:p w:rsidR="00611912" w:rsidP="00113A3A" w:rsidRDefault="00A911B4" w14:paraId="268C1345" w14:textId="77777777">
      <w:pPr>
        <w:jc w:val="both"/>
        <w:rPr>
          <w:lang w:val="es-PR"/>
        </w:rPr>
      </w:pPr>
      <w:r w:rsidRPr="00B01433">
        <w:rPr>
          <w:lang w:val="es-PR"/>
        </w:rPr>
        <w:t>Como los participantes anteriores, el miembro deberá generar las vistas previas de los documentos de la Orden de Compra y verificar cada uno</w:t>
      </w:r>
      <w:r>
        <w:rPr>
          <w:lang w:val="es-PR"/>
        </w:rPr>
        <w:t xml:space="preserve"> (ver figura abajo)</w:t>
      </w:r>
      <w:r w:rsidRPr="00B01433">
        <w:rPr>
          <w:lang w:val="es-PR"/>
        </w:rPr>
        <w:t xml:space="preserve">. </w:t>
      </w:r>
    </w:p>
    <w:p w:rsidR="00A911B4" w:rsidP="00113A3A" w:rsidRDefault="00611912" w14:paraId="487CB7E3" w14:textId="5AA5D292">
      <w:pPr>
        <w:jc w:val="both"/>
        <w:rPr>
          <w:lang w:val="es-PR"/>
        </w:rPr>
      </w:pPr>
      <w:r>
        <w:rPr>
          <w:noProof/>
          <w:lang w:val="es-PR"/>
        </w:rPr>
        <mc:AlternateContent>
          <mc:Choice Requires="wpg">
            <w:drawing>
              <wp:anchor distT="0" distB="0" distL="114300" distR="114300" simplePos="0" relativeHeight="251738112" behindDoc="0" locked="0" layoutInCell="1" allowOverlap="1" wp14:anchorId="12D56A8E" wp14:editId="116761E1">
                <wp:simplePos x="0" y="0"/>
                <wp:positionH relativeFrom="column">
                  <wp:posOffset>2264898</wp:posOffset>
                </wp:positionH>
                <wp:positionV relativeFrom="paragraph">
                  <wp:posOffset>316327</wp:posOffset>
                </wp:positionV>
                <wp:extent cx="3435900" cy="583223"/>
                <wp:effectExtent l="0" t="0" r="0" b="7620"/>
                <wp:wrapNone/>
                <wp:docPr id="888" name="Group 20"/>
                <wp:cNvGraphicFramePr/>
                <a:graphic xmlns:a="http://schemas.openxmlformats.org/drawingml/2006/main">
                  <a:graphicData uri="http://schemas.microsoft.com/office/word/2010/wordprocessingGroup">
                    <wpg:wgp>
                      <wpg:cNvGrpSpPr/>
                      <wpg:grpSpPr>
                        <a:xfrm>
                          <a:off x="0" y="0"/>
                          <a:ext cx="3435900" cy="583223"/>
                          <a:chOff x="1167619" y="1"/>
                          <a:chExt cx="4266086" cy="724486"/>
                        </a:xfrm>
                      </wpg:grpSpPr>
                      <wpg:grpSp>
                        <wpg:cNvPr id="887" name="Group 887"/>
                        <wpg:cNvGrpSpPr/>
                        <wpg:grpSpPr>
                          <a:xfrm>
                            <a:off x="1730326" y="1"/>
                            <a:ext cx="3703379" cy="724486"/>
                            <a:chOff x="0" y="1"/>
                            <a:chExt cx="3703379" cy="724486"/>
                          </a:xfrm>
                        </wpg:grpSpPr>
                        <pic:pic xmlns:pic="http://schemas.openxmlformats.org/drawingml/2006/picture">
                          <pic:nvPicPr>
                            <pic:cNvPr id="886" name="Picture 886" descr="Graphical user interface, application, Teams&#10;&#10;Description automatically generated"/>
                            <pic:cNvPicPr>
                              <a:picLocks noChangeAspect="1"/>
                            </pic:cNvPicPr>
                          </pic:nvPicPr>
                          <pic:blipFill rotWithShape="1">
                            <a:blip r:embed="rId188" cstate="print">
                              <a:extLst>
                                <a:ext uri="{28A0092B-C50C-407E-A947-70E740481C1C}">
                                  <a14:useLocalDpi xmlns:a14="http://schemas.microsoft.com/office/drawing/2010/main" val="0"/>
                                </a:ext>
                              </a:extLst>
                            </a:blip>
                            <a:srcRect r="3570" b="63723"/>
                            <a:stretch/>
                          </pic:blipFill>
                          <pic:spPr>
                            <a:xfrm>
                              <a:off x="0" y="1"/>
                              <a:ext cx="3703379" cy="724486"/>
                            </a:xfrm>
                            <a:prstGeom prst="rect">
                              <a:avLst/>
                            </a:prstGeom>
                          </pic:spPr>
                        </pic:pic>
                        <wps:wsp>
                          <wps:cNvPr id="882" name="Rectangle 882"/>
                          <wps:cNvSpPr/>
                          <wps:spPr>
                            <a:xfrm>
                              <a:off x="35170" y="393895"/>
                              <a:ext cx="970671" cy="24618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883" name="Arrow: Right 883"/>
                        <wps:cNvSpPr/>
                        <wps:spPr>
                          <a:xfrm>
                            <a:off x="1167619" y="478302"/>
                            <a:ext cx="539750" cy="111125"/>
                          </a:xfrm>
                          <a:prstGeom prst="rightArrow">
                            <a:avLst/>
                          </a:prstGeom>
                          <a:solidFill>
                            <a:srgbClr val="FF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w14:anchorId="2D3E5248">
              <v:group id="Group 20" style="position:absolute;margin-left:178.35pt;margin-top:24.9pt;width:270.55pt;height:45.9pt;z-index:251738112;mso-width-relative:margin;mso-height-relative:margin" coordsize="42660,7244" coordorigin="11676" o:spid="_x0000_s1026" w14:anchorId="2DDA8B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">
                <v:group id="Group 887" style="position:absolute;left:17303;width:37034;height:7244" coordsize="37033,7244" coordorigin=""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">
                  <v:shape id="Picture 886" style="position:absolute;width:37033;height:7244;visibility:visible;mso-wrap-style:square" alt="Graphical user interface, application, Teams&#10;&#10;Description automatically generated"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">
                    <v:imagedata cropright="2340f" cropbottom="41762f" o:title="Graphical user interface, application, Teams&#10;&#10;Description automatically generated" r:id="rId189"/>
                  </v:shape>
                  <v:rect id="Rectangle 882" style="position:absolute;left:351;top:3938;width:9707;height:2462;visibility:visible;mso-wrap-style:square;v-text-anchor:middle" o:spid="_x0000_s1029"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"/>
                </v:group>
                <v:shape id="Arrow: Right 883" style="position:absolute;left:11676;top:4783;width:5397;height:1111;visibility:visible;mso-wrap-style:square;v-text-anchor:middle" o:spid="_x0000_s1030" fillcolor="red" stroked="f" strokeweight="1pt" type="#_x0000_t13" adj="19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"/>
              </v:group>
            </w:pict>
          </mc:Fallback>
        </mc:AlternateContent>
      </w:r>
    </w:p>
    <w:p w:rsidR="00A911B4" w:rsidP="00113A3A" w:rsidRDefault="00611912" w14:paraId="73A76D02" w14:textId="67042E4F">
      <w:pPr>
        <w:jc w:val="center"/>
        <w:rPr>
          <w:lang w:val="es-PR"/>
        </w:rPr>
      </w:pPr>
      <w:r>
        <w:rPr>
          <w:noProof/>
          <w:lang w:val="es-PR"/>
        </w:rPr>
        <w:drawing>
          <wp:anchor distT="0" distB="0" distL="114300" distR="114300" simplePos="0" relativeHeight="251737088" behindDoc="0" locked="0" layoutInCell="1" allowOverlap="1" wp14:anchorId="6FB26989" wp14:editId="2758B6BE">
            <wp:simplePos x="0" y="0"/>
            <wp:positionH relativeFrom="column">
              <wp:posOffset>230212</wp:posOffset>
            </wp:positionH>
            <wp:positionV relativeFrom="paragraph">
              <wp:posOffset>31750</wp:posOffset>
            </wp:positionV>
            <wp:extent cx="2456815" cy="459105"/>
            <wp:effectExtent l="0" t="0" r="635" b="0"/>
            <wp:wrapNone/>
            <wp:docPr id="380" name="Picture 19" descr="Graphical user interface, application, website,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Picture 380" descr="Graphical user interface, application, website, Teams&#10;&#10;Description automatically generated"/>
                    <pic:cNvPicPr>
                      <a:picLocks noChangeAspect="1"/>
                    </pic:cNvPicPr>
                  </pic:nvPicPr>
                  <pic:blipFill rotWithShape="1">
                    <a:blip r:embed="rId190" cstate="print">
                      <a:extLst>
                        <a:ext uri="{28A0092B-C50C-407E-A947-70E740481C1C}">
                          <a14:useLocalDpi xmlns:a14="http://schemas.microsoft.com/office/drawing/2010/main" val="0"/>
                        </a:ext>
                      </a:extLst>
                    </a:blip>
                    <a:srcRect r="48677" b="56341"/>
                    <a:stretch/>
                  </pic:blipFill>
                  <pic:spPr>
                    <a:xfrm>
                      <a:off x="0" y="0"/>
                      <a:ext cx="2456815" cy="459105"/>
                    </a:xfrm>
                    <a:prstGeom prst="rect">
                      <a:avLst/>
                    </a:prstGeom>
                  </pic:spPr>
                </pic:pic>
              </a:graphicData>
            </a:graphic>
            <wp14:sizeRelH relativeFrom="margin">
              <wp14:pctWidth>0</wp14:pctWidth>
            </wp14:sizeRelH>
            <wp14:sizeRelV relativeFrom="margin">
              <wp14:pctHeight>0</wp14:pctHeight>
            </wp14:sizeRelV>
          </wp:anchor>
        </w:drawing>
      </w:r>
    </w:p>
    <w:p w:rsidR="00A911B4" w:rsidP="00113A3A" w:rsidRDefault="00A911B4" w14:paraId="790DD4FE" w14:textId="1A9D4337">
      <w:pPr>
        <w:jc w:val="both"/>
        <w:rPr>
          <w:lang w:val="es-PR"/>
        </w:rPr>
      </w:pPr>
    </w:p>
    <w:p w:rsidR="00A911B4" w:rsidP="00113A3A" w:rsidRDefault="00611912" w14:paraId="3F29252F" w14:textId="3C3269D6">
      <w:pPr>
        <w:jc w:val="both"/>
        <w:rPr>
          <w:lang w:val="es-PR"/>
        </w:rPr>
      </w:pPr>
      <w:r>
        <w:rPr>
          <w:noProof/>
        </w:rPr>
        <mc:AlternateContent>
          <mc:Choice Requires="wps">
            <w:drawing>
              <wp:anchor distT="0" distB="0" distL="114300" distR="114300" simplePos="0" relativeHeight="251765760" behindDoc="0" locked="0" layoutInCell="1" allowOverlap="1" wp14:anchorId="2F2F3ECC" wp14:editId="67326C83">
                <wp:simplePos x="0" y="0"/>
                <wp:positionH relativeFrom="column">
                  <wp:posOffset>680280</wp:posOffset>
                </wp:positionH>
                <wp:positionV relativeFrom="paragraph">
                  <wp:posOffset>74148</wp:posOffset>
                </wp:positionV>
                <wp:extent cx="4264660" cy="635"/>
                <wp:effectExtent l="0" t="0" r="2540" b="0"/>
                <wp:wrapNone/>
                <wp:docPr id="162685540" name="Text Box 1"/>
                <wp:cNvGraphicFramePr/>
                <a:graphic xmlns:a="http://schemas.openxmlformats.org/drawingml/2006/main">
                  <a:graphicData uri="http://schemas.microsoft.com/office/word/2010/wordprocessingShape">
                    <wps:wsp>
                      <wps:cNvSpPr txBox="1"/>
                      <wps:spPr>
                        <a:xfrm>
                          <a:off x="0" y="0"/>
                          <a:ext cx="4264660" cy="635"/>
                        </a:xfrm>
                        <a:prstGeom prst="rect">
                          <a:avLst/>
                        </a:prstGeom>
                        <a:solidFill>
                          <a:prstClr val="white"/>
                        </a:solidFill>
                        <a:ln>
                          <a:noFill/>
                        </a:ln>
                      </wps:spPr>
                      <wps:txbx>
                        <w:txbxContent>
                          <w:p w:rsidRPr="00214855" w:rsidR="00A911B4" w:rsidP="00A911B4" w:rsidRDefault="00A911B4" w14:paraId="438CA427" w14:textId="282FBDF8">
                            <w:pPr>
                              <w:pStyle w:val="Caption"/>
                              <w:jc w:val="center"/>
                              <w:rPr>
                                <w:noProof/>
                                <w:lang w:val="es-PR"/>
                              </w:rPr>
                            </w:pPr>
                            <w:r w:rsidRPr="00214855">
                              <w:rPr>
                                <w:lang w:val="es-PR"/>
                              </w:rPr>
                              <w:t>Generación de vista previa de Orden de Compra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42062FFB">
              <v:shape id="_x0000_s1081" style="position:absolute;left:0;text-align:left;margin-left:53.55pt;margin-top:5.85pt;width:335.8pt;height:.05pt;z-index:251765760;visibility:visible;mso-wrap-style:square;mso-wrap-distance-left:9pt;mso-wrap-distance-top:0;mso-wrap-distance-right:9pt;mso-wrap-distance-bottom:0;mso-position-horizontal:absolute;mso-position-horizontal-relative:text;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" w14:anchorId="2F2F3ECC">
                <v:textbox style="mso-fit-shape-to-text:t" inset="0,0,0,0">
                  <w:txbxContent>
                    <w:p w:rsidRPr="00214855" w:rsidR="00A911B4" w:rsidP="00A911B4" w:rsidRDefault="00A911B4" w14:paraId="0F399366" w14:textId="282FBDF8">
                      <w:pPr>
                        <w:pStyle w:val="Caption"/>
                        <w:jc w:val="center"/>
                        <w:rPr>
                          <w:noProof/>
                          <w:lang w:val="es-PR"/>
                        </w:rPr>
                      </w:pPr>
                      <w:r w:rsidRPr="00214855">
                        <w:rPr>
                          <w:lang w:val="es-PR"/>
                        </w:rPr>
                        <w:t>Generación de vista previa de Orden de Compra</w:t>
                      </w:r>
                    </w:p>
                  </w:txbxContent>
                </v:textbox>
              </v:shape>
            </w:pict>
          </mc:Fallback>
        </mc:AlternateContent>
      </w:r>
    </w:p>
    <w:p w:rsidR="00A911B4" w:rsidP="00113A3A" w:rsidRDefault="00A911B4" w14:paraId="288460B4" w14:textId="77777777">
      <w:pPr>
        <w:jc w:val="both"/>
        <w:rPr>
          <w:lang w:val="es-PR"/>
        </w:rPr>
      </w:pPr>
      <w:r>
        <w:rPr>
          <w:lang w:val="es-PR"/>
        </w:rPr>
        <w:t>Unidad Fiscal firma en la Orden de Compra para certificar que existen los fondos para el pago de la Orden de Compra, y aparece en el recuadro del medio (ver figura abajo).</w:t>
      </w:r>
    </w:p>
    <w:p w:rsidR="00A911B4" w:rsidP="00113A3A" w:rsidRDefault="00A911B4" w14:paraId="797EB10E" w14:textId="77777777">
      <w:pPr>
        <w:jc w:val="both"/>
        <w:rPr>
          <w:lang w:val="es-PR"/>
        </w:rPr>
      </w:pPr>
    </w:p>
    <w:p w:rsidRPr="00D0472E" w:rsidR="00A911B4" w:rsidP="00113A3A" w:rsidRDefault="00D24AAD" w14:paraId="0C5B53DC" w14:textId="39F92172">
      <w:pPr>
        <w:jc w:val="both"/>
        <w:rPr>
          <w:lang w:val="es-PR"/>
        </w:rPr>
      </w:pPr>
      <w:r>
        <w:rPr>
          <w:noProof/>
        </w:rPr>
        <mc:AlternateContent>
          <mc:Choice Requires="wps">
            <w:drawing>
              <wp:anchor distT="0" distB="0" distL="114300" distR="114300" simplePos="0" relativeHeight="251724800" behindDoc="0" locked="0" layoutInCell="1" allowOverlap="1" wp14:anchorId="16589B43" wp14:editId="4D03445E">
                <wp:simplePos x="0" y="0"/>
                <wp:positionH relativeFrom="column">
                  <wp:posOffset>2251710</wp:posOffset>
                </wp:positionH>
                <wp:positionV relativeFrom="paragraph">
                  <wp:posOffset>198755</wp:posOffset>
                </wp:positionV>
                <wp:extent cx="1374775" cy="892175"/>
                <wp:effectExtent l="0" t="0" r="15875" b="22225"/>
                <wp:wrapNone/>
                <wp:docPr id="714364285" name="Rectangle 1"/>
                <wp:cNvGraphicFramePr/>
                <a:graphic xmlns:a="http://schemas.openxmlformats.org/drawingml/2006/main">
                  <a:graphicData uri="http://schemas.microsoft.com/office/word/2010/wordprocessingShape">
                    <wps:wsp>
                      <wps:cNvSpPr/>
                      <wps:spPr>
                        <a:xfrm>
                          <a:off x="0" y="0"/>
                          <a:ext cx="1374775" cy="89217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5EE36FBD">
              <v:rect id="Rectangle 1" style="position:absolute;margin-left:177.3pt;margin-top:15.65pt;width:108.25pt;height:70.2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pt" w14:anchorId="4EF871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"/>
            </w:pict>
          </mc:Fallback>
        </mc:AlternateContent>
      </w:r>
      <w:r w:rsidRPr="005B0972">
        <w:rPr>
          <w:noProof/>
        </w:rPr>
        <mc:AlternateContent>
          <mc:Choice Requires="wpg">
            <w:drawing>
              <wp:anchor distT="0" distB="0" distL="114300" distR="114300" simplePos="0" relativeHeight="251723776" behindDoc="0" locked="0" layoutInCell="1" allowOverlap="1" wp14:anchorId="6C32EE78" wp14:editId="6ADEAD2F">
                <wp:simplePos x="0" y="0"/>
                <wp:positionH relativeFrom="column">
                  <wp:posOffset>800686</wp:posOffset>
                </wp:positionH>
                <wp:positionV relativeFrom="paragraph">
                  <wp:posOffset>6985</wp:posOffset>
                </wp:positionV>
                <wp:extent cx="4258945" cy="1209040"/>
                <wp:effectExtent l="0" t="0" r="8255" b="0"/>
                <wp:wrapNone/>
                <wp:docPr id="1413059486" name="Group 33"/>
                <wp:cNvGraphicFramePr/>
                <a:graphic xmlns:a="http://schemas.openxmlformats.org/drawingml/2006/main">
                  <a:graphicData uri="http://schemas.microsoft.com/office/word/2010/wordprocessingGroup">
                    <wpg:wgp>
                      <wpg:cNvGrpSpPr/>
                      <wpg:grpSpPr>
                        <a:xfrm>
                          <a:off x="0" y="0"/>
                          <a:ext cx="4258945" cy="1209040"/>
                          <a:chOff x="0" y="0"/>
                          <a:chExt cx="4259340" cy="1209549"/>
                        </a:xfrm>
                      </wpg:grpSpPr>
                      <wpg:grpSp>
                        <wpg:cNvPr id="414464345" name="Group 414464345"/>
                        <wpg:cNvGrpSpPr/>
                        <wpg:grpSpPr>
                          <a:xfrm>
                            <a:off x="0" y="0"/>
                            <a:ext cx="4259340" cy="1209549"/>
                            <a:chOff x="0" y="0"/>
                            <a:chExt cx="4259340" cy="1209549"/>
                          </a:xfrm>
                        </wpg:grpSpPr>
                        <pic:pic xmlns:pic="http://schemas.openxmlformats.org/drawingml/2006/picture">
                          <pic:nvPicPr>
                            <pic:cNvPr id="1592343733" name="Picture 1592343733"/>
                            <pic:cNvPicPr>
                              <a:picLocks noChangeAspect="1"/>
                            </pic:cNvPicPr>
                          </pic:nvPicPr>
                          <pic:blipFill>
                            <a:blip r:embed="rId191"/>
                            <a:stretch>
                              <a:fillRect/>
                            </a:stretch>
                          </pic:blipFill>
                          <pic:spPr>
                            <a:xfrm>
                              <a:off x="0" y="0"/>
                              <a:ext cx="4259340" cy="1209549"/>
                            </a:xfrm>
                            <a:prstGeom prst="rect">
                              <a:avLst/>
                            </a:prstGeom>
                          </pic:spPr>
                        </pic:pic>
                        <wps:wsp>
                          <wps:cNvPr id="511911656" name="Rectangle 511911656"/>
                          <wps:cNvSpPr/>
                          <wps:spPr>
                            <a:xfrm>
                              <a:off x="1542398" y="481631"/>
                              <a:ext cx="1116824" cy="160543"/>
                            </a:xfrm>
                            <a:prstGeom prst="rect">
                              <a:avLst/>
                            </a:prstGeom>
                            <a:solidFill>
                              <a:srgbClr val="FFFFFF"/>
                            </a:solidFill>
                            <a:ln>
                              <a:solidFill>
                                <a:srgbClr val="FFFFFF"/>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407792825" name="Rectangle 407792825"/>
                          <wps:cNvSpPr/>
                          <wps:spPr>
                            <a:xfrm>
                              <a:off x="425574" y="694436"/>
                              <a:ext cx="663114" cy="59421"/>
                            </a:xfrm>
                            <a:prstGeom prst="rect">
                              <a:avLst/>
                            </a:prstGeom>
                            <a:solidFill>
                              <a:srgbClr val="FFFFFF"/>
                            </a:solidFill>
                            <a:ln>
                              <a:solidFill>
                                <a:srgbClr val="FFFFFF"/>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253647230" name="Rectangle 253647230"/>
                          <wps:cNvSpPr/>
                          <wps:spPr>
                            <a:xfrm>
                              <a:off x="1679343" y="694435"/>
                              <a:ext cx="663114" cy="59421"/>
                            </a:xfrm>
                            <a:prstGeom prst="rect">
                              <a:avLst/>
                            </a:prstGeom>
                            <a:solidFill>
                              <a:srgbClr val="FFFFFF"/>
                            </a:solidFill>
                            <a:ln>
                              <a:solidFill>
                                <a:srgbClr val="FFFFFF"/>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719276783" name="Rectangle 719276783"/>
                          <wps:cNvSpPr/>
                          <wps:spPr>
                            <a:xfrm>
                              <a:off x="3098638" y="694434"/>
                              <a:ext cx="663114" cy="59421"/>
                            </a:xfrm>
                            <a:prstGeom prst="rect">
                              <a:avLst/>
                            </a:prstGeom>
                            <a:solidFill>
                              <a:srgbClr val="FFFFFF"/>
                            </a:solidFill>
                            <a:ln>
                              <a:solidFill>
                                <a:srgbClr val="FFFFFF"/>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s:wsp>
                        <wps:cNvPr id="251177991" name="Freeform: Shape 251177991"/>
                        <wps:cNvSpPr/>
                        <wps:spPr>
                          <a:xfrm>
                            <a:off x="1835564" y="513715"/>
                            <a:ext cx="600293" cy="104884"/>
                          </a:xfrm>
                          <a:custGeom>
                            <a:avLst/>
                            <a:gdLst>
                              <a:gd name="connsiteX0" fmla="*/ 0 w 600293"/>
                              <a:gd name="connsiteY0" fmla="*/ 49042 h 104884"/>
                              <a:gd name="connsiteX1" fmla="*/ 111682 w 600293"/>
                              <a:gd name="connsiteY1" fmla="*/ 63003 h 104884"/>
                              <a:gd name="connsiteX2" fmla="*/ 153563 w 600293"/>
                              <a:gd name="connsiteY2" fmla="*/ 56023 h 104884"/>
                              <a:gd name="connsiteX3" fmla="*/ 111682 w 600293"/>
                              <a:gd name="connsiteY3" fmla="*/ 7161 h 104884"/>
                              <a:gd name="connsiteX4" fmla="*/ 90742 w 600293"/>
                              <a:gd name="connsiteY4" fmla="*/ 21122 h 104884"/>
                              <a:gd name="connsiteX5" fmla="*/ 125643 w 600293"/>
                              <a:gd name="connsiteY5" fmla="*/ 49042 h 104884"/>
                              <a:gd name="connsiteX6" fmla="*/ 237325 w 600293"/>
                              <a:gd name="connsiteY6" fmla="*/ 69983 h 104884"/>
                              <a:gd name="connsiteX7" fmla="*/ 174504 w 600293"/>
                              <a:gd name="connsiteY7" fmla="*/ 49042 h 104884"/>
                              <a:gd name="connsiteX8" fmla="*/ 258266 w 600293"/>
                              <a:gd name="connsiteY8" fmla="*/ 28102 h 104884"/>
                              <a:gd name="connsiteX9" fmla="*/ 335047 w 600293"/>
                              <a:gd name="connsiteY9" fmla="*/ 35082 h 104884"/>
                              <a:gd name="connsiteX10" fmla="*/ 202424 w 600293"/>
                              <a:gd name="connsiteY10" fmla="*/ 97903 h 104884"/>
                              <a:gd name="connsiteX11" fmla="*/ 76782 w 600293"/>
                              <a:gd name="connsiteY11" fmla="*/ 76963 h 104884"/>
                              <a:gd name="connsiteX12" fmla="*/ 83762 w 600293"/>
                              <a:gd name="connsiteY12" fmla="*/ 56023 h 104884"/>
                              <a:gd name="connsiteX13" fmla="*/ 244305 w 600293"/>
                              <a:gd name="connsiteY13" fmla="*/ 69983 h 104884"/>
                              <a:gd name="connsiteX14" fmla="*/ 460690 w 600293"/>
                              <a:gd name="connsiteY14" fmla="*/ 104884 h 104884"/>
                              <a:gd name="connsiteX15" fmla="*/ 474650 w 600293"/>
                              <a:gd name="connsiteY15" fmla="*/ 28102 h 104884"/>
                              <a:gd name="connsiteX16" fmla="*/ 467670 w 600293"/>
                              <a:gd name="connsiteY16" fmla="*/ 181 h 104884"/>
                              <a:gd name="connsiteX17" fmla="*/ 390889 w 600293"/>
                              <a:gd name="connsiteY17" fmla="*/ 49042 h 104884"/>
                              <a:gd name="connsiteX18" fmla="*/ 369948 w 600293"/>
                              <a:gd name="connsiteY18" fmla="*/ 56023 h 104884"/>
                              <a:gd name="connsiteX19" fmla="*/ 600293 w 600293"/>
                              <a:gd name="connsiteY19" fmla="*/ 90923 h 10488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600293" h="104884">
                                <a:moveTo>
                                  <a:pt x="0" y="49042"/>
                                </a:moveTo>
                                <a:cubicBezTo>
                                  <a:pt x="41512" y="57345"/>
                                  <a:pt x="63352" y="63003"/>
                                  <a:pt x="111682" y="63003"/>
                                </a:cubicBezTo>
                                <a:cubicBezTo>
                                  <a:pt x="125835" y="63003"/>
                                  <a:pt x="139603" y="58350"/>
                                  <a:pt x="153563" y="56023"/>
                                </a:cubicBezTo>
                                <a:cubicBezTo>
                                  <a:pt x="146832" y="42561"/>
                                  <a:pt x="139180" y="2578"/>
                                  <a:pt x="111682" y="7161"/>
                                </a:cubicBezTo>
                                <a:cubicBezTo>
                                  <a:pt x="103407" y="8540"/>
                                  <a:pt x="97722" y="16468"/>
                                  <a:pt x="90742" y="21122"/>
                                </a:cubicBezTo>
                                <a:cubicBezTo>
                                  <a:pt x="102376" y="30429"/>
                                  <a:pt x="111509" y="44331"/>
                                  <a:pt x="125643" y="49042"/>
                                </a:cubicBezTo>
                                <a:cubicBezTo>
                                  <a:pt x="161575" y="61019"/>
                                  <a:pt x="199449" y="69983"/>
                                  <a:pt x="237325" y="69983"/>
                                </a:cubicBezTo>
                                <a:cubicBezTo>
                                  <a:pt x="259398" y="69983"/>
                                  <a:pt x="195444" y="56022"/>
                                  <a:pt x="174504" y="49042"/>
                                </a:cubicBezTo>
                                <a:cubicBezTo>
                                  <a:pt x="202425" y="42062"/>
                                  <a:pt x="229594" y="30595"/>
                                  <a:pt x="258266" y="28102"/>
                                </a:cubicBezTo>
                                <a:cubicBezTo>
                                  <a:pt x="283869" y="25876"/>
                                  <a:pt x="351101" y="15014"/>
                                  <a:pt x="335047" y="35082"/>
                                </a:cubicBezTo>
                                <a:cubicBezTo>
                                  <a:pt x="304489" y="73279"/>
                                  <a:pt x="246632" y="76963"/>
                                  <a:pt x="202424" y="97903"/>
                                </a:cubicBezTo>
                                <a:cubicBezTo>
                                  <a:pt x="160543" y="90923"/>
                                  <a:pt x="116820" y="91094"/>
                                  <a:pt x="76782" y="76963"/>
                                </a:cubicBezTo>
                                <a:cubicBezTo>
                                  <a:pt x="69844" y="74514"/>
                                  <a:pt x="76411" y="56329"/>
                                  <a:pt x="83762" y="56023"/>
                                </a:cubicBezTo>
                                <a:cubicBezTo>
                                  <a:pt x="137432" y="53787"/>
                                  <a:pt x="191034" y="63078"/>
                                  <a:pt x="244305" y="69983"/>
                                </a:cubicBezTo>
                                <a:cubicBezTo>
                                  <a:pt x="316759" y="79375"/>
                                  <a:pt x="460690" y="104884"/>
                                  <a:pt x="460690" y="104884"/>
                                </a:cubicBezTo>
                                <a:cubicBezTo>
                                  <a:pt x="465343" y="79290"/>
                                  <a:pt x="472920" y="54058"/>
                                  <a:pt x="474650" y="28102"/>
                                </a:cubicBezTo>
                                <a:cubicBezTo>
                                  <a:pt x="475288" y="18530"/>
                                  <a:pt x="476977" y="-2146"/>
                                  <a:pt x="467670" y="181"/>
                                </a:cubicBezTo>
                                <a:cubicBezTo>
                                  <a:pt x="438239" y="7539"/>
                                  <a:pt x="417228" y="33991"/>
                                  <a:pt x="390889" y="49042"/>
                                </a:cubicBezTo>
                                <a:cubicBezTo>
                                  <a:pt x="384501" y="52693"/>
                                  <a:pt x="376928" y="53696"/>
                                  <a:pt x="369948" y="56023"/>
                                </a:cubicBezTo>
                                <a:cubicBezTo>
                                  <a:pt x="557972" y="95194"/>
                                  <a:pt x="480432" y="90923"/>
                                  <a:pt x="600293" y="90923"/>
                                </a:cubicBezTo>
                              </a:path>
                            </a:pathLst>
                          </a:custGeom>
                          <a:noFill/>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anchor>
            </w:drawing>
          </mc:Choice>
          <mc:Fallback>
            <w:pict w14:anchorId="147A72CF">
              <v:group id="Group 33" style="position:absolute;margin-left:63.05pt;margin-top:.55pt;width:335.35pt;height:95.2pt;z-index:251723776" coordsize="42593,12095" o:spid="_x0000_s1026" w14:anchorId="2D1291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">
                <v:group id="Group 414464345" style="position:absolute;width:42593;height:12095" coordsize="42593,12095"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">
                  <v:shape id="Picture 1592343733" style="position:absolute;width:42593;height:12095;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">
                    <v:imagedata o:title="" r:id="rId192"/>
                  </v:shape>
                  <v:rect id="Rectangle 511911656" style="position:absolute;left:15423;top:4816;width:11169;height:1605;visibility:visible;mso-wrap-style:square;v-text-anchor:middle" o:spid="_x0000_s1029" strokecolor="white"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"/>
                  <v:rect id="Rectangle 407792825" style="position:absolute;left:4255;top:6944;width:6631;height:594;visibility:visible;mso-wrap-style:square;v-text-anchor:middle" o:spid="_x0000_s1030" strokecolor="white"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"/>
                  <v:rect id="Rectangle 253647230" style="position:absolute;left:16793;top:6944;width:6631;height:594;visibility:visible;mso-wrap-style:square;v-text-anchor:middle" o:spid="_x0000_s1031" strokecolor="white"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"/>
                  <v:rect id="Rectangle 719276783" style="position:absolute;left:30986;top:6944;width:6631;height:594;visibility:visible;mso-wrap-style:square;v-text-anchor:middle" o:spid="_x0000_s1032" strokecolor="white"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"/>
                </v:group>
                <v:shape id="Freeform: Shape 251177991" style="position:absolute;left:18355;top:5137;width:6003;height:1048;visibility:visible;mso-wrap-style:square;v-text-anchor:middle" coordsize="600293,104884" o:spid="_x0000_s1033" filled="f" strokecolor="#030e13 [484]" strokeweight="1pt" path="m,49042v41512,8303,63352,13961,111682,13961c125835,63003,139603,58350,153563,56023,146832,42561,139180,2578,111682,7161,103407,8540,97722,16468,90742,21122v11634,9307,20767,23209,34901,27920c161575,61019,199449,69983,237325,69983v22073,,-41881,-13961,-62821,-20941c202425,42062,229594,30595,258266,28102v25603,-2226,92835,-13088,76781,6980c304489,73279,246632,76963,202424,97903,160543,90923,116820,91094,76782,76963,69844,74514,76411,56329,83762,56023v53670,-2236,107272,7055,160543,13960c316759,79375,460690,104884,460690,104884v4653,-25594,12230,-50826,13960,-76782c475288,18530,476977,-2146,467670,181,438239,7539,417228,33991,390889,49042v-6388,3651,-13961,4654,-20941,6981c557972,95194,480432,90923,600293,90923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">
                  <v:stroke joinstyle="miter"/>
                  <v:path arrowok="t" o:connecttype="custom" o:connectlocs="0,49042;111682,63003;153563,56023;111682,7161;90742,21122;125643,49042;237325,69983;174504,49042;258266,28102;335047,35082;202424,97903;76782,76963;83762,56023;244305,69983;460690,104884;474650,28102;467670,181;390889,49042;369948,56023;600293,90923" o:connectangles="0,0,0,0,0,0,0,0,0,0,0,0,0,0,0,0,0,0,0,0"/>
                </v:shape>
              </v:group>
            </w:pict>
          </mc:Fallback>
        </mc:AlternateContent>
      </w:r>
    </w:p>
    <w:p w:rsidR="00A911B4" w:rsidP="00113A3A" w:rsidRDefault="00A911B4" w14:paraId="26ACD672" w14:textId="77777777">
      <w:pPr>
        <w:rPr>
          <w:lang w:val="es-PR"/>
        </w:rPr>
      </w:pPr>
    </w:p>
    <w:p w:rsidRPr="005B0972" w:rsidR="00A911B4" w:rsidP="00113A3A" w:rsidRDefault="00A911B4" w14:paraId="4FAB9DBE" w14:textId="77777777">
      <w:pPr>
        <w:rPr>
          <w:lang w:val="es-PR"/>
        </w:rPr>
      </w:pPr>
    </w:p>
    <w:p w:rsidRPr="005B0972" w:rsidR="00A911B4" w:rsidP="00113A3A" w:rsidRDefault="00A911B4" w14:paraId="05CF630F" w14:textId="77777777">
      <w:pPr>
        <w:rPr>
          <w:lang w:val="es-PR"/>
        </w:rPr>
      </w:pPr>
    </w:p>
    <w:p w:rsidR="00A911B4" w:rsidP="00113A3A" w:rsidRDefault="00A911B4" w14:paraId="0017F28C" w14:textId="77777777">
      <w:pPr>
        <w:rPr>
          <w:lang w:val="es-PR"/>
        </w:rPr>
      </w:pPr>
      <w:r>
        <w:rPr>
          <w:noProof/>
        </w:rPr>
        <mc:AlternateContent>
          <mc:Choice Requires="wps">
            <w:drawing>
              <wp:anchor distT="0" distB="0" distL="114300" distR="114300" simplePos="0" relativeHeight="251725824" behindDoc="0" locked="0" layoutInCell="1" allowOverlap="1" wp14:anchorId="2A98BC84" wp14:editId="70ED2F67">
                <wp:simplePos x="0" y="0"/>
                <wp:positionH relativeFrom="margin">
                  <wp:align>center</wp:align>
                </wp:positionH>
                <wp:positionV relativeFrom="paragraph">
                  <wp:posOffset>45085</wp:posOffset>
                </wp:positionV>
                <wp:extent cx="216242" cy="153984"/>
                <wp:effectExtent l="0" t="6985" r="5715" b="5715"/>
                <wp:wrapNone/>
                <wp:docPr id="19526856" name="Arrow: Right 1"/>
                <wp:cNvGraphicFramePr/>
                <a:graphic xmlns:a="http://schemas.openxmlformats.org/drawingml/2006/main">
                  <a:graphicData uri="http://schemas.microsoft.com/office/word/2010/wordprocessingShape">
                    <wps:wsp>
                      <wps:cNvSpPr/>
                      <wps:spPr>
                        <a:xfrm rot="16200000">
                          <a:off x="0" y="0"/>
                          <a:ext cx="216242" cy="153984"/>
                        </a:xfrm>
                        <a:prstGeom prst="rightArrow">
                          <a:avLst/>
                        </a:prstGeom>
                        <a:solidFill>
                          <a:srgbClr val="FF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09F86568">
              <v:shape id="Arrow: Right 1" style="position:absolute;margin-left:0;margin-top:3.55pt;width:17.05pt;height:12.1pt;rotation:-90;z-index:2517258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spid="_x0000_s1026" fillcolor="red" stroked="f" strokeweight="1pt" type="#_x0000_t13" adj="139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" w14:anchorId="27E0468C">
                <w10:wrap anchorx="margin"/>
              </v:shape>
            </w:pict>
          </mc:Fallback>
        </mc:AlternateContent>
      </w:r>
    </w:p>
    <w:p w:rsidR="00A911B4" w:rsidP="00113A3A" w:rsidRDefault="00A911B4" w14:paraId="31C08BE6" w14:textId="77777777">
      <w:pPr>
        <w:rPr>
          <w:lang w:val="es-PR"/>
        </w:rPr>
      </w:pPr>
      <w:r>
        <w:rPr>
          <w:noProof/>
        </w:rPr>
        <mc:AlternateContent>
          <mc:Choice Requires="wps">
            <w:drawing>
              <wp:anchor distT="0" distB="0" distL="114300" distR="114300" simplePos="0" relativeHeight="251766784" behindDoc="0" locked="0" layoutInCell="1" allowOverlap="1" wp14:anchorId="4413F3E8" wp14:editId="4C80D130">
                <wp:simplePos x="0" y="0"/>
                <wp:positionH relativeFrom="margin">
                  <wp:align>center</wp:align>
                </wp:positionH>
                <wp:positionV relativeFrom="paragraph">
                  <wp:posOffset>68238</wp:posOffset>
                </wp:positionV>
                <wp:extent cx="2989385" cy="635"/>
                <wp:effectExtent l="0" t="0" r="1905" b="0"/>
                <wp:wrapNone/>
                <wp:docPr id="2030926277" name="Text Box 1"/>
                <wp:cNvGraphicFramePr/>
                <a:graphic xmlns:a="http://schemas.openxmlformats.org/drawingml/2006/main">
                  <a:graphicData uri="http://schemas.microsoft.com/office/word/2010/wordprocessingShape">
                    <wps:wsp>
                      <wps:cNvSpPr txBox="1"/>
                      <wps:spPr>
                        <a:xfrm>
                          <a:off x="0" y="0"/>
                          <a:ext cx="2989385" cy="635"/>
                        </a:xfrm>
                        <a:prstGeom prst="rect">
                          <a:avLst/>
                        </a:prstGeom>
                        <a:solidFill>
                          <a:prstClr val="white"/>
                        </a:solidFill>
                        <a:ln>
                          <a:noFill/>
                        </a:ln>
                      </wps:spPr>
                      <wps:txbx>
                        <w:txbxContent>
                          <w:p w:rsidRPr="00827CFC" w:rsidR="00A911B4" w:rsidP="00A911B4" w:rsidRDefault="00A911B4" w14:paraId="71519192" w14:textId="228E5298">
                            <w:pPr>
                              <w:pStyle w:val="Caption"/>
                              <w:jc w:val="center"/>
                              <w:rPr>
                                <w:noProof/>
                                <w:lang w:val="es-PR"/>
                              </w:rPr>
                            </w:pPr>
                            <w:r w:rsidRPr="00827CFC">
                              <w:rPr>
                                <w:lang w:val="es-PR"/>
                              </w:rPr>
                              <w:t>Orden de Compra con firma de la Unidad Fiscal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w14:anchorId="6EA33899">
              <v:shape id="_x0000_s1082" style="position:absolute;margin-left:0;margin-top:5.35pt;width:235.4pt;height:.05pt;z-index:251766784;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" w14:anchorId="4413F3E8">
                <v:textbox style="mso-fit-shape-to-text:t" inset="0,0,0,0">
                  <w:txbxContent>
                    <w:p w:rsidRPr="00827CFC" w:rsidR="00A911B4" w:rsidP="00A911B4" w:rsidRDefault="00A911B4" w14:paraId="47D69DAC" w14:textId="228E5298">
                      <w:pPr>
                        <w:pStyle w:val="Caption"/>
                        <w:jc w:val="center"/>
                        <w:rPr>
                          <w:noProof/>
                          <w:lang w:val="es-PR"/>
                        </w:rPr>
                      </w:pPr>
                      <w:r w:rsidRPr="00827CFC">
                        <w:rPr>
                          <w:lang w:val="es-PR"/>
                        </w:rPr>
                        <w:t>Orden de Compra con firma de la Unidad Fiscal</w:t>
                      </w:r>
                    </w:p>
                  </w:txbxContent>
                </v:textbox>
                <w10:wrap anchorx="margin"/>
              </v:shape>
            </w:pict>
          </mc:Fallback>
        </mc:AlternateContent>
      </w:r>
    </w:p>
    <w:p w:rsidR="00A911B4" w:rsidP="00113A3A" w:rsidRDefault="00A911B4" w14:paraId="42C3C262" w14:textId="77777777">
      <w:pPr>
        <w:rPr>
          <w:lang w:val="es-PR"/>
        </w:rPr>
      </w:pPr>
    </w:p>
    <w:p w:rsidR="00A911B4" w:rsidP="00113A3A" w:rsidRDefault="00A911B4" w14:paraId="6B050A2F" w14:textId="77777777">
      <w:pPr>
        <w:rPr>
          <w:lang w:val="es-PR"/>
        </w:rPr>
      </w:pPr>
      <w:r>
        <w:rPr>
          <w:lang w:val="es-PR"/>
        </w:rPr>
        <w:t xml:space="preserve">Si Unidad Fiscal decide cancelar la compra luego de verificar los documentos oficiales de la requisición, tendrá que seleccionar el botón de ‘’Denegar’’, escoger una razón de la lista y detallar la razón en el recuadro del porqué de la cancelación (ver figura abajo). </w:t>
      </w:r>
    </w:p>
    <w:p w:rsidRPr="00245DAE" w:rsidR="00A911B4" w:rsidP="00113A3A" w:rsidRDefault="00A911B4" w14:paraId="3B648C15" w14:textId="77777777">
      <w:pPr>
        <w:rPr>
          <w:noProof/>
          <w:lang w:val="es-PR"/>
        </w:rPr>
      </w:pPr>
    </w:p>
    <w:p w:rsidRPr="00245DAE" w:rsidR="00A911B4" w:rsidP="00113A3A" w:rsidRDefault="00D24AAD" w14:paraId="1B5EE7C2" w14:textId="41D1E6B1">
      <w:pPr>
        <w:jc w:val="center"/>
        <w:rPr>
          <w:lang w:val="es-PR"/>
        </w:rPr>
      </w:pPr>
      <w:r>
        <w:rPr>
          <w:noProof/>
        </w:rPr>
        <mc:AlternateContent>
          <mc:Choice Requires="wps">
            <w:drawing>
              <wp:anchor distT="0" distB="0" distL="114300" distR="114300" simplePos="0" relativeHeight="251727872" behindDoc="0" locked="0" layoutInCell="1" allowOverlap="1" wp14:anchorId="04E60A57" wp14:editId="26EFE935">
                <wp:simplePos x="0" y="0"/>
                <wp:positionH relativeFrom="column">
                  <wp:posOffset>4370340</wp:posOffset>
                </wp:positionH>
                <wp:positionV relativeFrom="paragraph">
                  <wp:posOffset>1004667</wp:posOffset>
                </wp:positionV>
                <wp:extent cx="172720" cy="135255"/>
                <wp:effectExtent l="0" t="318" r="0" b="0"/>
                <wp:wrapNone/>
                <wp:docPr id="978846538" name="Arrow: Right 1"/>
                <wp:cNvGraphicFramePr/>
                <a:graphic xmlns:a="http://schemas.openxmlformats.org/drawingml/2006/main">
                  <a:graphicData uri="http://schemas.microsoft.com/office/word/2010/wordprocessingShape">
                    <wps:wsp>
                      <wps:cNvSpPr/>
                      <wps:spPr>
                        <a:xfrm rot="16200000">
                          <a:off x="0" y="0"/>
                          <a:ext cx="172720" cy="135255"/>
                        </a:xfrm>
                        <a:prstGeom prst="rightArrow">
                          <a:avLst/>
                        </a:prstGeom>
                        <a:solidFill>
                          <a:srgbClr val="FF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1AE7D571">
              <v:shape id="Arrow: Right 1" style="position:absolute;margin-left:344.1pt;margin-top:79.1pt;width:13.6pt;height:10.65pt;rotation:-90;z-index:251727872;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red" stroked="f" strokeweight="1pt" type="#_x0000_t13" adj="13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" w14:anchorId="33115DDE"/>
            </w:pict>
          </mc:Fallback>
        </mc:AlternateContent>
      </w:r>
      <w:r>
        <w:rPr>
          <w:noProof/>
        </w:rPr>
        <mc:AlternateContent>
          <mc:Choice Requires="wps">
            <w:drawing>
              <wp:anchor distT="0" distB="0" distL="114300" distR="114300" simplePos="0" relativeHeight="251726848" behindDoc="0" locked="0" layoutInCell="1" allowOverlap="1" wp14:anchorId="66F39745" wp14:editId="3B329235">
                <wp:simplePos x="0" y="0"/>
                <wp:positionH relativeFrom="column">
                  <wp:posOffset>4052570</wp:posOffset>
                </wp:positionH>
                <wp:positionV relativeFrom="paragraph">
                  <wp:posOffset>565981</wp:posOffset>
                </wp:positionV>
                <wp:extent cx="724205" cy="336500"/>
                <wp:effectExtent l="0" t="0" r="19050" b="26035"/>
                <wp:wrapNone/>
                <wp:docPr id="1189550425" name="Rectangle 1"/>
                <wp:cNvGraphicFramePr/>
                <a:graphic xmlns:a="http://schemas.openxmlformats.org/drawingml/2006/main">
                  <a:graphicData uri="http://schemas.microsoft.com/office/word/2010/wordprocessingShape">
                    <wps:wsp>
                      <wps:cNvSpPr/>
                      <wps:spPr>
                        <a:xfrm>
                          <a:off x="0" y="0"/>
                          <a:ext cx="724205" cy="33650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56234B6E">
              <v:rect id="Rectangle 1" style="position:absolute;margin-left:319.1pt;margin-top:44.55pt;width:57pt;height:26.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pt" w14:anchorId="6FC8D1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"/>
            </w:pict>
          </mc:Fallback>
        </mc:AlternateContent>
      </w:r>
      <w:r w:rsidRPr="00FB7EDE" w:rsidR="00A911B4">
        <w:rPr>
          <w:noProof/>
        </w:rPr>
        <w:drawing>
          <wp:inline distT="0" distB="0" distL="0" distR="0" wp14:anchorId="38C35197" wp14:editId="381DEF30">
            <wp:extent cx="3696020" cy="891617"/>
            <wp:effectExtent l="57150" t="19050" r="57150" b="99060"/>
            <wp:docPr id="802838271" name="Picture 2" descr="A yellow and grey rectangular sign with black text&#10;&#10;Description automatically generated">
              <a:extLst xmlns:a="http://schemas.openxmlformats.org/drawingml/2006/main">
                <a:ext uri="{FF2B5EF4-FFF2-40B4-BE49-F238E27FC236}">
                  <a16:creationId xmlns:a16="http://schemas.microsoft.com/office/drawing/2014/main" id="{10E9269A-A8C2-8CEB-2F3F-B6695B66313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838271" name="Picture 2" descr="A yellow and grey rectangular sign with black text&#10;&#10;Description automatically generated">
                      <a:extLst>
                        <a:ext uri="{FF2B5EF4-FFF2-40B4-BE49-F238E27FC236}">
                          <a16:creationId xmlns:a16="http://schemas.microsoft.com/office/drawing/2014/main" id="{10E9269A-A8C2-8CEB-2F3F-B6695B663132}"/>
                        </a:ext>
                      </a:extLst>
                    </pic:cNvPr>
                    <pic:cNvPicPr>
                      <a:picLocks noChangeAspect="1"/>
                    </pic:cNvPicPr>
                  </pic:nvPicPr>
                  <pic:blipFill>
                    <a:blip r:embed="rId193"/>
                    <a:stretch>
                      <a:fillRect/>
                    </a:stretch>
                  </pic:blipFill>
                  <pic:spPr>
                    <a:xfrm>
                      <a:off x="0" y="0"/>
                      <a:ext cx="3696020" cy="891617"/>
                    </a:xfrm>
                    <a:prstGeom prst="rect">
                      <a:avLst/>
                    </a:prstGeom>
                    <a:effectLst>
                      <a:outerShdw blurRad="50800" dist="38100" dir="5400000" algn="t" rotWithShape="0">
                        <a:prstClr val="black">
                          <a:alpha val="40000"/>
                        </a:prstClr>
                      </a:outerShdw>
                    </a:effectLst>
                  </pic:spPr>
                </pic:pic>
              </a:graphicData>
            </a:graphic>
          </wp:inline>
        </w:drawing>
      </w:r>
    </w:p>
    <w:p w:rsidR="00A911B4" w:rsidP="00113A3A" w:rsidRDefault="00A911B4" w14:paraId="22EDC70F" w14:textId="77777777">
      <w:pPr>
        <w:keepNext/>
      </w:pPr>
      <w:r>
        <w:rPr>
          <w:noProof/>
        </w:rPr>
        <mc:AlternateContent>
          <mc:Choice Requires="wps">
            <w:drawing>
              <wp:anchor distT="0" distB="0" distL="114300" distR="114300" simplePos="0" relativeHeight="251729920" behindDoc="0" locked="0" layoutInCell="1" allowOverlap="1" wp14:anchorId="6F6DDC67" wp14:editId="2A3E27F5">
                <wp:simplePos x="0" y="0"/>
                <wp:positionH relativeFrom="column">
                  <wp:posOffset>37221</wp:posOffset>
                </wp:positionH>
                <wp:positionV relativeFrom="paragraph">
                  <wp:posOffset>1325196</wp:posOffset>
                </wp:positionV>
                <wp:extent cx="3240634" cy="321868"/>
                <wp:effectExtent l="0" t="0" r="17145" b="21590"/>
                <wp:wrapNone/>
                <wp:docPr id="1728696723" name="Rectangle 1"/>
                <wp:cNvGraphicFramePr/>
                <a:graphic xmlns:a="http://schemas.openxmlformats.org/drawingml/2006/main">
                  <a:graphicData uri="http://schemas.microsoft.com/office/word/2010/wordprocessingShape">
                    <wps:wsp>
                      <wps:cNvSpPr/>
                      <wps:spPr>
                        <a:xfrm>
                          <a:off x="0" y="0"/>
                          <a:ext cx="3240634" cy="321868"/>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7847AEE2">
              <v:rect id="Rectangle 1" style="position:absolute;margin-left:2.95pt;margin-top:104.35pt;width:255.15pt;height:25.3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pt" w14:anchorId="7C947EA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"/>
            </w:pict>
          </mc:Fallback>
        </mc:AlternateContent>
      </w:r>
      <w:r>
        <w:rPr>
          <w:noProof/>
        </w:rPr>
        <mc:AlternateContent>
          <mc:Choice Requires="wps">
            <w:drawing>
              <wp:anchor distT="0" distB="0" distL="114300" distR="114300" simplePos="0" relativeHeight="251728896" behindDoc="0" locked="0" layoutInCell="1" allowOverlap="1" wp14:anchorId="654B266D" wp14:editId="0F0E15CB">
                <wp:simplePos x="0" y="0"/>
                <wp:positionH relativeFrom="column">
                  <wp:posOffset>76809</wp:posOffset>
                </wp:positionH>
                <wp:positionV relativeFrom="paragraph">
                  <wp:posOffset>220548</wp:posOffset>
                </wp:positionV>
                <wp:extent cx="1887321" cy="534010"/>
                <wp:effectExtent l="0" t="0" r="17780" b="19050"/>
                <wp:wrapNone/>
                <wp:docPr id="1902616799" name="Rectangle 1"/>
                <wp:cNvGraphicFramePr/>
                <a:graphic xmlns:a="http://schemas.openxmlformats.org/drawingml/2006/main">
                  <a:graphicData uri="http://schemas.microsoft.com/office/word/2010/wordprocessingShape">
                    <wps:wsp>
                      <wps:cNvSpPr/>
                      <wps:spPr>
                        <a:xfrm>
                          <a:off x="0" y="0"/>
                          <a:ext cx="1887321" cy="53401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2CCE44CC">
              <v:rect id="Rectangle 1" style="position:absolute;margin-left:6.05pt;margin-top:17.35pt;width:148.6pt;height:42.0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pt" w14:anchorId="71F6BB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"/>
            </w:pict>
          </mc:Fallback>
        </mc:AlternateContent>
      </w:r>
      <w:r>
        <w:rPr>
          <w:noProof/>
        </w:rPr>
        <w:drawing>
          <wp:inline distT="0" distB="0" distL="0" distR="0" wp14:anchorId="2A66B954" wp14:editId="4E6C2F20">
            <wp:extent cx="3220059" cy="969241"/>
            <wp:effectExtent l="57150" t="19050" r="57150" b="97790"/>
            <wp:docPr id="1109199090" name="Picture 25" descr="A screenshot of a computer&#10;&#10;Description automatically generated">
              <a:extLst xmlns:a="http://schemas.openxmlformats.org/drawingml/2006/main">
                <a:ext uri="{FF2B5EF4-FFF2-40B4-BE49-F238E27FC236}">
                  <a16:creationId xmlns:a16="http://schemas.microsoft.com/office/drawing/2014/main" id="{4409E23E-9B2C-072B-819D-7EFACB080E3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5" descr="A screenshot of a computer&#10;&#10;Description automatically generated">
                      <a:extLst>
                        <a:ext uri="{FF2B5EF4-FFF2-40B4-BE49-F238E27FC236}">
                          <a16:creationId xmlns:a16="http://schemas.microsoft.com/office/drawing/2014/main" id="{4409E23E-9B2C-072B-819D-7EFACB080E3E}"/>
                        </a:ext>
                      </a:extLst>
                    </pic:cNvPr>
                    <pic:cNvPicPr>
                      <a:picLocks noChangeAspect="1"/>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3230085" cy="972259"/>
                    </a:xfrm>
                    <a:prstGeom prst="rect">
                      <a:avLst/>
                    </a:prstGeom>
                    <a:effectLst>
                      <a:outerShdw blurRad="50800" dist="38100" dir="5400000" algn="t" rotWithShape="0">
                        <a:prstClr val="black">
                          <a:alpha val="40000"/>
                        </a:prstClr>
                      </a:outerShdw>
                    </a:effectLst>
                  </pic:spPr>
                </pic:pic>
              </a:graphicData>
            </a:graphic>
          </wp:inline>
        </w:drawing>
      </w:r>
      <w:r>
        <w:rPr>
          <w:noProof/>
          <w:lang w:val="es-PR"/>
        </w:rPr>
        <w:drawing>
          <wp:inline distT="0" distB="0" distL="0" distR="0" wp14:anchorId="62A480AF" wp14:editId="5BE9B20F">
            <wp:extent cx="3394252" cy="1080401"/>
            <wp:effectExtent l="0" t="0" r="0" b="5715"/>
            <wp:docPr id="2009400442" name="Picture 1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400442" name="Picture 17" descr="A screenshot of a computer&#10;&#10;Description automatically generated"/>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396546" cy="1081131"/>
                    </a:xfrm>
                    <a:prstGeom prst="rect">
                      <a:avLst/>
                    </a:prstGeom>
                    <a:noFill/>
                  </pic:spPr>
                </pic:pic>
              </a:graphicData>
            </a:graphic>
          </wp:inline>
        </w:drawing>
      </w:r>
    </w:p>
    <w:p w:rsidR="00A911B4" w:rsidP="00113A3A" w:rsidRDefault="00A911B4" w14:paraId="16FA4C2A" w14:textId="2C8BFAE2">
      <w:pPr>
        <w:pStyle w:val="Caption"/>
        <w:jc w:val="center"/>
        <w:rPr>
          <w:lang w:val="es-PR"/>
        </w:rPr>
      </w:pPr>
      <w:r w:rsidRPr="00E57851">
        <w:rPr>
          <w:lang w:val="es-PR"/>
        </w:rPr>
        <w:t>Denegación de la compra por Unidad Fiscal</w:t>
      </w:r>
      <w:r>
        <w:rPr>
          <w:lang w:val="es-PR"/>
        </w:rPr>
        <w:t xml:space="preserve"> con la razón</w:t>
      </w:r>
    </w:p>
    <w:p w:rsidR="00A911B4" w:rsidP="00113A3A" w:rsidRDefault="00A911B4" w14:paraId="1B48A633" w14:textId="77777777">
      <w:pPr>
        <w:rPr>
          <w:lang w:val="es-PR"/>
        </w:rPr>
      </w:pPr>
    </w:p>
    <w:p w:rsidR="00A911B4" w:rsidP="00113A3A" w:rsidRDefault="00A911B4" w14:paraId="4D1CBC2E" w14:textId="77777777">
      <w:pPr>
        <w:rPr>
          <w:lang w:val="es-PR"/>
        </w:rPr>
      </w:pPr>
      <w:r>
        <w:rPr>
          <w:lang w:val="es-PR"/>
        </w:rPr>
        <w:t>Si Unidad Fiscal decide devolver la requisición al comprador tendrá que oprimir el botón de ‘’Devolver al Comprador’’, escoger una razón de la lista y detallar la razón en el recuadro del porqué de la devolución (ver figura abajo).</w:t>
      </w:r>
    </w:p>
    <w:p w:rsidR="00A911B4" w:rsidP="00113A3A" w:rsidRDefault="00A911B4" w14:paraId="626C1FC1" w14:textId="77777777">
      <w:pPr>
        <w:rPr>
          <w:lang w:val="es-PR"/>
        </w:rPr>
      </w:pPr>
    </w:p>
    <w:p w:rsidRPr="00FB4888" w:rsidR="00A911B4" w:rsidP="00113A3A" w:rsidRDefault="00D24AAD" w14:paraId="690B104B" w14:textId="1D6BCDC2">
      <w:pPr>
        <w:jc w:val="center"/>
        <w:rPr>
          <w:lang w:val="es-PR"/>
        </w:rPr>
      </w:pPr>
      <w:r>
        <w:rPr>
          <w:noProof/>
        </w:rPr>
        <mc:AlternateContent>
          <mc:Choice Requires="wps">
            <w:drawing>
              <wp:anchor distT="0" distB="0" distL="114300" distR="114300" simplePos="0" relativeHeight="251730944" behindDoc="0" locked="0" layoutInCell="1" allowOverlap="1" wp14:anchorId="5A320F9A" wp14:editId="38830806">
                <wp:simplePos x="0" y="0"/>
                <wp:positionH relativeFrom="column">
                  <wp:posOffset>2573802</wp:posOffset>
                </wp:positionH>
                <wp:positionV relativeFrom="paragraph">
                  <wp:posOffset>554355</wp:posOffset>
                </wp:positionV>
                <wp:extent cx="1477670" cy="321869"/>
                <wp:effectExtent l="0" t="0" r="27305" b="21590"/>
                <wp:wrapNone/>
                <wp:docPr id="1679880406" name="Rectangle 1"/>
                <wp:cNvGraphicFramePr/>
                <a:graphic xmlns:a="http://schemas.openxmlformats.org/drawingml/2006/main">
                  <a:graphicData uri="http://schemas.microsoft.com/office/word/2010/wordprocessingShape">
                    <wps:wsp>
                      <wps:cNvSpPr/>
                      <wps:spPr>
                        <a:xfrm>
                          <a:off x="0" y="0"/>
                          <a:ext cx="1477670" cy="321869"/>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10E4B8DC">
              <v:rect id="Rectangle 1" style="position:absolute;margin-left:202.65pt;margin-top:43.65pt;width:116.35pt;height:25.3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pt" w14:anchorId="74F84EF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"/>
            </w:pict>
          </mc:Fallback>
        </mc:AlternateContent>
      </w:r>
      <w:r w:rsidR="00A911B4">
        <w:rPr>
          <w:noProof/>
        </w:rPr>
        <mc:AlternateContent>
          <mc:Choice Requires="wps">
            <w:drawing>
              <wp:anchor distT="0" distB="0" distL="114300" distR="114300" simplePos="0" relativeHeight="251731968" behindDoc="0" locked="0" layoutInCell="1" allowOverlap="1" wp14:anchorId="2F60C649" wp14:editId="5AFAE216">
                <wp:simplePos x="0" y="0"/>
                <wp:positionH relativeFrom="column">
                  <wp:posOffset>3678721</wp:posOffset>
                </wp:positionH>
                <wp:positionV relativeFrom="paragraph">
                  <wp:posOffset>979286</wp:posOffset>
                </wp:positionV>
                <wp:extent cx="172720" cy="135255"/>
                <wp:effectExtent l="0" t="318" r="0" b="0"/>
                <wp:wrapNone/>
                <wp:docPr id="1083207860" name="Arrow: Right 1"/>
                <wp:cNvGraphicFramePr/>
                <a:graphic xmlns:a="http://schemas.openxmlformats.org/drawingml/2006/main">
                  <a:graphicData uri="http://schemas.microsoft.com/office/word/2010/wordprocessingShape">
                    <wps:wsp>
                      <wps:cNvSpPr/>
                      <wps:spPr>
                        <a:xfrm rot="16200000">
                          <a:off x="0" y="0"/>
                          <a:ext cx="172720" cy="135255"/>
                        </a:xfrm>
                        <a:prstGeom prst="rightArrow">
                          <a:avLst/>
                        </a:prstGeom>
                        <a:solidFill>
                          <a:srgbClr val="FF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36FBF7D1">
              <v:shape id="Arrow: Right 1" style="position:absolute;margin-left:289.65pt;margin-top:77.1pt;width:13.6pt;height:10.65pt;rotation:-90;z-index:251731968;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red" stroked="f" strokeweight="1pt" type="#_x0000_t13" adj="13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" w14:anchorId="3E8EE2D6"/>
            </w:pict>
          </mc:Fallback>
        </mc:AlternateContent>
      </w:r>
      <w:r w:rsidR="00A911B4">
        <w:rPr>
          <w:noProof/>
        </w:rPr>
        <w:drawing>
          <wp:inline distT="0" distB="0" distL="0" distR="0" wp14:anchorId="44482ADF" wp14:editId="1FA18CC6">
            <wp:extent cx="3696020" cy="891617"/>
            <wp:effectExtent l="57150" t="19050" r="57150" b="99060"/>
            <wp:docPr id="189226506" name="Picture 2" descr="A yellow and grey rectangular sign with black text&#10;&#10;Description automatically generated">
              <a:extLst xmlns:a="http://schemas.openxmlformats.org/drawingml/2006/main">
                <a:ext uri="{FF2B5EF4-FFF2-40B4-BE49-F238E27FC236}">
                  <a16:creationId xmlns:a16="http://schemas.microsoft.com/office/drawing/2014/main" id="{10E9269A-A8C2-8CEB-2F3F-B6695B66313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26506" name="Picture 2" descr="A yellow and grey rectangular sign with black text&#10;&#10;Description automatically generated">
                      <a:extLst>
                        <a:ext uri="{FF2B5EF4-FFF2-40B4-BE49-F238E27FC236}">
                          <a16:creationId xmlns:a16="http://schemas.microsoft.com/office/drawing/2014/main" id="{10E9269A-A8C2-8CEB-2F3F-B6695B663132}"/>
                        </a:ext>
                      </a:extLst>
                    </pic:cNvPr>
                    <pic:cNvPicPr>
                      <a:picLocks noChangeAspect="1"/>
                    </pic:cNvPicPr>
                  </pic:nvPicPr>
                  <pic:blipFill>
                    <a:blip r:embed="rId193"/>
                    <a:stretch>
                      <a:fillRect/>
                    </a:stretch>
                  </pic:blipFill>
                  <pic:spPr>
                    <a:xfrm>
                      <a:off x="0" y="0"/>
                      <a:ext cx="3696020" cy="891617"/>
                    </a:xfrm>
                    <a:prstGeom prst="rect">
                      <a:avLst/>
                    </a:prstGeom>
                    <a:effectLst>
                      <a:outerShdw blurRad="50800" dist="38100" dir="5400000" algn="t" rotWithShape="0">
                        <a:prstClr val="black">
                          <a:alpha val="40000"/>
                        </a:prstClr>
                      </a:outerShdw>
                    </a:effectLst>
                  </pic:spPr>
                </pic:pic>
              </a:graphicData>
            </a:graphic>
          </wp:inline>
        </w:drawing>
      </w:r>
    </w:p>
    <w:p w:rsidR="00A911B4" w:rsidP="00113A3A" w:rsidRDefault="00A911B4" w14:paraId="687CFDA3" w14:textId="77777777">
      <w:pPr>
        <w:tabs>
          <w:tab w:val="left" w:pos="1728"/>
        </w:tabs>
        <w:rPr>
          <w:lang w:val="es-PR"/>
        </w:rPr>
      </w:pPr>
    </w:p>
    <w:p w:rsidR="00A911B4" w:rsidP="00113A3A" w:rsidRDefault="00A911B4" w14:paraId="1E1B41BD" w14:textId="77777777">
      <w:pPr>
        <w:keepNext/>
        <w:tabs>
          <w:tab w:val="left" w:pos="1728"/>
        </w:tabs>
      </w:pPr>
      <w:r>
        <w:rPr>
          <w:noProof/>
        </w:rPr>
        <mc:AlternateContent>
          <mc:Choice Requires="wps">
            <w:drawing>
              <wp:anchor distT="0" distB="0" distL="114300" distR="114300" simplePos="0" relativeHeight="251734016" behindDoc="0" locked="0" layoutInCell="1" allowOverlap="1" wp14:anchorId="13A240A7" wp14:editId="1946BF3A">
                <wp:simplePos x="0" y="0"/>
                <wp:positionH relativeFrom="column">
                  <wp:posOffset>46502</wp:posOffset>
                </wp:positionH>
                <wp:positionV relativeFrom="paragraph">
                  <wp:posOffset>1325196</wp:posOffset>
                </wp:positionV>
                <wp:extent cx="3240634" cy="321868"/>
                <wp:effectExtent l="0" t="0" r="17145" b="21590"/>
                <wp:wrapNone/>
                <wp:docPr id="65722561" name="Rectangle 1"/>
                <wp:cNvGraphicFramePr/>
                <a:graphic xmlns:a="http://schemas.openxmlformats.org/drawingml/2006/main">
                  <a:graphicData uri="http://schemas.microsoft.com/office/word/2010/wordprocessingShape">
                    <wps:wsp>
                      <wps:cNvSpPr/>
                      <wps:spPr>
                        <a:xfrm>
                          <a:off x="0" y="0"/>
                          <a:ext cx="3240634" cy="321868"/>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6FB7549F">
              <v:rect id="Rectangle 1" style="position:absolute;margin-left:3.65pt;margin-top:104.35pt;width:255.15pt;height:25.3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pt" w14:anchorId="34C9833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"/>
            </w:pict>
          </mc:Fallback>
        </mc:AlternateContent>
      </w:r>
      <w:r>
        <w:rPr>
          <w:noProof/>
        </w:rPr>
        <mc:AlternateContent>
          <mc:Choice Requires="wps">
            <w:drawing>
              <wp:anchor distT="0" distB="0" distL="114300" distR="114300" simplePos="0" relativeHeight="251732992" behindDoc="0" locked="0" layoutInCell="1" allowOverlap="1" wp14:anchorId="07E9EDE1" wp14:editId="345792D3">
                <wp:simplePos x="0" y="0"/>
                <wp:positionH relativeFrom="column">
                  <wp:posOffset>60325</wp:posOffset>
                </wp:positionH>
                <wp:positionV relativeFrom="paragraph">
                  <wp:posOffset>209881</wp:posOffset>
                </wp:positionV>
                <wp:extent cx="1887321" cy="534010"/>
                <wp:effectExtent l="0" t="0" r="17780" b="19050"/>
                <wp:wrapNone/>
                <wp:docPr id="1500679910" name="Rectangle 1"/>
                <wp:cNvGraphicFramePr/>
                <a:graphic xmlns:a="http://schemas.openxmlformats.org/drawingml/2006/main">
                  <a:graphicData uri="http://schemas.microsoft.com/office/word/2010/wordprocessingShape">
                    <wps:wsp>
                      <wps:cNvSpPr/>
                      <wps:spPr>
                        <a:xfrm>
                          <a:off x="0" y="0"/>
                          <a:ext cx="1887321" cy="53401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27B9CA31">
              <v:rect id="Rectangle 1" style="position:absolute;margin-left:4.75pt;margin-top:16.55pt;width:148.6pt;height:42.0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pt" w14:anchorId="2AF02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"/>
            </w:pict>
          </mc:Fallback>
        </mc:AlternateContent>
      </w:r>
      <w:r>
        <w:rPr>
          <w:noProof/>
        </w:rPr>
        <w:drawing>
          <wp:inline distT="0" distB="0" distL="0" distR="0" wp14:anchorId="1EA88A70" wp14:editId="671C9425">
            <wp:extent cx="3220059" cy="969241"/>
            <wp:effectExtent l="57150" t="19050" r="57150" b="97790"/>
            <wp:docPr id="1384601937" name="Picture 25" descr="A screenshot of a computer&#10;&#10;Description automatically generated">
              <a:extLst xmlns:a="http://schemas.openxmlformats.org/drawingml/2006/main">
                <a:ext uri="{FF2B5EF4-FFF2-40B4-BE49-F238E27FC236}">
                  <a16:creationId xmlns:a16="http://schemas.microsoft.com/office/drawing/2014/main" id="{4409E23E-9B2C-072B-819D-7EFACB080E3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5" descr="A screenshot of a computer&#10;&#10;Description automatically generated">
                      <a:extLst>
                        <a:ext uri="{FF2B5EF4-FFF2-40B4-BE49-F238E27FC236}">
                          <a16:creationId xmlns:a16="http://schemas.microsoft.com/office/drawing/2014/main" id="{4409E23E-9B2C-072B-819D-7EFACB080E3E}"/>
                        </a:ext>
                      </a:extLst>
                    </pic:cNvPr>
                    <pic:cNvPicPr>
                      <a:picLocks noChangeAspect="1"/>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3230085" cy="972259"/>
                    </a:xfrm>
                    <a:prstGeom prst="rect">
                      <a:avLst/>
                    </a:prstGeom>
                    <a:effectLst>
                      <a:outerShdw blurRad="50800" dist="38100" dir="5400000" algn="t" rotWithShape="0">
                        <a:prstClr val="black">
                          <a:alpha val="40000"/>
                        </a:prstClr>
                      </a:outerShdw>
                    </a:effectLst>
                  </pic:spPr>
                </pic:pic>
              </a:graphicData>
            </a:graphic>
          </wp:inline>
        </w:drawing>
      </w:r>
      <w:r>
        <w:rPr>
          <w:noProof/>
          <w:lang w:val="es-PR"/>
        </w:rPr>
        <w:drawing>
          <wp:inline distT="0" distB="0" distL="0" distR="0" wp14:anchorId="4BA3E037" wp14:editId="68DD6D8D">
            <wp:extent cx="3394252" cy="1080401"/>
            <wp:effectExtent l="0" t="0" r="0" b="5715"/>
            <wp:docPr id="844736372" name="Picture 1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607851" name="Picture 17" descr="A screenshot of a computer&#10;&#10;Description automatically generated"/>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396546" cy="1081131"/>
                    </a:xfrm>
                    <a:prstGeom prst="rect">
                      <a:avLst/>
                    </a:prstGeom>
                    <a:noFill/>
                  </pic:spPr>
                </pic:pic>
              </a:graphicData>
            </a:graphic>
          </wp:inline>
        </w:drawing>
      </w:r>
    </w:p>
    <w:p w:rsidR="00A911B4" w:rsidP="00113A3A" w:rsidRDefault="00A911B4" w14:paraId="16B5BC3D" w14:textId="2F26540D">
      <w:pPr>
        <w:pStyle w:val="Caption"/>
        <w:jc w:val="center"/>
        <w:rPr>
          <w:noProof/>
          <w:lang w:val="es-PR"/>
        </w:rPr>
      </w:pPr>
      <w:r w:rsidRPr="00E57851">
        <w:rPr>
          <w:lang w:val="es-PR"/>
        </w:rPr>
        <w:t>Devolución de requisición de la Unidad Fiscal con razón</w:t>
      </w:r>
    </w:p>
    <w:p w:rsidR="00A911B4" w:rsidP="00113A3A" w:rsidRDefault="00A911B4" w14:paraId="55033C10" w14:textId="77777777">
      <w:pPr>
        <w:rPr>
          <w:lang w:val="es-PR"/>
        </w:rPr>
      </w:pPr>
    </w:p>
    <w:p w:rsidR="00A911B4" w:rsidP="00113A3A" w:rsidRDefault="00A911B4" w14:paraId="78240BB9" w14:textId="77777777">
      <w:pPr>
        <w:rPr>
          <w:lang w:val="es-PR"/>
        </w:rPr>
      </w:pPr>
      <w:r>
        <w:rPr>
          <w:lang w:val="es-PR"/>
        </w:rPr>
        <w:t>Si luego de verificar el caso, Unidad Fiscal lo ve todo bien puede seleccionar el botón de “Aprobar” para completar el caso.</w:t>
      </w:r>
    </w:p>
    <w:p w:rsidR="00A911B4" w:rsidP="00113A3A" w:rsidRDefault="00A911B4" w14:paraId="19E2B737" w14:textId="77777777">
      <w:pPr>
        <w:rPr>
          <w:lang w:val="es-PR"/>
        </w:rPr>
      </w:pPr>
    </w:p>
    <w:p w:rsidR="00A911B4" w:rsidP="00113A3A" w:rsidRDefault="00016FA7" w14:paraId="299B67F6" w14:textId="260C12E0">
      <w:pPr>
        <w:jc w:val="center"/>
        <w:rPr>
          <w:lang w:val="es-PR"/>
        </w:rPr>
      </w:pPr>
      <w:r>
        <w:rPr>
          <w:noProof/>
        </w:rPr>
        <mc:AlternateContent>
          <mc:Choice Requires="wps">
            <w:drawing>
              <wp:anchor distT="0" distB="0" distL="114300" distR="114300" simplePos="0" relativeHeight="251735040" behindDoc="0" locked="0" layoutInCell="1" allowOverlap="1" wp14:anchorId="3E5BB6EC" wp14:editId="7A889A07">
                <wp:simplePos x="0" y="0"/>
                <wp:positionH relativeFrom="column">
                  <wp:posOffset>1872078</wp:posOffset>
                </wp:positionH>
                <wp:positionV relativeFrom="paragraph">
                  <wp:posOffset>518551</wp:posOffset>
                </wp:positionV>
                <wp:extent cx="702259" cy="321869"/>
                <wp:effectExtent l="0" t="0" r="22225" b="21590"/>
                <wp:wrapNone/>
                <wp:docPr id="215007945" name="Rectangle 1"/>
                <wp:cNvGraphicFramePr/>
                <a:graphic xmlns:a="http://schemas.openxmlformats.org/drawingml/2006/main">
                  <a:graphicData uri="http://schemas.microsoft.com/office/word/2010/wordprocessingShape">
                    <wps:wsp>
                      <wps:cNvSpPr/>
                      <wps:spPr>
                        <a:xfrm flipH="1">
                          <a:off x="0" y="0"/>
                          <a:ext cx="702259" cy="321869"/>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615A48F7">
              <v:rect id="Rectangle 1" style="position:absolute;margin-left:147.4pt;margin-top:40.85pt;width:55.3pt;height:25.35pt;flip:x;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pt" w14:anchorId="6AE4A9D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"/>
            </w:pict>
          </mc:Fallback>
        </mc:AlternateContent>
      </w:r>
      <w:r w:rsidR="00A911B4">
        <w:rPr>
          <w:noProof/>
        </w:rPr>
        <mc:AlternateContent>
          <mc:Choice Requires="wps">
            <w:drawing>
              <wp:anchor distT="0" distB="0" distL="114300" distR="114300" simplePos="0" relativeHeight="251736064" behindDoc="0" locked="0" layoutInCell="1" allowOverlap="1" wp14:anchorId="11C0B6AF" wp14:editId="6A3D6A6A">
                <wp:simplePos x="0" y="0"/>
                <wp:positionH relativeFrom="column">
                  <wp:posOffset>2537017</wp:posOffset>
                </wp:positionH>
                <wp:positionV relativeFrom="paragraph">
                  <wp:posOffset>1030314</wp:posOffset>
                </wp:positionV>
                <wp:extent cx="172720" cy="135255"/>
                <wp:effectExtent l="0" t="318" r="0" b="0"/>
                <wp:wrapNone/>
                <wp:docPr id="1593805975" name="Arrow: Right 1"/>
                <wp:cNvGraphicFramePr/>
                <a:graphic xmlns:a="http://schemas.openxmlformats.org/drawingml/2006/main">
                  <a:graphicData uri="http://schemas.microsoft.com/office/word/2010/wordprocessingShape">
                    <wps:wsp>
                      <wps:cNvSpPr/>
                      <wps:spPr>
                        <a:xfrm rot="16200000">
                          <a:off x="0" y="0"/>
                          <a:ext cx="172720" cy="135255"/>
                        </a:xfrm>
                        <a:prstGeom prst="rightArrow">
                          <a:avLst/>
                        </a:prstGeom>
                        <a:solidFill>
                          <a:srgbClr val="FF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6382A2CF">
              <v:shape id="Arrow: Right 1" style="position:absolute;margin-left:199.75pt;margin-top:81.15pt;width:13.6pt;height:10.65pt;rotation:-90;z-index:251736064;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red" stroked="f" strokeweight="1pt" type="#_x0000_t13" adj="13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" w14:anchorId="2374FC2A"/>
            </w:pict>
          </mc:Fallback>
        </mc:AlternateContent>
      </w:r>
      <w:r w:rsidR="00A911B4">
        <w:rPr>
          <w:noProof/>
        </w:rPr>
        <w:drawing>
          <wp:inline distT="0" distB="0" distL="0" distR="0" wp14:anchorId="1A644C3D" wp14:editId="14CD8699">
            <wp:extent cx="3696020" cy="891617"/>
            <wp:effectExtent l="57150" t="19050" r="57150" b="99060"/>
            <wp:docPr id="403749049" name="Picture 2" descr="A yellow and grey rectangular sign with black text&#10;&#10;Description automatically generated">
              <a:extLst xmlns:a="http://schemas.openxmlformats.org/drawingml/2006/main">
                <a:ext uri="{FF2B5EF4-FFF2-40B4-BE49-F238E27FC236}">
                  <a16:creationId xmlns:a16="http://schemas.microsoft.com/office/drawing/2014/main" id="{10E9269A-A8C2-8CEB-2F3F-B6695B66313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749049" name="Picture 2" descr="A yellow and grey rectangular sign with black text&#10;&#10;Description automatically generated">
                      <a:extLst>
                        <a:ext uri="{FF2B5EF4-FFF2-40B4-BE49-F238E27FC236}">
                          <a16:creationId xmlns:a16="http://schemas.microsoft.com/office/drawing/2014/main" id="{10E9269A-A8C2-8CEB-2F3F-B6695B663132}"/>
                        </a:ext>
                      </a:extLst>
                    </pic:cNvPr>
                    <pic:cNvPicPr>
                      <a:picLocks noChangeAspect="1"/>
                    </pic:cNvPicPr>
                  </pic:nvPicPr>
                  <pic:blipFill>
                    <a:blip r:embed="rId193"/>
                    <a:stretch>
                      <a:fillRect/>
                    </a:stretch>
                  </pic:blipFill>
                  <pic:spPr>
                    <a:xfrm>
                      <a:off x="0" y="0"/>
                      <a:ext cx="3696020" cy="891617"/>
                    </a:xfrm>
                    <a:prstGeom prst="rect">
                      <a:avLst/>
                    </a:prstGeom>
                    <a:effectLst>
                      <a:outerShdw blurRad="50800" dist="38100" dir="5400000" algn="t" rotWithShape="0">
                        <a:prstClr val="black">
                          <a:alpha val="40000"/>
                        </a:prstClr>
                      </a:outerShdw>
                    </a:effectLst>
                  </pic:spPr>
                </pic:pic>
              </a:graphicData>
            </a:graphic>
          </wp:inline>
        </w:drawing>
      </w:r>
    </w:p>
    <w:p w:rsidRPr="00E50BEF" w:rsidR="00A911B4" w:rsidP="00113A3A" w:rsidRDefault="00A911B4" w14:paraId="49F01DEF" w14:textId="77777777">
      <w:pPr>
        <w:rPr>
          <w:lang w:val="es-PR"/>
        </w:rPr>
      </w:pPr>
      <w:r>
        <w:rPr>
          <w:noProof/>
        </w:rPr>
        <mc:AlternateContent>
          <mc:Choice Requires="wps">
            <w:drawing>
              <wp:anchor distT="0" distB="0" distL="114300" distR="114300" simplePos="0" relativeHeight="251767808" behindDoc="0" locked="0" layoutInCell="1" allowOverlap="1" wp14:anchorId="2BB1452B" wp14:editId="198C44C1">
                <wp:simplePos x="0" y="0"/>
                <wp:positionH relativeFrom="margin">
                  <wp:align>center</wp:align>
                </wp:positionH>
                <wp:positionV relativeFrom="paragraph">
                  <wp:posOffset>154452</wp:posOffset>
                </wp:positionV>
                <wp:extent cx="2927838" cy="635"/>
                <wp:effectExtent l="0" t="0" r="6350" b="0"/>
                <wp:wrapNone/>
                <wp:docPr id="1287925249" name="Text Box 1"/>
                <wp:cNvGraphicFramePr/>
                <a:graphic xmlns:a="http://schemas.openxmlformats.org/drawingml/2006/main">
                  <a:graphicData uri="http://schemas.microsoft.com/office/word/2010/wordprocessingShape">
                    <wps:wsp>
                      <wps:cNvSpPr txBox="1"/>
                      <wps:spPr>
                        <a:xfrm>
                          <a:off x="0" y="0"/>
                          <a:ext cx="2927838" cy="635"/>
                        </a:xfrm>
                        <a:prstGeom prst="rect">
                          <a:avLst/>
                        </a:prstGeom>
                        <a:solidFill>
                          <a:prstClr val="white"/>
                        </a:solidFill>
                        <a:ln>
                          <a:noFill/>
                        </a:ln>
                      </wps:spPr>
                      <wps:txbx>
                        <w:txbxContent>
                          <w:p w:rsidRPr="00E57851" w:rsidR="00A911B4" w:rsidP="00A911B4" w:rsidRDefault="00A911B4" w14:paraId="0023A19C" w14:textId="383CE375">
                            <w:pPr>
                              <w:pStyle w:val="Caption"/>
                              <w:jc w:val="center"/>
                              <w:rPr>
                                <w:noProof/>
                                <w:lang w:val="es-PR"/>
                              </w:rPr>
                            </w:pPr>
                            <w:r w:rsidRPr="00E57851">
                              <w:rPr>
                                <w:lang w:val="es-PR"/>
                              </w:rPr>
                              <w:t>Aprobación del caso por Unidad Fiscal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w14:anchorId="2C3EF2E7">
              <v:shape id="_x0000_s1083" style="position:absolute;margin-left:0;margin-top:12.15pt;width:230.55pt;height:.05pt;z-index:25176780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" w14:anchorId="2BB1452B">
                <v:textbox style="mso-fit-shape-to-text:t" inset="0,0,0,0">
                  <w:txbxContent>
                    <w:p w:rsidRPr="00E57851" w:rsidR="00A911B4" w:rsidP="00A911B4" w:rsidRDefault="00A911B4" w14:paraId="17E790DB" w14:textId="383CE375">
                      <w:pPr>
                        <w:pStyle w:val="Caption"/>
                        <w:jc w:val="center"/>
                        <w:rPr>
                          <w:noProof/>
                          <w:lang w:val="es-PR"/>
                        </w:rPr>
                      </w:pPr>
                      <w:r w:rsidRPr="00E57851">
                        <w:rPr>
                          <w:lang w:val="es-PR"/>
                        </w:rPr>
                        <w:t>Aprobación del caso por Unidad Fiscal</w:t>
                      </w:r>
                    </w:p>
                  </w:txbxContent>
                </v:textbox>
                <w10:wrap anchorx="margin"/>
              </v:shape>
            </w:pict>
          </mc:Fallback>
        </mc:AlternateContent>
      </w:r>
    </w:p>
    <w:p w:rsidR="00A911B4" w:rsidP="00113A3A" w:rsidRDefault="00A911B4" w14:paraId="1BB9444D" w14:textId="77777777">
      <w:pPr>
        <w:rPr>
          <w:lang w:val="es-PR"/>
        </w:rPr>
      </w:pPr>
    </w:p>
    <w:p w:rsidR="00A911B4" w:rsidP="00113A3A" w:rsidRDefault="00A911B4" w14:paraId="2D7DF5B9" w14:textId="77777777">
      <w:pPr>
        <w:pStyle w:val="Heading6"/>
        <w:rPr>
          <w:lang w:val="es-PR"/>
        </w:rPr>
      </w:pPr>
      <w:bookmarkStart w:name="_Toc160615331" w:id="80"/>
      <w:r>
        <w:rPr>
          <w:lang w:val="es-PR"/>
        </w:rPr>
        <w:t>Orden de Compra Completada</w:t>
      </w:r>
      <w:bookmarkEnd w:id="80"/>
    </w:p>
    <w:p w:rsidRPr="00572F5D" w:rsidR="00A911B4" w:rsidP="00A911B4" w:rsidRDefault="00A911B4" w14:paraId="54487314" w14:textId="77777777">
      <w:pPr>
        <w:rPr>
          <w:lang w:val="es-PR"/>
        </w:rPr>
      </w:pPr>
      <w:r w:rsidRPr="00071BBD">
        <w:rPr>
          <w:lang w:val="es-PR"/>
        </w:rPr>
        <w:t>Finalmente, tras la revisión de la Unidad Fiscal, el último estatus de la requisición</w:t>
      </w:r>
      <w:r>
        <w:rPr>
          <w:lang w:val="es-PR"/>
        </w:rPr>
        <w:t xml:space="preserve"> (“Orden de compra o contrato completado”)</w:t>
      </w:r>
      <w:r w:rsidRPr="00071BBD">
        <w:rPr>
          <w:lang w:val="es-PR"/>
        </w:rPr>
        <w:t xml:space="preserve"> identificará cuando la Orden de Compra haya sido completada.</w:t>
      </w:r>
    </w:p>
    <w:p w:rsidR="00A911B4" w:rsidP="00A911B4" w:rsidRDefault="00016FA7" w14:paraId="7A739AEE" w14:textId="408A30DD">
      <w:pPr>
        <w:rPr>
          <w:lang w:val="es-PR"/>
        </w:rPr>
      </w:pPr>
      <w:r>
        <w:rPr>
          <w:noProof/>
        </w:rPr>
        <mc:AlternateContent>
          <mc:Choice Requires="wpg">
            <w:drawing>
              <wp:anchor distT="0" distB="0" distL="114300" distR="114300" simplePos="0" relativeHeight="251739136" behindDoc="0" locked="0" layoutInCell="1" allowOverlap="1" wp14:anchorId="0955D63D" wp14:editId="1713A138">
                <wp:simplePos x="0" y="0"/>
                <wp:positionH relativeFrom="margin">
                  <wp:align>left</wp:align>
                </wp:positionH>
                <wp:positionV relativeFrom="paragraph">
                  <wp:posOffset>27020</wp:posOffset>
                </wp:positionV>
                <wp:extent cx="5964702" cy="928468"/>
                <wp:effectExtent l="0" t="0" r="17145" b="24130"/>
                <wp:wrapNone/>
                <wp:docPr id="908" name="Group 908"/>
                <wp:cNvGraphicFramePr/>
                <a:graphic xmlns:a="http://schemas.openxmlformats.org/drawingml/2006/main">
                  <a:graphicData uri="http://schemas.microsoft.com/office/word/2010/wordprocessingGroup">
                    <wpg:wgp>
                      <wpg:cNvGrpSpPr/>
                      <wpg:grpSpPr>
                        <a:xfrm>
                          <a:off x="0" y="0"/>
                          <a:ext cx="5964702" cy="928468"/>
                          <a:chOff x="0" y="0"/>
                          <a:chExt cx="5964702" cy="928468"/>
                        </a:xfrm>
                      </wpg:grpSpPr>
                      <wpg:grpSp>
                        <wpg:cNvPr id="899" name="Group 899"/>
                        <wpg:cNvGrpSpPr/>
                        <wpg:grpSpPr>
                          <a:xfrm>
                            <a:off x="0" y="0"/>
                            <a:ext cx="5964702" cy="928468"/>
                            <a:chOff x="0" y="0"/>
                            <a:chExt cx="5964702" cy="928468"/>
                          </a:xfrm>
                        </wpg:grpSpPr>
                        <wpg:grpSp>
                          <wpg:cNvPr id="900" name="Group 900"/>
                          <wpg:cNvGrpSpPr/>
                          <wpg:grpSpPr>
                            <a:xfrm>
                              <a:off x="0" y="63305"/>
                              <a:ext cx="5915025" cy="790575"/>
                              <a:chOff x="0" y="0"/>
                              <a:chExt cx="5915025" cy="790575"/>
                            </a:xfrm>
                          </wpg:grpSpPr>
                          <wpg:grpSp>
                            <wpg:cNvPr id="901" name="Group 901"/>
                            <wpg:cNvGrpSpPr/>
                            <wpg:grpSpPr>
                              <a:xfrm>
                                <a:off x="0" y="0"/>
                                <a:ext cx="5915025" cy="790575"/>
                                <a:chOff x="0" y="0"/>
                                <a:chExt cx="5915025" cy="790575"/>
                              </a:xfrm>
                            </wpg:grpSpPr>
                            <pic:pic xmlns:pic="http://schemas.openxmlformats.org/drawingml/2006/picture">
                              <pic:nvPicPr>
                                <pic:cNvPr id="902" name="Picture 902" descr="Graphical user interface, text, application, Word&#10;&#10;Description automatically generated"/>
                                <pic:cNvPicPr>
                                  <a:picLocks noChangeAspect="1"/>
                                </pic:cNvPicPr>
                              </pic:nvPicPr>
                              <pic:blipFill rotWithShape="1">
                                <a:blip r:embed="rId194" cstate="print">
                                  <a:extLst>
                                    <a:ext uri="{28A0092B-C50C-407E-A947-70E740481C1C}">
                                      <a14:useLocalDpi xmlns:a14="http://schemas.microsoft.com/office/drawing/2010/main" val="0"/>
                                    </a:ext>
                                  </a:extLst>
                                </a:blip>
                                <a:srcRect t="5834"/>
                                <a:stretch/>
                              </pic:blipFill>
                              <pic:spPr bwMode="auto">
                                <a:xfrm>
                                  <a:off x="0" y="0"/>
                                  <a:ext cx="5915025" cy="7905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03" name="Picture 903"/>
                                <pic:cNvPicPr>
                                  <a:picLocks noChangeAspect="1"/>
                                </pic:cNvPicPr>
                              </pic:nvPicPr>
                              <pic:blipFill>
                                <a:blip r:embed="rId195">
                                  <a:extLst>
                                    <a:ext uri="{28A0092B-C50C-407E-A947-70E740481C1C}">
                                      <a14:useLocalDpi xmlns:a14="http://schemas.microsoft.com/office/drawing/2010/main" val="0"/>
                                    </a:ext>
                                  </a:extLst>
                                </a:blip>
                                <a:stretch>
                                  <a:fillRect/>
                                </a:stretch>
                              </pic:blipFill>
                              <pic:spPr>
                                <a:xfrm>
                                  <a:off x="2215661" y="309489"/>
                                  <a:ext cx="485140" cy="168275"/>
                                </a:xfrm>
                                <a:prstGeom prst="rect">
                                  <a:avLst/>
                                </a:prstGeom>
                              </pic:spPr>
                            </pic:pic>
                            <pic:pic xmlns:pic="http://schemas.openxmlformats.org/drawingml/2006/picture">
                              <pic:nvPicPr>
                                <pic:cNvPr id="904" name="Picture 904"/>
                                <pic:cNvPicPr>
                                  <a:picLocks noChangeAspect="1"/>
                                </pic:cNvPicPr>
                              </pic:nvPicPr>
                              <pic:blipFill>
                                <a:blip r:embed="rId196">
                                  <a:extLst>
                                    <a:ext uri="{28A0092B-C50C-407E-A947-70E740481C1C}">
                                      <a14:useLocalDpi xmlns:a14="http://schemas.microsoft.com/office/drawing/2010/main" val="0"/>
                                    </a:ext>
                                  </a:extLst>
                                </a:blip>
                                <a:stretch>
                                  <a:fillRect/>
                                </a:stretch>
                              </pic:blipFill>
                              <pic:spPr>
                                <a:xfrm>
                                  <a:off x="597876" y="323557"/>
                                  <a:ext cx="632460" cy="288290"/>
                                </a:xfrm>
                                <a:prstGeom prst="rect">
                                  <a:avLst/>
                                </a:prstGeom>
                              </pic:spPr>
                            </pic:pic>
                          </wpg:grpSp>
                          <wps:wsp>
                            <wps:cNvPr id="905" name="Rectangle 905"/>
                            <wps:cNvSpPr/>
                            <wps:spPr>
                              <a:xfrm>
                                <a:off x="4883888" y="311888"/>
                                <a:ext cx="999461" cy="42061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907" name="Rectangle 907"/>
                          <wps:cNvSpPr/>
                          <wps:spPr>
                            <a:xfrm>
                              <a:off x="4818185" y="0"/>
                              <a:ext cx="1146517" cy="92846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271" name="Picture 271" descr="A picture containing text&#10;&#10;Description automatically generated"/>
                          <pic:cNvPicPr>
                            <a:picLocks noChangeAspect="1"/>
                          </pic:cNvPicPr>
                        </pic:nvPicPr>
                        <pic:blipFill>
                          <a:blip r:embed="rId197" cstate="print">
                            <a:extLst>
                              <a:ext uri="{28A0092B-C50C-407E-A947-70E740481C1C}">
                                <a14:useLocalDpi xmlns:a14="http://schemas.microsoft.com/office/drawing/2010/main" val="0"/>
                              </a:ext>
                            </a:extLst>
                          </a:blip>
                          <a:stretch>
                            <a:fillRect/>
                          </a:stretch>
                        </pic:blipFill>
                        <pic:spPr>
                          <a:xfrm>
                            <a:off x="4906978" y="371192"/>
                            <a:ext cx="969645" cy="277495"/>
                          </a:xfrm>
                          <a:prstGeom prst="rect">
                            <a:avLst/>
                          </a:prstGeom>
                        </pic:spPr>
                      </pic:pic>
                    </wpg:wgp>
                  </a:graphicData>
                </a:graphic>
              </wp:anchor>
            </w:drawing>
          </mc:Choice>
          <mc:Fallback>
            <w:pict w14:anchorId="079C3676">
              <v:group id="Group 908" style="position:absolute;margin-left:0;margin-top:2.15pt;width:469.65pt;height:73.1pt;z-index:251739136;mso-position-horizontal:left;mso-position-horizontal-relative:margin" coordsize="59647,9284" o:spid="_x0000_s1026" w14:anchorId="44136E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">
                <v:group id="Group 899" style="position:absolute;width:59647;height:9284" coordsize="59647,9284"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">
                  <v:group id="Group 900" style="position:absolute;top:633;width:59150;height:7905" coordsize="59150,7905" o:spid="_x0000_s1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">
                    <v:group id="Group 901" style="position:absolute;width:59150;height:7905" coordsize="59150,7905" o:spid="_x0000_s1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">
                      <v:shape id="Picture 902" style="position:absolute;width:59150;height:7905;visibility:visible;mso-wrap-style:square" alt="Graphical user interface, text, application, Word&#10;&#10;Description automatically generated"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">
                        <v:imagedata croptop="3823f" o:title="Graphical user interface, text, application, Word&#10;&#10;Description automatically generated" r:id="rId198"/>
                      </v:shape>
                      <v:shape id="Picture 903" style="position:absolute;left:22156;top:3094;width:4852;height:1683;visibility:visible;mso-wrap-style:square" o:spid="_x0000_s103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">
                        <v:imagedata o:title="" r:id="rId199"/>
                      </v:shape>
                      <v:shape id="Picture 904" style="position:absolute;left:5978;top:3235;width:6325;height:2883;visibility:visible;mso-wrap-style:square" o:spid="_x0000_s103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">
                        <v:imagedata o:title="" r:id="rId200"/>
                      </v:shape>
                    </v:group>
                    <v:rect id="Rectangle 905" style="position:absolute;left:48838;top:3118;width:9995;height:4207;visibility:visible;mso-wrap-style:square;v-text-anchor:middle" o:spid="_x0000_s1033" fillcolor="white [3212]"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"/>
                  </v:group>
                  <v:rect id="Rectangle 907" style="position:absolute;left:48181;width:11466;height:9284;visibility:visible;mso-wrap-style:square;v-text-anchor:middle" o:spid="_x0000_s1034"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"/>
                </v:group>
                <v:shape id="Picture 271" style="position:absolute;left:49069;top:3711;width:9697;height:2775;visibility:visible;mso-wrap-style:square" alt="A picture containing text&#10;&#10;Description automatically generated" o:spid="_x0000_s103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">
                  <v:imagedata o:title="A picture containing text&#10;&#10;Description automatically generated" r:id="rId201"/>
                </v:shape>
                <w10:wrap anchorx="margin"/>
              </v:group>
            </w:pict>
          </mc:Fallback>
        </mc:AlternateContent>
      </w:r>
    </w:p>
    <w:p w:rsidR="00A911B4" w:rsidP="00A911B4" w:rsidRDefault="00A911B4" w14:paraId="400BA667" w14:textId="77777777">
      <w:pPr>
        <w:rPr>
          <w:lang w:val="es-PR"/>
        </w:rPr>
      </w:pPr>
    </w:p>
    <w:p w:rsidR="00A911B4" w:rsidP="00A911B4" w:rsidRDefault="00A911B4" w14:paraId="19FBA6B2" w14:textId="6C94E556">
      <w:pPr>
        <w:rPr>
          <w:lang w:val="es-PR"/>
        </w:rPr>
      </w:pPr>
    </w:p>
    <w:p w:rsidR="00016FA7" w:rsidP="00016FA7" w:rsidRDefault="00016FA7" w14:paraId="3D9C7649" w14:textId="407C2EE4">
      <w:pPr>
        <w:rPr>
          <w:rFonts w:eastAsiaTheme="majorEastAsia" w:cstheme="majorBidi"/>
          <w:color w:val="0F4761" w:themeColor="accent1" w:themeShade="BF"/>
          <w:sz w:val="28"/>
          <w:szCs w:val="28"/>
          <w:lang w:val="es-PR"/>
        </w:rPr>
      </w:pPr>
      <w:r>
        <w:rPr>
          <w:noProof/>
        </w:rPr>
        <mc:AlternateContent>
          <mc:Choice Requires="wps">
            <w:drawing>
              <wp:anchor distT="0" distB="0" distL="114300" distR="114300" simplePos="0" relativeHeight="251768832" behindDoc="0" locked="0" layoutInCell="1" allowOverlap="1" wp14:anchorId="764C1915" wp14:editId="4E7F1FE9">
                <wp:simplePos x="0" y="0"/>
                <wp:positionH relativeFrom="margin">
                  <wp:posOffset>-35169</wp:posOffset>
                </wp:positionH>
                <wp:positionV relativeFrom="paragraph">
                  <wp:posOffset>67897</wp:posOffset>
                </wp:positionV>
                <wp:extent cx="5964555" cy="635"/>
                <wp:effectExtent l="0" t="0" r="0" b="0"/>
                <wp:wrapNone/>
                <wp:docPr id="1326644368" name="Text Box 1"/>
                <wp:cNvGraphicFramePr/>
                <a:graphic xmlns:a="http://schemas.openxmlformats.org/drawingml/2006/main">
                  <a:graphicData uri="http://schemas.microsoft.com/office/word/2010/wordprocessingShape">
                    <wps:wsp>
                      <wps:cNvSpPr txBox="1"/>
                      <wps:spPr>
                        <a:xfrm>
                          <a:off x="0" y="0"/>
                          <a:ext cx="5964555" cy="635"/>
                        </a:xfrm>
                        <a:prstGeom prst="rect">
                          <a:avLst/>
                        </a:prstGeom>
                        <a:solidFill>
                          <a:prstClr val="white"/>
                        </a:solidFill>
                        <a:ln>
                          <a:noFill/>
                        </a:ln>
                      </wps:spPr>
                      <wps:txbx>
                        <w:txbxContent>
                          <w:p w:rsidRPr="00E57851" w:rsidR="00A911B4" w:rsidP="00A911B4" w:rsidRDefault="00A911B4" w14:paraId="5808327D" w14:textId="42629DB1">
                            <w:pPr>
                              <w:pStyle w:val="Caption"/>
                              <w:jc w:val="center"/>
                              <w:rPr>
                                <w:noProof/>
                                <w:lang w:val="es-PR"/>
                              </w:rPr>
                            </w:pPr>
                            <w:r w:rsidRPr="00E57851">
                              <w:rPr>
                                <w:lang w:val="es-PR"/>
                              </w:rPr>
                              <w:t>Último estatus de la requisición - Orden de Compra completada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25D9167C">
              <v:shape id="_x0000_s1084" style="position:absolute;margin-left:-2.75pt;margin-top:5.35pt;width:469.65pt;height:.05pt;z-index:251768832;visibility:visible;mso-wrap-style:square;mso-wrap-distance-left:9pt;mso-wrap-distance-top:0;mso-wrap-distance-right:9pt;mso-wrap-distance-bottom:0;mso-position-horizontal:absolute;mso-position-horizontal-relative:margin;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" w14:anchorId="764C1915">
                <v:textbox style="mso-fit-shape-to-text:t" inset="0,0,0,0">
                  <w:txbxContent>
                    <w:p w:rsidRPr="00E57851" w:rsidR="00A911B4" w:rsidP="00A911B4" w:rsidRDefault="00A911B4" w14:paraId="6510A038" w14:textId="42629DB1">
                      <w:pPr>
                        <w:pStyle w:val="Caption"/>
                        <w:jc w:val="center"/>
                        <w:rPr>
                          <w:noProof/>
                          <w:lang w:val="es-PR"/>
                        </w:rPr>
                      </w:pPr>
                      <w:r w:rsidRPr="00E57851">
                        <w:rPr>
                          <w:lang w:val="es-PR"/>
                        </w:rPr>
                        <w:t>Último estatus de la requisición - Orden de Compra completada</w:t>
                      </w:r>
                    </w:p>
                  </w:txbxContent>
                </v:textbox>
                <w10:wrap anchorx="margin"/>
              </v:shape>
            </w:pict>
          </mc:Fallback>
        </mc:AlternateContent>
      </w:r>
    </w:p>
    <w:p w:rsidRPr="00016FA7" w:rsidR="00D9645B" w:rsidP="00016FA7" w:rsidRDefault="00D9645B" w14:paraId="466CCAF6" w14:textId="773585BF">
      <w:pPr>
        <w:rPr>
          <w:rFonts w:eastAsiaTheme="majorEastAsia" w:cstheme="majorBidi"/>
          <w:color w:val="0F4761" w:themeColor="accent1" w:themeShade="BF"/>
          <w:sz w:val="28"/>
          <w:szCs w:val="28"/>
          <w:lang w:val="es-PR"/>
        </w:rPr>
      </w:pPr>
    </w:p>
    <w:p w:rsidRPr="00DD7B8D" w:rsidR="000A09AB" w:rsidRDefault="000A09AB" w14:paraId="0DA18F28" w14:textId="316F204E">
      <w:pPr>
        <w:pStyle w:val="Heading3"/>
        <w:rPr>
          <w:lang w:val="es-PR"/>
        </w:rPr>
      </w:pPr>
      <w:bookmarkStart w:name="_Toc185510209" w:id="81"/>
      <w:r w:rsidRPr="00DD7B8D">
        <w:rPr>
          <w:lang w:val="es-PR"/>
        </w:rPr>
        <w:t>Compra Informal</w:t>
      </w:r>
      <w:bookmarkEnd w:id="81"/>
    </w:p>
    <w:p w:rsidR="0029454B" w:rsidP="00595479" w:rsidRDefault="0029454B" w14:paraId="17AD1CB3" w14:textId="77777777">
      <w:pPr>
        <w:pStyle w:val="Heading4"/>
        <w:rPr>
          <w:lang w:val="es-PR"/>
        </w:rPr>
      </w:pPr>
      <w:bookmarkStart w:name="_Toc163122758" w:id="82"/>
      <w:r>
        <w:rPr>
          <w:lang w:val="es-PR"/>
        </w:rPr>
        <w:t>Propósito</w:t>
      </w:r>
      <w:bookmarkEnd w:id="82"/>
    </w:p>
    <w:p w:rsidR="0029454B" w:rsidP="00595479" w:rsidRDefault="0029454B" w14:paraId="6732B533" w14:textId="77777777">
      <w:pPr>
        <w:rPr>
          <w:lang w:val="es-PR"/>
        </w:rPr>
      </w:pPr>
      <w:r>
        <w:rPr>
          <w:lang w:val="es-PR"/>
        </w:rPr>
        <w:t>La información de este manual pretende detallar y demostrar el procedimiento del método de adquisición de una compra informal a través de JEDI, desde la revisión inicial, selección de suplidores, proceso de adjudicación, aprobación de cotizaciones, revisión por unidad fiscal y compleción de orden de compra. JEDI es una herramienta que agiliza el proceso de compras, mejora la transparencia y facilita la comunicación.</w:t>
      </w:r>
    </w:p>
    <w:p w:rsidR="0029454B" w:rsidP="00595479" w:rsidRDefault="0029454B" w14:paraId="1F5E4BE2" w14:textId="77777777">
      <w:pPr>
        <w:pStyle w:val="Heading5"/>
        <w:rPr>
          <w:lang w:val="es-PR"/>
        </w:rPr>
      </w:pPr>
      <w:bookmarkStart w:name="_Toc163122759" w:id="83"/>
      <w:r w:rsidRPr="00CB762F">
        <w:rPr>
          <w:lang w:val="es-PR"/>
        </w:rPr>
        <w:t>¿Quiénes son responsables por e</w:t>
      </w:r>
      <w:r>
        <w:rPr>
          <w:lang w:val="es-PR"/>
        </w:rPr>
        <w:t>l uso de la herramienta?</w:t>
      </w:r>
      <w:bookmarkEnd w:id="83"/>
    </w:p>
    <w:p w:rsidR="0029454B" w:rsidP="0029454B" w:rsidRDefault="0029454B" w14:paraId="7F91D538" w14:textId="77777777">
      <w:pPr>
        <w:rPr>
          <w:lang w:val="es-PR"/>
        </w:rPr>
      </w:pPr>
      <w:r>
        <w:rPr>
          <w:lang w:val="es-PR"/>
        </w:rPr>
        <w:t>Serán responsables de procesar las compras informales a través de JEDI:</w:t>
      </w:r>
    </w:p>
    <w:p w:rsidR="0029454B" w:rsidP="0029454B" w:rsidRDefault="0029454B" w14:paraId="18ADC76C" w14:textId="77777777">
      <w:pPr>
        <w:pStyle w:val="ListParagraph"/>
        <w:numPr>
          <w:ilvl w:val="0"/>
          <w:numId w:val="34"/>
        </w:numPr>
        <w:spacing w:line="259" w:lineRule="auto"/>
        <w:rPr>
          <w:lang w:val="es-PR"/>
        </w:rPr>
      </w:pPr>
      <w:r>
        <w:rPr>
          <w:lang w:val="es-PR"/>
        </w:rPr>
        <w:t>Comprador</w:t>
      </w:r>
    </w:p>
    <w:p w:rsidR="0029454B" w:rsidP="0029454B" w:rsidRDefault="0029454B" w14:paraId="5DC83A4C" w14:textId="77777777">
      <w:pPr>
        <w:pStyle w:val="ListParagraph"/>
        <w:numPr>
          <w:ilvl w:val="0"/>
          <w:numId w:val="34"/>
        </w:numPr>
        <w:spacing w:line="259" w:lineRule="auto"/>
        <w:rPr>
          <w:lang w:val="es-PR"/>
        </w:rPr>
      </w:pPr>
      <w:r>
        <w:rPr>
          <w:lang w:val="es-PR"/>
        </w:rPr>
        <w:t>Supervisor de Compras Informales</w:t>
      </w:r>
    </w:p>
    <w:p w:rsidRPr="007E6596" w:rsidR="0029454B" w:rsidP="0029454B" w:rsidRDefault="0029454B" w14:paraId="65715B0F" w14:textId="77777777">
      <w:pPr>
        <w:pStyle w:val="ListParagraph"/>
        <w:numPr>
          <w:ilvl w:val="0"/>
          <w:numId w:val="34"/>
        </w:numPr>
        <w:spacing w:line="259" w:lineRule="auto"/>
        <w:rPr>
          <w:lang w:val="es-PR"/>
        </w:rPr>
      </w:pPr>
      <w:r>
        <w:rPr>
          <w:lang w:val="es-PR"/>
        </w:rPr>
        <w:t>Unidad Fiscal</w:t>
      </w:r>
    </w:p>
    <w:p w:rsidRPr="00724E96" w:rsidR="0029454B" w:rsidP="0029454B" w:rsidRDefault="0029454B" w14:paraId="48BF4C67" w14:textId="77777777">
      <w:pPr>
        <w:ind w:right="720"/>
        <w:jc w:val="both"/>
        <w:rPr>
          <w:lang w:val="es-PR"/>
        </w:rPr>
      </w:pPr>
      <w:r w:rsidRPr="00E60F4F">
        <w:rPr>
          <w:lang w:val="es-PR"/>
        </w:rPr>
        <w:t xml:space="preserve">Toda la </w:t>
      </w:r>
      <w:r w:rsidRPr="00E60F4F">
        <w:rPr>
          <w:b/>
          <w:bCs/>
          <w:lang w:val="es-PR"/>
        </w:rPr>
        <w:t xml:space="preserve">documentación relacionada </w:t>
      </w:r>
      <w:r>
        <w:rPr>
          <w:b/>
          <w:bCs/>
          <w:lang w:val="es-PR"/>
        </w:rPr>
        <w:t xml:space="preserve">a la compra informal </w:t>
      </w:r>
      <w:r w:rsidRPr="00E60F4F">
        <w:rPr>
          <w:b/>
          <w:bCs/>
          <w:lang w:val="es-PR"/>
        </w:rPr>
        <w:t>será incluida en JEDI</w:t>
      </w:r>
      <w:r w:rsidRPr="00E60F4F">
        <w:rPr>
          <w:lang w:val="es-PR"/>
        </w:rPr>
        <w:t xml:space="preserve">. El acceso a JEDI se realizará a través del siguiente enlace: </w:t>
      </w:r>
      <w:r>
        <w:fldChar w:fldCharType="begin"/>
      </w:r>
      <w:r w:rsidRPr="00DA5BF5">
        <w:rPr>
          <w:lang w:val="es-PR"/>
          <w:rPrChange w:author="Valentina Herrero" w:date="2024-04-04T11:32:00Z" w16du:dateUtc="2024-04-04T15:32:00Z" w:id="84">
            <w:rPr/>
          </w:rPrChange>
        </w:rPr>
        <w:instrText>HYPERLINK "https://jedi.asg.pr.gov"</w:instrText>
      </w:r>
      <w:r>
        <w:fldChar w:fldCharType="separate"/>
      </w:r>
      <w:r w:rsidRPr="00E60F4F">
        <w:rPr>
          <w:rStyle w:val="Hyperlink"/>
          <w:lang w:val="es-PR"/>
        </w:rPr>
        <w:t>https://jedi.asg.pr.gov</w:t>
      </w:r>
      <w:r>
        <w:rPr>
          <w:rStyle w:val="Hyperlink"/>
          <w:lang w:val="es-PR"/>
        </w:rPr>
        <w:fldChar w:fldCharType="end"/>
      </w:r>
    </w:p>
    <w:p w:rsidR="0029454B" w:rsidP="0029454B" w:rsidRDefault="0029454B" w14:paraId="6DE2F238" w14:textId="77777777">
      <w:pPr>
        <w:ind w:right="720"/>
        <w:jc w:val="both"/>
        <w:rPr>
          <w:lang w:val="es-PR"/>
        </w:rPr>
      </w:pPr>
      <w:r w:rsidRPr="00A81460">
        <w:rPr>
          <w:lang w:val="es-PR"/>
        </w:rPr>
        <w:t>Para registrarse como usuario deberá comunicarse con el departamento de Informática de ASG para conocer los requerimientos previos.</w:t>
      </w:r>
    </w:p>
    <w:p w:rsidRPr="00A81460" w:rsidR="0029454B" w:rsidP="0029454B" w:rsidRDefault="0029454B" w14:paraId="36733047" w14:textId="77777777">
      <w:pPr>
        <w:jc w:val="both"/>
        <w:rPr>
          <w:lang w:val="es-PR"/>
        </w:rPr>
      </w:pPr>
      <w:r w:rsidRPr="006D6B41">
        <w:rPr>
          <w:lang w:val="es-PR"/>
        </w:rPr>
        <w:t xml:space="preserve">Una vez ingrese a la plataforma de JEDI, la página principal “Requisiciones de Compra” le mostrará la bandeja de casos pendientes (ver Figura abajo). En su “Bandeja Pendiente” verá todas las requisiciones de compra que, debido a su estado actual, requieren </w:t>
      </w:r>
      <w:r>
        <w:rPr>
          <w:lang w:val="es-PR"/>
        </w:rPr>
        <w:t xml:space="preserve">de </w:t>
      </w:r>
      <w:r w:rsidRPr="006D6B41">
        <w:rPr>
          <w:lang w:val="es-PR"/>
        </w:rPr>
        <w:t xml:space="preserve">su trabajo. </w:t>
      </w:r>
      <w:r w:rsidRPr="006D6B41">
        <w:rPr>
          <w:lang w:val="es-PR"/>
        </w:rPr>
        <w:t xml:space="preserve">Para acceder la requisición que desee trabajar, deberá pulsar el botón de la libreta ubicado bajo la columna </w:t>
      </w:r>
      <w:r w:rsidRPr="00942990">
        <w:rPr>
          <w:lang w:val="es-PR"/>
        </w:rPr>
        <w:t>de “Acciones”.</w:t>
      </w:r>
      <w:r w:rsidRPr="006D6B41">
        <w:rPr>
          <w:lang w:val="es-PR"/>
        </w:rPr>
        <w:t xml:space="preserve"> </w:t>
      </w:r>
      <w:r>
        <w:rPr>
          <w:noProof/>
        </w:rPr>
        <mc:AlternateContent>
          <mc:Choice Requires="wps">
            <w:drawing>
              <wp:anchor distT="0" distB="0" distL="114300" distR="114300" simplePos="0" relativeHeight="251877376" behindDoc="0" locked="0" layoutInCell="1" allowOverlap="1" wp14:anchorId="2CC1B6C7" wp14:editId="1E8DACC3">
                <wp:simplePos x="0" y="0"/>
                <wp:positionH relativeFrom="column">
                  <wp:posOffset>1028700</wp:posOffset>
                </wp:positionH>
                <wp:positionV relativeFrom="paragraph">
                  <wp:posOffset>2630805</wp:posOffset>
                </wp:positionV>
                <wp:extent cx="4791710" cy="635"/>
                <wp:effectExtent l="0" t="0" r="0" b="0"/>
                <wp:wrapTopAndBottom/>
                <wp:docPr id="828447664" name="Text Box 1"/>
                <wp:cNvGraphicFramePr/>
                <a:graphic xmlns:a="http://schemas.openxmlformats.org/drawingml/2006/main">
                  <a:graphicData uri="http://schemas.microsoft.com/office/word/2010/wordprocessingShape">
                    <wps:wsp>
                      <wps:cNvSpPr txBox="1"/>
                      <wps:spPr>
                        <a:xfrm>
                          <a:off x="0" y="0"/>
                          <a:ext cx="4791710" cy="635"/>
                        </a:xfrm>
                        <a:prstGeom prst="rect">
                          <a:avLst/>
                        </a:prstGeom>
                        <a:solidFill>
                          <a:prstClr val="white"/>
                        </a:solidFill>
                        <a:ln>
                          <a:noFill/>
                        </a:ln>
                      </wps:spPr>
                      <wps:txbx>
                        <w:txbxContent>
                          <w:p w:rsidRPr="003C611C" w:rsidR="0029454B" w:rsidP="0029454B" w:rsidRDefault="0029454B" w14:paraId="5A25FDCB" w14:textId="771FA6E2">
                            <w:pPr>
                              <w:pStyle w:val="Caption"/>
                              <w:jc w:val="center"/>
                              <w:rPr>
                                <w:lang w:val="es-PR"/>
                              </w:rPr>
                            </w:pPr>
                            <w:r w:rsidRPr="003C611C">
                              <w:rPr>
                                <w:lang w:val="es-PR"/>
                              </w:rPr>
                              <w:t>Bandeja de Casos Pendientes del Panel Principal de JEDI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7E249874">
              <v:shape id="_x0000_s1085" style="position:absolute;left:0;text-align:left;margin-left:81pt;margin-top:207.15pt;width:377.3pt;height:.05pt;z-index:251877376;visibility:visible;mso-wrap-style:square;mso-wrap-distance-left:9pt;mso-wrap-distance-top:0;mso-wrap-distance-right:9pt;mso-wrap-distance-bottom:0;mso-position-horizontal:absolute;mso-position-horizontal-relative:text;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" w14:anchorId="2CC1B6C7">
                <v:textbox style="mso-fit-shape-to-text:t" inset="0,0,0,0">
                  <w:txbxContent>
                    <w:p w:rsidRPr="003C611C" w:rsidR="0029454B" w:rsidP="0029454B" w:rsidRDefault="0029454B" w14:paraId="29FDC20A" w14:textId="771FA6E2">
                      <w:pPr>
                        <w:pStyle w:val="Caption"/>
                        <w:jc w:val="center"/>
                        <w:rPr>
                          <w:lang w:val="es-PR"/>
                        </w:rPr>
                      </w:pPr>
                      <w:r w:rsidRPr="003C611C">
                        <w:rPr>
                          <w:lang w:val="es-PR"/>
                        </w:rPr>
                        <w:t>Bandeja de Casos Pendientes del Panel Principal de JEDI</w:t>
                      </w:r>
                    </w:p>
                  </w:txbxContent>
                </v:textbox>
                <w10:wrap type="topAndBottom"/>
              </v:shape>
            </w:pict>
          </mc:Fallback>
        </mc:AlternateContent>
      </w:r>
      <w:r w:rsidRPr="003C611C">
        <w:rPr>
          <w:noProof/>
          <w:lang w:val="es-PR"/>
        </w:rPr>
        <w:drawing>
          <wp:anchor distT="0" distB="0" distL="114300" distR="114300" simplePos="0" relativeHeight="251876352" behindDoc="0" locked="0" layoutInCell="1" allowOverlap="1" wp14:anchorId="3C297EB8" wp14:editId="1EEF366E">
            <wp:simplePos x="0" y="0"/>
            <wp:positionH relativeFrom="margin">
              <wp:align>center</wp:align>
            </wp:positionH>
            <wp:positionV relativeFrom="paragraph">
              <wp:posOffset>-1058</wp:posOffset>
            </wp:positionV>
            <wp:extent cx="4792133" cy="2574731"/>
            <wp:effectExtent l="0" t="0" r="8890" b="0"/>
            <wp:wrapTopAndBottom/>
            <wp:docPr id="672876888"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876888" name="Picture 1" descr="A screenshot of a computer screen&#10;&#10;Description automatically generated"/>
                    <pic:cNvPicPr/>
                  </pic:nvPicPr>
                  <pic:blipFill>
                    <a:blip r:embed="rId202">
                      <a:extLst>
                        <a:ext uri="{28A0092B-C50C-407E-A947-70E740481C1C}">
                          <a14:useLocalDpi xmlns:a14="http://schemas.microsoft.com/office/drawing/2010/main" val="0"/>
                        </a:ext>
                      </a:extLst>
                    </a:blip>
                    <a:stretch>
                      <a:fillRect/>
                    </a:stretch>
                  </pic:blipFill>
                  <pic:spPr>
                    <a:xfrm>
                      <a:off x="0" y="0"/>
                      <a:ext cx="4792133" cy="2574731"/>
                    </a:xfrm>
                    <a:prstGeom prst="rect">
                      <a:avLst/>
                    </a:prstGeom>
                  </pic:spPr>
                </pic:pic>
              </a:graphicData>
            </a:graphic>
          </wp:anchor>
        </w:drawing>
      </w:r>
    </w:p>
    <w:p w:rsidR="0029454B" w:rsidP="00595479" w:rsidRDefault="00595479" w14:paraId="7C0FD6DA" w14:textId="48945045">
      <w:pPr>
        <w:pStyle w:val="Heading4"/>
        <w:rPr>
          <w:lang w:val="es-PR"/>
        </w:rPr>
      </w:pPr>
      <w:bookmarkStart w:name="_Toc163122760" w:id="85"/>
      <w:r>
        <w:rPr>
          <w:noProof/>
          <w:lang w:val="es-PR"/>
        </w:rPr>
        <w:drawing>
          <wp:anchor distT="0" distB="0" distL="114300" distR="114300" simplePos="0" relativeHeight="251878400" behindDoc="0" locked="0" layoutInCell="1" allowOverlap="1" wp14:anchorId="6F969B27" wp14:editId="245CCC3A">
            <wp:simplePos x="0" y="0"/>
            <wp:positionH relativeFrom="margin">
              <wp:align>right</wp:align>
            </wp:positionH>
            <wp:positionV relativeFrom="paragraph">
              <wp:posOffset>333916</wp:posOffset>
            </wp:positionV>
            <wp:extent cx="5943600" cy="680720"/>
            <wp:effectExtent l="0" t="0" r="0" b="5080"/>
            <wp:wrapSquare wrapText="bothSides"/>
            <wp:docPr id="18972822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282212" name="Picture 1897282212"/>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5943600" cy="680720"/>
                    </a:xfrm>
                    <a:prstGeom prst="rect">
                      <a:avLst/>
                    </a:prstGeom>
                  </pic:spPr>
                </pic:pic>
              </a:graphicData>
            </a:graphic>
            <wp14:sizeRelH relativeFrom="margin">
              <wp14:pctWidth>0</wp14:pctWidth>
            </wp14:sizeRelH>
            <wp14:sizeRelV relativeFrom="margin">
              <wp14:pctHeight>0</wp14:pctHeight>
            </wp14:sizeRelV>
          </wp:anchor>
        </w:drawing>
      </w:r>
      <w:r w:rsidR="0029454B">
        <w:rPr>
          <w:noProof/>
        </w:rPr>
        <mc:AlternateContent>
          <mc:Choice Requires="wps">
            <w:drawing>
              <wp:anchor distT="0" distB="0" distL="114300" distR="114300" simplePos="0" relativeHeight="251908096" behindDoc="0" locked="0" layoutInCell="1" allowOverlap="1" wp14:anchorId="5A07EEC7" wp14:editId="129B47EE">
                <wp:simplePos x="0" y="0"/>
                <wp:positionH relativeFrom="column">
                  <wp:posOffset>0</wp:posOffset>
                </wp:positionH>
                <wp:positionV relativeFrom="paragraph">
                  <wp:posOffset>1176655</wp:posOffset>
                </wp:positionV>
                <wp:extent cx="6858000" cy="635"/>
                <wp:effectExtent l="0" t="0" r="0" b="0"/>
                <wp:wrapSquare wrapText="bothSides"/>
                <wp:docPr id="610308368" name="Text Box 1"/>
                <wp:cNvGraphicFramePr/>
                <a:graphic xmlns:a="http://schemas.openxmlformats.org/drawingml/2006/main">
                  <a:graphicData uri="http://schemas.microsoft.com/office/word/2010/wordprocessingShape">
                    <wps:wsp>
                      <wps:cNvSpPr txBox="1"/>
                      <wps:spPr>
                        <a:xfrm>
                          <a:off x="0" y="0"/>
                          <a:ext cx="6858000" cy="635"/>
                        </a:xfrm>
                        <a:prstGeom prst="rect">
                          <a:avLst/>
                        </a:prstGeom>
                        <a:solidFill>
                          <a:prstClr val="white"/>
                        </a:solidFill>
                        <a:ln>
                          <a:noFill/>
                        </a:ln>
                      </wps:spPr>
                      <wps:txbx>
                        <w:txbxContent>
                          <w:p w:rsidRPr="003056B1" w:rsidR="0029454B" w:rsidP="0029454B" w:rsidRDefault="0029454B" w14:paraId="7D489B91" w14:textId="0D506C33">
                            <w:pPr>
                              <w:pStyle w:val="Caption"/>
                              <w:jc w:val="center"/>
                              <w:rPr>
                                <w:noProof/>
                                <w:lang w:val="es-PR"/>
                              </w:rPr>
                            </w:pPr>
                            <w:r w:rsidRPr="007E6596">
                              <w:rPr>
                                <w:lang w:val="es-PR"/>
                              </w:rPr>
                              <w:t>Flujograma de una Compra Informal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3BED5158">
              <v:shape id="_x0000_s1086" style="position:absolute;margin-left:0;margin-top:92.65pt;width:540pt;height:.05pt;z-index:251908096;visibility:visible;mso-wrap-style:square;mso-wrap-distance-left:9pt;mso-wrap-distance-top:0;mso-wrap-distance-right:9pt;mso-wrap-distance-bottom:0;mso-position-horizontal:absolute;mso-position-horizontal-relative:text;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" w14:anchorId="5A07EEC7">
                <v:textbox style="mso-fit-shape-to-text:t" inset="0,0,0,0">
                  <w:txbxContent>
                    <w:p w:rsidRPr="003056B1" w:rsidR="0029454B" w:rsidP="0029454B" w:rsidRDefault="0029454B" w14:paraId="2D3816C9" w14:textId="0D506C33">
                      <w:pPr>
                        <w:pStyle w:val="Caption"/>
                        <w:jc w:val="center"/>
                        <w:rPr>
                          <w:noProof/>
                          <w:lang w:val="es-PR"/>
                        </w:rPr>
                      </w:pPr>
                      <w:r w:rsidRPr="007E6596">
                        <w:rPr>
                          <w:lang w:val="es-PR"/>
                        </w:rPr>
                        <w:t>Flujograma de una Compra Informal</w:t>
                      </w:r>
                    </w:p>
                  </w:txbxContent>
                </v:textbox>
                <w10:wrap type="square"/>
              </v:shape>
            </w:pict>
          </mc:Fallback>
        </mc:AlternateContent>
      </w:r>
      <w:r w:rsidR="0029454B">
        <w:rPr>
          <w:lang w:val="es-PR"/>
        </w:rPr>
        <w:t>Procedimiento</w:t>
      </w:r>
      <w:bookmarkEnd w:id="85"/>
      <w:r w:rsidR="0029454B">
        <w:rPr>
          <w:lang w:val="es-PR"/>
        </w:rPr>
        <w:t xml:space="preserve"> </w:t>
      </w:r>
    </w:p>
    <w:p w:rsidR="0029454B" w:rsidP="00595479" w:rsidRDefault="0029454B" w14:paraId="06B258D8" w14:textId="77777777">
      <w:pPr>
        <w:pStyle w:val="Heading4"/>
        <w:rPr>
          <w:lang w:val="es-PR"/>
        </w:rPr>
      </w:pPr>
      <w:bookmarkStart w:name="_Toc163122761" w:id="86"/>
      <w:r>
        <w:rPr>
          <w:lang w:val="es-PR"/>
        </w:rPr>
        <w:t>Navegación General de Requisición</w:t>
      </w:r>
      <w:bookmarkEnd w:id="86"/>
    </w:p>
    <w:p w:rsidR="0029454B" w:rsidP="00595479" w:rsidRDefault="0029454B" w14:paraId="0306FC76" w14:textId="77777777">
      <w:pPr>
        <w:jc w:val="both"/>
        <w:rPr>
          <w:lang w:val="es-PR"/>
        </w:rPr>
      </w:pPr>
      <w:r w:rsidRPr="00C95E84">
        <w:rPr>
          <w:lang w:val="es-PR"/>
        </w:rPr>
        <w:t>Al abrir la requisición, encontrará cuatro secciones de información general de la requisición: “Información de Requisición”, “Notas”, “Historial de Requisición” y “Asignaciones”. Es importante mencionar que toda la información general que aparece en estas secciones es visible para todos los participantes de la requisición—entiéndase el personal de la entidad peticionaria y el personal interno de la ASG.</w:t>
      </w:r>
    </w:p>
    <w:p w:rsidRPr="00B060B0" w:rsidR="0029454B" w:rsidP="00595479" w:rsidRDefault="0029454B" w14:paraId="3E0FF1DD" w14:textId="77777777">
      <w:pPr>
        <w:pStyle w:val="Heading5"/>
        <w:rPr>
          <w:lang w:val="es-PR"/>
        </w:rPr>
      </w:pPr>
      <w:bookmarkStart w:name="_Toc163122762" w:id="87"/>
      <w:r w:rsidRPr="00B060B0">
        <w:rPr>
          <w:lang w:val="es-PR"/>
        </w:rPr>
        <w:t>Información de Requisición</w:t>
      </w:r>
      <w:bookmarkEnd w:id="87"/>
    </w:p>
    <w:p w:rsidR="0029454B" w:rsidP="00595479" w:rsidRDefault="0029454B" w14:paraId="04BE9192" w14:textId="13BE93DD">
      <w:pPr>
        <w:jc w:val="both"/>
        <w:rPr>
          <w:lang w:val="es-PR"/>
        </w:rPr>
      </w:pPr>
      <w:r w:rsidRPr="00B060B0">
        <w:rPr>
          <w:lang w:val="es-PR"/>
        </w:rPr>
        <w:t>En esta primera sección (ver Figura abajo) verá la información general de la requisición completada por el oficial de enlace de la entidad peticionaria. Es importante que revise que toda la información proveída esté correcta, ya que la herramienta la usará para generar automáticamente la Orden de Compra. Comenzando desde arriba, los campos de “Estatus de Requisición” y “Fecha de Estatus” revelan en qué paso del proceso de compras se encuentra la requisición al momento y en qué fecha y hora se realizó el mismo. Ambos campos cambiarán a medida que la requisición avance en el proceso de compra. El</w:t>
      </w:r>
      <w:r w:rsidR="00595479">
        <w:rPr>
          <w:lang w:val="es-PR"/>
        </w:rPr>
        <w:t xml:space="preserve"> </w:t>
      </w:r>
      <w:r w:rsidRPr="00B060B0">
        <w:rPr>
          <w:lang w:val="es-PR"/>
        </w:rPr>
        <w:t>“Número de Expediente” es el número identificador del caso; el mismo es asignado automáticamente por la herramienta y se compone del año fiscal, la “J” de J.E.D.I. y cinco números secuenciales. El “Método de Adquisición” también es asignado por la herramienta según la información que el oficial de enlace entró en la requisición.</w:t>
      </w:r>
    </w:p>
    <w:p w:rsidR="00D54AB3" w:rsidP="00595479" w:rsidRDefault="00D54AB3" w14:paraId="779EE64D" w14:textId="113B4979">
      <w:pPr>
        <w:jc w:val="both"/>
        <w:rPr>
          <w:lang w:val="es-PR"/>
        </w:rPr>
      </w:pPr>
      <w:r>
        <w:rPr>
          <w:noProof/>
        </w:rPr>
        <mc:AlternateContent>
          <mc:Choice Requires="wps">
            <w:drawing>
              <wp:anchor distT="0" distB="0" distL="114300" distR="114300" simplePos="0" relativeHeight="251880448" behindDoc="0" locked="0" layoutInCell="1" allowOverlap="1" wp14:anchorId="2FF73628" wp14:editId="2A7E65AC">
                <wp:simplePos x="0" y="0"/>
                <wp:positionH relativeFrom="margin">
                  <wp:align>center</wp:align>
                </wp:positionH>
                <wp:positionV relativeFrom="paragraph">
                  <wp:posOffset>1836762</wp:posOffset>
                </wp:positionV>
                <wp:extent cx="4372610" cy="635"/>
                <wp:effectExtent l="0" t="0" r="8890" b="0"/>
                <wp:wrapTopAndBottom/>
                <wp:docPr id="207315281" name="Text Box 1"/>
                <wp:cNvGraphicFramePr/>
                <a:graphic xmlns:a="http://schemas.openxmlformats.org/drawingml/2006/main">
                  <a:graphicData uri="http://schemas.microsoft.com/office/word/2010/wordprocessingShape">
                    <wps:wsp>
                      <wps:cNvSpPr txBox="1"/>
                      <wps:spPr>
                        <a:xfrm>
                          <a:off x="0" y="0"/>
                          <a:ext cx="4372610" cy="635"/>
                        </a:xfrm>
                        <a:prstGeom prst="rect">
                          <a:avLst/>
                        </a:prstGeom>
                        <a:solidFill>
                          <a:prstClr val="white"/>
                        </a:solidFill>
                        <a:ln>
                          <a:noFill/>
                        </a:ln>
                      </wps:spPr>
                      <wps:txbx>
                        <w:txbxContent>
                          <w:p w:rsidRPr="00BB6F25" w:rsidR="0029454B" w:rsidP="0029454B" w:rsidRDefault="0029454B" w14:paraId="390A2ED1" w14:textId="6153A5FC">
                            <w:pPr>
                              <w:pStyle w:val="Caption"/>
                              <w:jc w:val="center"/>
                            </w:pPr>
                            <w:proofErr w:type="spellStart"/>
                            <w:r>
                              <w:t>Sección</w:t>
                            </w:r>
                            <w:proofErr w:type="spellEnd"/>
                            <w:r>
                              <w:t xml:space="preserve"> </w:t>
                            </w:r>
                            <w:proofErr w:type="spellStart"/>
                            <w:r>
                              <w:t>Información</w:t>
                            </w:r>
                            <w:proofErr w:type="spellEnd"/>
                            <w:r>
                              <w:t xml:space="preserve"> de </w:t>
                            </w:r>
                            <w:proofErr w:type="spellStart"/>
                            <w:r>
                              <w:t>Requisición</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28618488">
              <v:shape id="_x0000_s1087" style="position:absolute;left:0;text-align:left;margin-left:0;margin-top:144.65pt;width:344.3pt;height:.05pt;z-index:251880448;visibility:visible;mso-wrap-style:square;mso-wrap-distance-left:9pt;mso-wrap-distance-top:0;mso-wrap-distance-right:9pt;mso-wrap-distance-bottom:0;mso-position-horizontal:center;mso-position-horizontal-relative:margin;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" w14:anchorId="2FF73628">
                <v:textbox style="mso-fit-shape-to-text:t" inset="0,0,0,0">
                  <w:txbxContent>
                    <w:p w:rsidRPr="00BB6F25" w:rsidR="0029454B" w:rsidP="0029454B" w:rsidRDefault="0029454B" w14:paraId="0E3D719A" w14:textId="6153A5FC">
                      <w:pPr>
                        <w:pStyle w:val="Caption"/>
                        <w:jc w:val="center"/>
                      </w:pPr>
                      <w:proofErr w:type="spellStart"/>
                      <w:r>
                        <w:t>Sección</w:t>
                      </w:r>
                      <w:proofErr w:type="spellEnd"/>
                      <w:r>
                        <w:t xml:space="preserve"> </w:t>
                      </w:r>
                      <w:proofErr w:type="spellStart"/>
                      <w:r>
                        <w:t>Información</w:t>
                      </w:r>
                      <w:proofErr w:type="spellEnd"/>
                      <w:r>
                        <w:t xml:space="preserve"> de </w:t>
                      </w:r>
                      <w:proofErr w:type="spellStart"/>
                      <w:r>
                        <w:t>Requisición</w:t>
                      </w:r>
                      <w:proofErr w:type="spellEnd"/>
                    </w:p>
                  </w:txbxContent>
                </v:textbox>
                <w10:wrap type="topAndBottom" anchorx="margin"/>
              </v:shape>
            </w:pict>
          </mc:Fallback>
        </mc:AlternateContent>
      </w:r>
      <w:r w:rsidRPr="00B060B0">
        <w:rPr>
          <w:noProof/>
        </w:rPr>
        <mc:AlternateContent>
          <mc:Choice Requires="wpg">
            <w:drawing>
              <wp:anchor distT="0" distB="0" distL="114300" distR="114300" simplePos="0" relativeHeight="251879424" behindDoc="0" locked="0" layoutInCell="1" allowOverlap="1" wp14:anchorId="30A50716" wp14:editId="4243592B">
                <wp:simplePos x="0" y="0"/>
                <wp:positionH relativeFrom="margin">
                  <wp:posOffset>667727</wp:posOffset>
                </wp:positionH>
                <wp:positionV relativeFrom="paragraph">
                  <wp:posOffset>304507</wp:posOffset>
                </wp:positionV>
                <wp:extent cx="4372823" cy="1443549"/>
                <wp:effectExtent l="0" t="0" r="8890" b="4445"/>
                <wp:wrapTopAndBottom/>
                <wp:docPr id="1787495243" name="Group 5"/>
                <wp:cNvGraphicFramePr/>
                <a:graphic xmlns:a="http://schemas.openxmlformats.org/drawingml/2006/main">
                  <a:graphicData uri="http://schemas.microsoft.com/office/word/2010/wordprocessingGroup">
                    <wpg:wgp>
                      <wpg:cNvGrpSpPr/>
                      <wpg:grpSpPr>
                        <a:xfrm>
                          <a:off x="0" y="0"/>
                          <a:ext cx="4372823" cy="1443549"/>
                          <a:chOff x="0" y="0"/>
                          <a:chExt cx="6386606" cy="2108200"/>
                        </a:xfrm>
                      </wpg:grpSpPr>
                      <wpg:grpSp>
                        <wpg:cNvPr id="223023879" name="Group 223023879"/>
                        <wpg:cNvGrpSpPr/>
                        <wpg:grpSpPr>
                          <a:xfrm>
                            <a:off x="0" y="0"/>
                            <a:ext cx="6386606" cy="2108200"/>
                            <a:chOff x="0" y="0"/>
                            <a:chExt cx="8743618" cy="2918571"/>
                          </a:xfrm>
                        </wpg:grpSpPr>
                        <pic:pic xmlns:pic="http://schemas.openxmlformats.org/drawingml/2006/picture">
                          <pic:nvPicPr>
                            <pic:cNvPr id="1007878315" name="Picture 1007878315" descr="A screen shot of a computer&#10;&#10;Description automatically generated"/>
                            <pic:cNvPicPr>
                              <a:picLocks noChangeAspect="1"/>
                            </pic:cNvPicPr>
                          </pic:nvPicPr>
                          <pic:blipFill>
                            <a:blip r:embed="rId204">
                              <a:extLst>
                                <a:ext uri="{28A0092B-C50C-407E-A947-70E740481C1C}">
                                  <a14:useLocalDpi xmlns:a14="http://schemas.microsoft.com/office/drawing/2010/main" val="0"/>
                                </a:ext>
                              </a:extLst>
                            </a:blip>
                            <a:stretch>
                              <a:fillRect/>
                            </a:stretch>
                          </pic:blipFill>
                          <pic:spPr>
                            <a:xfrm>
                              <a:off x="0" y="0"/>
                              <a:ext cx="8743618" cy="2325304"/>
                            </a:xfrm>
                            <a:prstGeom prst="rect">
                              <a:avLst/>
                            </a:prstGeom>
                          </pic:spPr>
                        </pic:pic>
                        <pic:pic xmlns:pic="http://schemas.openxmlformats.org/drawingml/2006/picture">
                          <pic:nvPicPr>
                            <pic:cNvPr id="139300953" name="Picture 139300953"/>
                            <pic:cNvPicPr>
                              <a:picLocks noChangeAspect="1"/>
                            </pic:cNvPicPr>
                          </pic:nvPicPr>
                          <pic:blipFill rotWithShape="1">
                            <a:blip r:embed="rId205"/>
                            <a:srcRect t="3828"/>
                            <a:stretch/>
                          </pic:blipFill>
                          <pic:spPr>
                            <a:xfrm>
                              <a:off x="0" y="621096"/>
                              <a:ext cx="7506772" cy="2297475"/>
                            </a:xfrm>
                            <a:prstGeom prst="rect">
                              <a:avLst/>
                            </a:prstGeom>
                          </pic:spPr>
                        </pic:pic>
                      </wpg:grpSp>
                      <pic:pic xmlns:pic="http://schemas.openxmlformats.org/drawingml/2006/picture">
                        <pic:nvPicPr>
                          <pic:cNvPr id="981001493" name="Picture 981001493"/>
                          <pic:cNvPicPr>
                            <a:picLocks noChangeAspect="1"/>
                          </pic:cNvPicPr>
                        </pic:nvPicPr>
                        <pic:blipFill rotWithShape="1">
                          <a:blip r:embed="rId206"/>
                          <a:srcRect l="5278" t="8769" r="31771" b="76466"/>
                          <a:stretch/>
                        </pic:blipFill>
                        <pic:spPr>
                          <a:xfrm>
                            <a:off x="3115086" y="1679660"/>
                            <a:ext cx="1310640" cy="284480"/>
                          </a:xfrm>
                          <a:prstGeom prst="rect">
                            <a:avLst/>
                          </a:prstGeom>
                        </pic:spPr>
                      </pic:pic>
                    </wpg:wgp>
                  </a:graphicData>
                </a:graphic>
                <wp14:sizeRelH relativeFrom="margin">
                  <wp14:pctWidth>0</wp14:pctWidth>
                </wp14:sizeRelH>
                <wp14:sizeRelV relativeFrom="margin">
                  <wp14:pctHeight>0</wp14:pctHeight>
                </wp14:sizeRelV>
              </wp:anchor>
            </w:drawing>
          </mc:Choice>
          <mc:Fallback>
            <w:pict w14:anchorId="4C11BE51">
              <v:group id="Group 5" style="position:absolute;margin-left:52.6pt;margin-top:24pt;width:344.3pt;height:113.65pt;z-index:251879424;mso-position-horizontal-relative:margin;mso-width-relative:margin;mso-height-relative:margin" coordsize="63866,21082" o:spid="_x0000_s1026" w14:anchorId="4B19F84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">
                <v:group id="Group 223023879" style="position:absolute;width:63866;height:21082" coordsize="87436,29185"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">
                  <v:shape id="Picture 1007878315" style="position:absolute;width:87436;height:23253;visibility:visible;mso-wrap-style:square" alt="A screen shot of a computer&#10;&#10;Description automatically generated"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">
                    <v:imagedata o:title="A screen shot of a computer&#10;&#10;Description automatically generated" r:id="rId207"/>
                  </v:shape>
                  <v:shape id="Picture 139300953" style="position:absolute;top:6210;width:75067;height:22975;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">
                    <v:imagedata croptop="2509f" o:title="" r:id="rId208"/>
                  </v:shape>
                </v:group>
                <v:shape id="Picture 981001493" style="position:absolute;left:31150;top:16796;width:13107;height:2845;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">
                  <v:imagedata cropleft="3459f" croptop="5747f" cropright="20821f" cropbottom="50113f" o:title="" r:id="rId209"/>
                </v:shape>
                <w10:wrap type="topAndBottom" anchorx="margin"/>
              </v:group>
            </w:pict>
          </mc:Fallback>
        </mc:AlternateContent>
      </w:r>
    </w:p>
    <w:p w:rsidRPr="00B060B0" w:rsidR="00D54AB3" w:rsidP="00595479" w:rsidRDefault="00D54AB3" w14:paraId="6BB59B30" w14:textId="02A88D29">
      <w:pPr>
        <w:jc w:val="both"/>
        <w:rPr>
          <w:lang w:val="es-PR"/>
        </w:rPr>
      </w:pPr>
    </w:p>
    <w:p w:rsidRPr="007A37ED" w:rsidR="0029454B" w:rsidP="00595479" w:rsidRDefault="0029454B" w14:paraId="1DE32FD6" w14:textId="2B4CA568">
      <w:pPr>
        <w:jc w:val="both"/>
        <w:rPr>
          <w:lang w:val="es-PR"/>
        </w:rPr>
      </w:pPr>
      <w:r w:rsidRPr="007A37ED">
        <w:rPr>
          <w:lang w:val="es-PR"/>
        </w:rPr>
        <w:t>El campo de “Agencia Peticionaria” (ver Figura abajo) contiene la dirección de facturación de la entidad gubernamental y la información de contacto del oficial de enlace quien entró la requisición. El campo de “Título de Caso” resume la requisición; si es necesario, el Comprador podrá editar este campo para detallar mejor la solicitud. El campo de “Número de Requisición” se refiere al número que utilizan para el registro de requisiciones internamente en la entidad peticionaria, mientras “Fecha de Requisición” revela la fecha en la cual la entidad envió la requisición originalmente. Por otro lado, los campos de “Fecha de Entrega Deseada” y de “Método de Entrega” los utiliza el enlace para proveer un aproximado de sus expectativas con relación a la entrega de los bienes o servicios solicitados.</w:t>
      </w:r>
    </w:p>
    <w:p w:rsidRPr="007A37ED" w:rsidR="0029454B" w:rsidP="00595479" w:rsidRDefault="00D54AB3" w14:paraId="2FAED526" w14:textId="22FC68CF">
      <w:pPr>
        <w:jc w:val="both"/>
        <w:rPr>
          <w:b/>
          <w:bCs/>
          <w:color w:val="FF0000"/>
          <w:lang w:val="es-PR"/>
        </w:rPr>
      </w:pPr>
      <w:r w:rsidRPr="009E11A3">
        <w:rPr>
          <w:b/>
          <w:bCs/>
          <w:noProof/>
          <w:color w:val="FF0000"/>
        </w:rPr>
        <w:drawing>
          <wp:anchor distT="0" distB="0" distL="114300" distR="114300" simplePos="0" relativeHeight="251881472" behindDoc="0" locked="0" layoutInCell="1" allowOverlap="1" wp14:anchorId="3A33F26A" wp14:editId="072E0A1B">
            <wp:simplePos x="0" y="0"/>
            <wp:positionH relativeFrom="margin">
              <wp:posOffset>829945</wp:posOffset>
            </wp:positionH>
            <wp:positionV relativeFrom="paragraph">
              <wp:posOffset>5080</wp:posOffset>
            </wp:positionV>
            <wp:extent cx="3906520" cy="2496820"/>
            <wp:effectExtent l="0" t="0" r="0" b="0"/>
            <wp:wrapSquare wrapText="bothSides"/>
            <wp:docPr id="943435052" name="Picture 2" descr="A screenshot of a computer&#10;&#10;Description automatically generated">
              <a:extLst xmlns:a="http://schemas.openxmlformats.org/drawingml/2006/main">
                <a:ext uri="{FF2B5EF4-FFF2-40B4-BE49-F238E27FC236}">
                  <a16:creationId xmlns:a16="http://schemas.microsoft.com/office/drawing/2014/main" id="{FD86F7AB-BB77-4A7F-267A-A9CDD85A32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435052" name="Picture 2" descr="A screenshot of a computer&#10;&#10;Description automatically generated">
                      <a:extLst>
                        <a:ext uri="{FF2B5EF4-FFF2-40B4-BE49-F238E27FC236}">
                          <a16:creationId xmlns:a16="http://schemas.microsoft.com/office/drawing/2014/main" id="{FD86F7AB-BB77-4A7F-267A-A9CDD85A3286}"/>
                        </a:ext>
                      </a:extLst>
                    </pic:cNvPr>
                    <pic:cNvPicPr>
                      <a:picLocks noChangeAspect="1"/>
                    </pic:cNvPicPr>
                  </pic:nvPicPr>
                  <pic:blipFill>
                    <a:blip r:embed="rId210">
                      <a:extLst>
                        <a:ext uri="{28A0092B-C50C-407E-A947-70E740481C1C}">
                          <a14:useLocalDpi xmlns:a14="http://schemas.microsoft.com/office/drawing/2010/main" val="0"/>
                        </a:ext>
                      </a:extLst>
                    </a:blip>
                    <a:stretch>
                      <a:fillRect/>
                    </a:stretch>
                  </pic:blipFill>
                  <pic:spPr>
                    <a:xfrm>
                      <a:off x="0" y="0"/>
                      <a:ext cx="3906520" cy="2496820"/>
                    </a:xfrm>
                    <a:prstGeom prst="rect">
                      <a:avLst/>
                    </a:prstGeom>
                  </pic:spPr>
                </pic:pic>
              </a:graphicData>
            </a:graphic>
            <wp14:sizeRelH relativeFrom="margin">
              <wp14:pctWidth>0</wp14:pctWidth>
            </wp14:sizeRelH>
            <wp14:sizeRelV relativeFrom="margin">
              <wp14:pctHeight>0</wp14:pctHeight>
            </wp14:sizeRelV>
          </wp:anchor>
        </w:drawing>
      </w:r>
      <w:r w:rsidRPr="009E11A3" w:rsidR="0029454B">
        <w:rPr>
          <w:noProof/>
        </w:rPr>
        <mc:AlternateContent>
          <mc:Choice Requires="wps">
            <w:drawing>
              <wp:anchor distT="0" distB="0" distL="114300" distR="114300" simplePos="0" relativeHeight="251882496" behindDoc="0" locked="0" layoutInCell="1" allowOverlap="1" wp14:anchorId="126E9949" wp14:editId="3D4BE649">
                <wp:simplePos x="0" y="0"/>
                <wp:positionH relativeFrom="column">
                  <wp:posOffset>1285875</wp:posOffset>
                </wp:positionH>
                <wp:positionV relativeFrom="paragraph">
                  <wp:posOffset>2804160</wp:posOffset>
                </wp:positionV>
                <wp:extent cx="4286250" cy="635"/>
                <wp:effectExtent l="0" t="0" r="0" b="0"/>
                <wp:wrapSquare wrapText="bothSides"/>
                <wp:docPr id="1792321979" name="Text Box 1"/>
                <wp:cNvGraphicFramePr/>
                <a:graphic xmlns:a="http://schemas.openxmlformats.org/drawingml/2006/main">
                  <a:graphicData uri="http://schemas.microsoft.com/office/word/2010/wordprocessingShape">
                    <wps:wsp>
                      <wps:cNvSpPr txBox="1"/>
                      <wps:spPr>
                        <a:xfrm>
                          <a:off x="0" y="0"/>
                          <a:ext cx="4286250" cy="635"/>
                        </a:xfrm>
                        <a:prstGeom prst="rect">
                          <a:avLst/>
                        </a:prstGeom>
                        <a:solidFill>
                          <a:prstClr val="white"/>
                        </a:solidFill>
                        <a:ln>
                          <a:noFill/>
                        </a:ln>
                      </wps:spPr>
                      <wps:txbx>
                        <w:txbxContent>
                          <w:p w:rsidRPr="007A37ED" w:rsidR="0029454B" w:rsidP="0029454B" w:rsidRDefault="0029454B" w14:paraId="27B14C32" w14:textId="4E0F5299">
                            <w:pPr>
                              <w:pStyle w:val="Caption"/>
                              <w:jc w:val="center"/>
                              <w:rPr>
                                <w:b/>
                                <w:bCs/>
                                <w:color w:val="FF0000"/>
                                <w:lang w:val="es-PR"/>
                              </w:rPr>
                            </w:pPr>
                            <w:r w:rsidRPr="007A37ED">
                              <w:rPr>
                                <w:lang w:val="es-PR"/>
                              </w:rPr>
                              <w:t>Información de la Agencia y la Requisición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761EB0CE">
              <v:shape id="_x0000_s1088" style="position:absolute;left:0;text-align:left;margin-left:101.25pt;margin-top:220.8pt;width:337.5pt;height:.05pt;z-index:251882496;visibility:visible;mso-wrap-style:square;mso-wrap-distance-left:9pt;mso-wrap-distance-top:0;mso-wrap-distance-right:9pt;mso-wrap-distance-bottom:0;mso-position-horizontal:absolute;mso-position-horizontal-relative:text;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" w14:anchorId="126E9949">
                <v:textbox style="mso-fit-shape-to-text:t" inset="0,0,0,0">
                  <w:txbxContent>
                    <w:p w:rsidRPr="007A37ED" w:rsidR="0029454B" w:rsidP="0029454B" w:rsidRDefault="0029454B" w14:paraId="7D9388E9" w14:textId="4E0F5299">
                      <w:pPr>
                        <w:pStyle w:val="Caption"/>
                        <w:jc w:val="center"/>
                        <w:rPr>
                          <w:b/>
                          <w:bCs/>
                          <w:color w:val="FF0000"/>
                          <w:lang w:val="es-PR"/>
                        </w:rPr>
                      </w:pPr>
                      <w:r w:rsidRPr="007A37ED">
                        <w:rPr>
                          <w:lang w:val="es-PR"/>
                        </w:rPr>
                        <w:t>Información de la Agencia y la Requisición</w:t>
                      </w:r>
                    </w:p>
                  </w:txbxContent>
                </v:textbox>
                <w10:wrap type="square"/>
              </v:shape>
            </w:pict>
          </mc:Fallback>
        </mc:AlternateContent>
      </w:r>
    </w:p>
    <w:p w:rsidRPr="007A37ED" w:rsidR="0029454B" w:rsidP="00595479" w:rsidRDefault="0029454B" w14:paraId="6133D351" w14:textId="77777777">
      <w:pPr>
        <w:jc w:val="both"/>
        <w:rPr>
          <w:color w:val="FF0000"/>
          <w:lang w:val="es-PR"/>
        </w:rPr>
      </w:pPr>
    </w:p>
    <w:p w:rsidRPr="007A37ED" w:rsidR="0029454B" w:rsidP="00595479" w:rsidRDefault="0029454B" w14:paraId="1C3EB354" w14:textId="77777777">
      <w:pPr>
        <w:jc w:val="both"/>
        <w:rPr>
          <w:color w:val="FF0000"/>
          <w:lang w:val="es-PR"/>
        </w:rPr>
      </w:pPr>
    </w:p>
    <w:p w:rsidRPr="007A37ED" w:rsidR="0029454B" w:rsidP="00595479" w:rsidRDefault="0029454B" w14:paraId="2C725C62" w14:textId="77777777">
      <w:pPr>
        <w:jc w:val="both"/>
        <w:rPr>
          <w:color w:val="FF0000"/>
          <w:lang w:val="es-PR"/>
        </w:rPr>
      </w:pPr>
    </w:p>
    <w:p w:rsidRPr="007A37ED" w:rsidR="0029454B" w:rsidP="00595479" w:rsidRDefault="0029454B" w14:paraId="3A4EDE4A" w14:textId="77777777">
      <w:pPr>
        <w:jc w:val="both"/>
        <w:rPr>
          <w:color w:val="FF0000"/>
          <w:lang w:val="es-PR"/>
        </w:rPr>
      </w:pPr>
    </w:p>
    <w:p w:rsidRPr="007A37ED" w:rsidR="0029454B" w:rsidP="00595479" w:rsidRDefault="0029454B" w14:paraId="7EB289AE" w14:textId="77777777">
      <w:pPr>
        <w:jc w:val="both"/>
        <w:rPr>
          <w:color w:val="FF0000"/>
          <w:lang w:val="es-PR"/>
        </w:rPr>
      </w:pPr>
    </w:p>
    <w:p w:rsidRPr="007A37ED" w:rsidR="0029454B" w:rsidP="00595479" w:rsidRDefault="0029454B" w14:paraId="2258DF62" w14:textId="77777777">
      <w:pPr>
        <w:jc w:val="both"/>
        <w:rPr>
          <w:color w:val="FF0000"/>
          <w:lang w:val="es-PR"/>
        </w:rPr>
      </w:pPr>
    </w:p>
    <w:p w:rsidRPr="007A37ED" w:rsidR="0029454B" w:rsidP="00595479" w:rsidRDefault="0029454B" w14:paraId="467E8027" w14:textId="77777777">
      <w:pPr>
        <w:jc w:val="both"/>
        <w:rPr>
          <w:color w:val="FF0000"/>
          <w:lang w:val="es-PR"/>
        </w:rPr>
      </w:pPr>
    </w:p>
    <w:p w:rsidRPr="007A37ED" w:rsidR="0029454B" w:rsidP="00595479" w:rsidRDefault="0029454B" w14:paraId="049DE0A2" w14:textId="484D8805">
      <w:pPr>
        <w:jc w:val="both"/>
        <w:rPr>
          <w:color w:val="FF0000"/>
          <w:lang w:val="es-PR"/>
        </w:rPr>
      </w:pPr>
    </w:p>
    <w:p w:rsidRPr="007A37ED" w:rsidR="0029454B" w:rsidP="00595479" w:rsidRDefault="0029454B" w14:paraId="37BF5562" w14:textId="77777777">
      <w:pPr>
        <w:jc w:val="both"/>
        <w:rPr>
          <w:lang w:val="es-PR"/>
        </w:rPr>
      </w:pPr>
      <w:r w:rsidRPr="007A37ED">
        <w:rPr>
          <w:lang w:val="es-PR"/>
        </w:rPr>
        <w:t>Más abajo, verá los campos relacionados a la información de la dirección física para la entrega de la requisición (ver Figura abajo). Ojo, el nombre y la dirección de la agencia de entrega no necesariamente es igual al nombre y la dirección de la agencia peticionaria. Por otro lado, la “Cifra de Dependencia” se refiere a los últimos cuatro dígitos del número identificador de la entidad gubernamental con el Departamento de Hacienda.</w:t>
      </w:r>
    </w:p>
    <w:p w:rsidRPr="007A37ED" w:rsidR="0029454B" w:rsidP="00595479" w:rsidRDefault="0029454B" w14:paraId="423B62B9" w14:textId="73B801C5">
      <w:pPr>
        <w:jc w:val="both"/>
        <w:rPr>
          <w:color w:val="FF0000"/>
          <w:lang w:val="es-PR"/>
        </w:rPr>
      </w:pPr>
      <w:r w:rsidRPr="009E11A3">
        <w:rPr>
          <w:noProof/>
          <w:color w:val="FF0000"/>
        </w:rPr>
        <w:drawing>
          <wp:anchor distT="0" distB="0" distL="114300" distR="114300" simplePos="0" relativeHeight="251883520" behindDoc="0" locked="0" layoutInCell="1" allowOverlap="1" wp14:anchorId="1330662E" wp14:editId="1A338598">
            <wp:simplePos x="0" y="0"/>
            <wp:positionH relativeFrom="margin">
              <wp:align>center</wp:align>
            </wp:positionH>
            <wp:positionV relativeFrom="paragraph">
              <wp:posOffset>3175</wp:posOffset>
            </wp:positionV>
            <wp:extent cx="4148455" cy="2259965"/>
            <wp:effectExtent l="0" t="0" r="4445" b="6985"/>
            <wp:wrapSquare wrapText="bothSides"/>
            <wp:docPr id="1118496475" name="Picture 2" descr="A screenshot of a computer screen&#10;&#10;Description automatically generated">
              <a:extLst xmlns:a="http://schemas.openxmlformats.org/drawingml/2006/main">
                <a:ext uri="{FF2B5EF4-FFF2-40B4-BE49-F238E27FC236}">
                  <a16:creationId xmlns:a16="http://schemas.microsoft.com/office/drawing/2014/main" id="{EA6AFCE6-6771-FAC0-76D1-36B38D82BB4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496475" name="Picture 2" descr="A screenshot of a computer screen&#10;&#10;Description automatically generated">
                      <a:extLst>
                        <a:ext uri="{FF2B5EF4-FFF2-40B4-BE49-F238E27FC236}">
                          <a16:creationId xmlns:a16="http://schemas.microsoft.com/office/drawing/2014/main" id="{EA6AFCE6-6771-FAC0-76D1-36B38D82BB48}"/>
                        </a:ext>
                      </a:extLst>
                    </pic:cNvPr>
                    <pic:cNvPicPr>
                      <a:picLocks noChangeAspect="1"/>
                    </pic:cNvPicPr>
                  </pic:nvPicPr>
                  <pic:blipFill rotWithShape="1">
                    <a:blip r:embed="rId211">
                      <a:extLst>
                        <a:ext uri="{28A0092B-C50C-407E-A947-70E740481C1C}">
                          <a14:useLocalDpi xmlns:a14="http://schemas.microsoft.com/office/drawing/2010/main" val="0"/>
                        </a:ext>
                      </a:extLst>
                    </a:blip>
                    <a:srcRect t="3655"/>
                    <a:stretch/>
                  </pic:blipFill>
                  <pic:spPr>
                    <a:xfrm>
                      <a:off x="0" y="0"/>
                      <a:ext cx="4148455" cy="2259965"/>
                    </a:xfrm>
                    <a:prstGeom prst="rect">
                      <a:avLst/>
                    </a:prstGeom>
                  </pic:spPr>
                </pic:pic>
              </a:graphicData>
            </a:graphic>
            <wp14:sizeRelH relativeFrom="margin">
              <wp14:pctWidth>0</wp14:pctWidth>
            </wp14:sizeRelH>
            <wp14:sizeRelV relativeFrom="margin">
              <wp14:pctHeight>0</wp14:pctHeight>
            </wp14:sizeRelV>
          </wp:anchor>
        </w:drawing>
      </w:r>
    </w:p>
    <w:p w:rsidRPr="007A37ED" w:rsidR="0029454B" w:rsidP="00595479" w:rsidRDefault="0029454B" w14:paraId="7B47300A" w14:textId="77777777">
      <w:pPr>
        <w:jc w:val="both"/>
        <w:rPr>
          <w:color w:val="FF0000"/>
          <w:lang w:val="es-PR"/>
        </w:rPr>
      </w:pPr>
    </w:p>
    <w:p w:rsidRPr="007A37ED" w:rsidR="0029454B" w:rsidP="00595479" w:rsidRDefault="0029454B" w14:paraId="750AF1DB" w14:textId="77777777">
      <w:pPr>
        <w:jc w:val="both"/>
        <w:rPr>
          <w:color w:val="FF0000"/>
          <w:lang w:val="es-PR"/>
        </w:rPr>
      </w:pPr>
    </w:p>
    <w:p w:rsidRPr="007A37ED" w:rsidR="0029454B" w:rsidP="00595479" w:rsidRDefault="0029454B" w14:paraId="3FED5313" w14:textId="77777777">
      <w:pPr>
        <w:jc w:val="both"/>
        <w:rPr>
          <w:color w:val="FF0000"/>
          <w:lang w:val="es-PR"/>
        </w:rPr>
      </w:pPr>
    </w:p>
    <w:p w:rsidRPr="007A37ED" w:rsidR="0029454B" w:rsidP="00595479" w:rsidRDefault="0029454B" w14:paraId="0E98C4C4" w14:textId="77777777">
      <w:pPr>
        <w:jc w:val="both"/>
        <w:rPr>
          <w:color w:val="FF0000"/>
          <w:lang w:val="es-PR"/>
        </w:rPr>
      </w:pPr>
    </w:p>
    <w:p w:rsidRPr="007A37ED" w:rsidR="0029454B" w:rsidP="00595479" w:rsidRDefault="0029454B" w14:paraId="15C143E9" w14:textId="77777777">
      <w:pPr>
        <w:jc w:val="both"/>
        <w:rPr>
          <w:color w:val="FF0000"/>
          <w:lang w:val="es-PR"/>
        </w:rPr>
      </w:pPr>
    </w:p>
    <w:p w:rsidR="0029454B" w:rsidP="00595479" w:rsidRDefault="0029454B" w14:paraId="3256F7AB" w14:textId="77777777">
      <w:pPr>
        <w:jc w:val="both"/>
        <w:rPr>
          <w:color w:val="FF0000"/>
          <w:lang w:val="es-PR"/>
        </w:rPr>
      </w:pPr>
    </w:p>
    <w:p w:rsidRPr="007A37ED" w:rsidR="0029454B" w:rsidP="00595479" w:rsidRDefault="00712E3F" w14:paraId="4D683389" w14:textId="7528CA7D">
      <w:pPr>
        <w:jc w:val="both"/>
        <w:rPr>
          <w:color w:val="FF0000"/>
          <w:lang w:val="es-PR"/>
        </w:rPr>
      </w:pPr>
      <w:r w:rsidRPr="009E11A3">
        <w:rPr>
          <w:noProof/>
        </w:rPr>
        <mc:AlternateContent>
          <mc:Choice Requires="wps">
            <w:drawing>
              <wp:anchor distT="0" distB="0" distL="114300" distR="114300" simplePos="0" relativeHeight="251884544" behindDoc="0" locked="0" layoutInCell="1" allowOverlap="1" wp14:anchorId="530DB431" wp14:editId="38ED1B37">
                <wp:simplePos x="0" y="0"/>
                <wp:positionH relativeFrom="margin">
                  <wp:align>center</wp:align>
                </wp:positionH>
                <wp:positionV relativeFrom="paragraph">
                  <wp:posOffset>115033</wp:posOffset>
                </wp:positionV>
                <wp:extent cx="4148455" cy="635"/>
                <wp:effectExtent l="0" t="0" r="4445" b="0"/>
                <wp:wrapSquare wrapText="bothSides"/>
                <wp:docPr id="224581722" name="Text Box 1"/>
                <wp:cNvGraphicFramePr/>
                <a:graphic xmlns:a="http://schemas.openxmlformats.org/drawingml/2006/main">
                  <a:graphicData uri="http://schemas.microsoft.com/office/word/2010/wordprocessingShape">
                    <wps:wsp>
                      <wps:cNvSpPr txBox="1"/>
                      <wps:spPr>
                        <a:xfrm>
                          <a:off x="0" y="0"/>
                          <a:ext cx="4148455" cy="635"/>
                        </a:xfrm>
                        <a:prstGeom prst="rect">
                          <a:avLst/>
                        </a:prstGeom>
                        <a:solidFill>
                          <a:prstClr val="white"/>
                        </a:solidFill>
                        <a:ln>
                          <a:noFill/>
                        </a:ln>
                      </wps:spPr>
                      <wps:txbx>
                        <w:txbxContent>
                          <w:p w:rsidRPr="007A37ED" w:rsidR="0029454B" w:rsidP="0029454B" w:rsidRDefault="0029454B" w14:paraId="3778D711" w14:textId="0119F179">
                            <w:pPr>
                              <w:pStyle w:val="Caption"/>
                              <w:jc w:val="center"/>
                              <w:rPr>
                                <w:color w:val="FF0000"/>
                                <w:lang w:val="es-PR"/>
                              </w:rPr>
                            </w:pPr>
                            <w:r w:rsidRPr="007A37ED">
                              <w:rPr>
                                <w:lang w:val="es-PR"/>
                              </w:rPr>
                              <w:t>Información del Lugar de Entrega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39AFDF2E">
              <v:shape id="_x0000_s1089" style="position:absolute;left:0;text-align:left;margin-left:0;margin-top:9.05pt;width:326.65pt;height:.05pt;z-index:251884544;visibility:visible;mso-wrap-style:square;mso-wrap-distance-left:9pt;mso-wrap-distance-top:0;mso-wrap-distance-right:9pt;mso-wrap-distance-bottom:0;mso-position-horizontal:center;mso-position-horizontal-relative:margin;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" w14:anchorId="530DB431">
                <v:textbox style="mso-fit-shape-to-text:t" inset="0,0,0,0">
                  <w:txbxContent>
                    <w:p w:rsidRPr="007A37ED" w:rsidR="0029454B" w:rsidP="0029454B" w:rsidRDefault="0029454B" w14:paraId="667D4A17" w14:textId="0119F179">
                      <w:pPr>
                        <w:pStyle w:val="Caption"/>
                        <w:jc w:val="center"/>
                        <w:rPr>
                          <w:color w:val="FF0000"/>
                          <w:lang w:val="es-PR"/>
                        </w:rPr>
                      </w:pPr>
                      <w:r w:rsidRPr="007A37ED">
                        <w:rPr>
                          <w:lang w:val="es-PR"/>
                        </w:rPr>
                        <w:t>Información del Lugar de Entrega</w:t>
                      </w:r>
                    </w:p>
                  </w:txbxContent>
                </v:textbox>
                <w10:wrap type="square" anchorx="margin"/>
              </v:shape>
            </w:pict>
          </mc:Fallback>
        </mc:AlternateContent>
      </w:r>
    </w:p>
    <w:p w:rsidRPr="007A37ED" w:rsidR="0029454B" w:rsidP="00595479" w:rsidRDefault="0029454B" w14:paraId="2E0FE41A" w14:textId="77777777">
      <w:pPr>
        <w:jc w:val="both"/>
        <w:rPr>
          <w:color w:val="FF0000"/>
          <w:lang w:val="es-PR"/>
        </w:rPr>
      </w:pPr>
    </w:p>
    <w:p w:rsidR="0029454B" w:rsidP="00595479" w:rsidRDefault="0029454B" w14:paraId="6B868985" w14:textId="450596BA">
      <w:pPr>
        <w:jc w:val="both"/>
        <w:rPr>
          <w:lang w:val="es-PR"/>
        </w:rPr>
      </w:pPr>
      <w:r w:rsidRPr="007A37ED">
        <w:rPr>
          <w:lang w:val="es-PR"/>
        </w:rPr>
        <w:t xml:space="preserve">Siguiente encontrará una serie de preguntas contestadas por el oficial enlace y que la herramienta las utiliza para determinar el método de adquisición de la requisición (ver Figura abajo). Todo oficial de enlace debe conocer los contratos activos disponibles que contiene la ASG, por lo cual el oficial debe responder “Sí” en la pregunta para continuar entrando su requisición. Después, el oficial es preguntado si la requisición que está entrando es una Compra Contra Contrato—en su caso, siempre verá “Sí” de respuesta. La última pregunta, será usada solo para reportes a los tribunales federales en caso de que la solicitud esté relacionada a algún caso en proceso de litigación (ej. Reforma del NPPR y Juveniles del DCR).  </w:t>
      </w:r>
    </w:p>
    <w:p w:rsidRPr="007A37ED" w:rsidR="0029454B" w:rsidP="00595479" w:rsidRDefault="0029454B" w14:paraId="2356AD87" w14:textId="77777777">
      <w:pPr>
        <w:jc w:val="both"/>
        <w:rPr>
          <w:lang w:val="es-PR"/>
        </w:rPr>
      </w:pPr>
    </w:p>
    <w:p w:rsidRPr="007A37ED" w:rsidR="0029454B" w:rsidP="00595479" w:rsidRDefault="0029454B" w14:paraId="4F4BD169" w14:textId="1008E3C6">
      <w:pPr>
        <w:jc w:val="both"/>
        <w:rPr>
          <w:lang w:val="es-PR"/>
        </w:rPr>
      </w:pPr>
      <w:r w:rsidRPr="009E11A3">
        <w:rPr>
          <w:noProof/>
        </w:rPr>
        <mc:AlternateContent>
          <mc:Choice Requires="wpg">
            <w:drawing>
              <wp:anchor distT="0" distB="0" distL="114300" distR="114300" simplePos="0" relativeHeight="251885568" behindDoc="0" locked="0" layoutInCell="1" allowOverlap="1" wp14:anchorId="0AA1BEA2" wp14:editId="160DF382">
                <wp:simplePos x="0" y="0"/>
                <wp:positionH relativeFrom="margin">
                  <wp:align>center</wp:align>
                </wp:positionH>
                <wp:positionV relativeFrom="paragraph">
                  <wp:posOffset>8255</wp:posOffset>
                </wp:positionV>
                <wp:extent cx="5069255" cy="1365250"/>
                <wp:effectExtent l="0" t="0" r="0" b="6350"/>
                <wp:wrapNone/>
                <wp:docPr id="1308371309" name="Group 6"/>
                <wp:cNvGraphicFramePr/>
                <a:graphic xmlns:a="http://schemas.openxmlformats.org/drawingml/2006/main">
                  <a:graphicData uri="http://schemas.microsoft.com/office/word/2010/wordprocessingGroup">
                    <wpg:wgp>
                      <wpg:cNvGrpSpPr/>
                      <wpg:grpSpPr>
                        <a:xfrm>
                          <a:off x="0" y="0"/>
                          <a:ext cx="5069255" cy="1365250"/>
                          <a:chOff x="0" y="0"/>
                          <a:chExt cx="7859222" cy="2116930"/>
                        </a:xfrm>
                      </wpg:grpSpPr>
                      <wpg:grpSp>
                        <wpg:cNvPr id="1919851021" name="Group 1919851021"/>
                        <wpg:cNvGrpSpPr/>
                        <wpg:grpSpPr>
                          <a:xfrm>
                            <a:off x="1" y="0"/>
                            <a:ext cx="7859221" cy="1299528"/>
                            <a:chOff x="1" y="0"/>
                            <a:chExt cx="7859221" cy="1299528"/>
                          </a:xfrm>
                        </wpg:grpSpPr>
                        <pic:pic xmlns:pic="http://schemas.openxmlformats.org/drawingml/2006/picture">
                          <pic:nvPicPr>
                            <pic:cNvPr id="645786868" name="Picture 645786868" descr="Graphical user interface, text, application&#10;&#10;Description automatically generated"/>
                            <pic:cNvPicPr>
                              <a:picLocks noChangeAspect="1"/>
                            </pic:cNvPicPr>
                          </pic:nvPicPr>
                          <pic:blipFill rotWithShape="1">
                            <a:blip r:embed="rId212"/>
                            <a:srcRect b="61701"/>
                            <a:stretch/>
                          </pic:blipFill>
                          <pic:spPr>
                            <a:xfrm>
                              <a:off x="1" y="0"/>
                              <a:ext cx="7859221" cy="1299528"/>
                            </a:xfrm>
                            <a:prstGeom prst="rect">
                              <a:avLst/>
                            </a:prstGeom>
                          </pic:spPr>
                        </pic:pic>
                        <pic:pic xmlns:pic="http://schemas.openxmlformats.org/drawingml/2006/picture">
                          <pic:nvPicPr>
                            <pic:cNvPr id="1082421972" name="Picture 1082421972"/>
                            <pic:cNvPicPr>
                              <a:picLocks noChangeAspect="1"/>
                            </pic:cNvPicPr>
                          </pic:nvPicPr>
                          <pic:blipFill>
                            <a:blip r:embed="rId213"/>
                            <a:stretch>
                              <a:fillRect/>
                            </a:stretch>
                          </pic:blipFill>
                          <pic:spPr>
                            <a:xfrm>
                              <a:off x="230303" y="853824"/>
                              <a:ext cx="192504" cy="200525"/>
                            </a:xfrm>
                            <a:prstGeom prst="rect">
                              <a:avLst/>
                            </a:prstGeom>
                          </pic:spPr>
                        </pic:pic>
                      </wpg:grpSp>
                      <pic:pic xmlns:pic="http://schemas.openxmlformats.org/drawingml/2006/picture">
                        <pic:nvPicPr>
                          <pic:cNvPr id="102753108" name="Picture 102753108" descr="Graphical user interface, text, application&#10;&#10;Description automatically generated"/>
                          <pic:cNvPicPr>
                            <a:picLocks noChangeAspect="1"/>
                          </pic:cNvPicPr>
                        </pic:nvPicPr>
                        <pic:blipFill rotWithShape="1">
                          <a:blip r:embed="rId212"/>
                          <a:srcRect t="75223"/>
                          <a:stretch/>
                        </pic:blipFill>
                        <pic:spPr>
                          <a:xfrm>
                            <a:off x="0" y="1276207"/>
                            <a:ext cx="7859221" cy="840723"/>
                          </a:xfrm>
                          <a:prstGeom prst="rect">
                            <a:avLst/>
                          </a:prstGeom>
                        </pic:spPr>
                      </pic:pic>
                    </wpg:wgp>
                  </a:graphicData>
                </a:graphic>
                <wp14:sizeRelH relativeFrom="margin">
                  <wp14:pctWidth>0</wp14:pctWidth>
                </wp14:sizeRelH>
                <wp14:sizeRelV relativeFrom="margin">
                  <wp14:pctHeight>0</wp14:pctHeight>
                </wp14:sizeRelV>
              </wp:anchor>
            </w:drawing>
          </mc:Choice>
          <mc:Fallback>
            <w:pict w14:anchorId="4F364F0B">
              <v:group id="Group 6" style="position:absolute;margin-left:0;margin-top:.65pt;width:399.15pt;height:107.5pt;z-index:251885568;mso-position-horizontal:center;mso-position-horizontal-relative:margin;mso-width-relative:margin;mso-height-relative:margin" coordsize="78592,21169" o:spid="_x0000_s1026" w14:anchorId="0A50F2EB"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">
                <v:group id="Group 1919851021" style="position:absolute;width:78592;height:12995" coordsize="78592,12995" coordorigin=""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">
                  <v:shape id="Picture 645786868" style="position:absolute;width:78592;height:12995;visibility:visible;mso-wrap-style:square" alt="Graphical user interface, text, application&#10;&#10;Description automatically generated"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">
                    <v:imagedata cropbottom="40436f" o:title="Graphical user interface, text, application&#10;&#10;Description automatically generated" r:id="rId214"/>
                  </v:shape>
                  <v:shape id="Picture 1082421972" style="position:absolute;left:2303;top:8538;width:1925;height:2005;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">
                    <v:imagedata o:title="" r:id="rId215"/>
                  </v:shape>
                </v:group>
                <v:shape id="Picture 102753108" style="position:absolute;top:12762;width:78592;height:8407;visibility:visible;mso-wrap-style:square" alt="Graphical user interface, text, application&#10;&#10;Description automatically generated"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">
                  <v:imagedata croptop="49298f" o:title="Graphical user interface, text, application&#10;&#10;Description automatically generated" r:id="rId214"/>
                </v:shape>
                <w10:wrap anchorx="margin"/>
              </v:group>
            </w:pict>
          </mc:Fallback>
        </mc:AlternateContent>
      </w:r>
    </w:p>
    <w:p w:rsidRPr="007A37ED" w:rsidR="0029454B" w:rsidP="00595479" w:rsidRDefault="0029454B" w14:paraId="2AAD79EB" w14:textId="77777777">
      <w:pPr>
        <w:jc w:val="both"/>
        <w:rPr>
          <w:color w:val="FF0000"/>
          <w:lang w:val="es-PR"/>
        </w:rPr>
      </w:pPr>
    </w:p>
    <w:p w:rsidRPr="007A37ED" w:rsidR="0029454B" w:rsidP="00595479" w:rsidRDefault="0029454B" w14:paraId="5C2AFEDE" w14:textId="77777777">
      <w:pPr>
        <w:jc w:val="both"/>
        <w:rPr>
          <w:color w:val="FF0000"/>
          <w:lang w:val="es-PR"/>
        </w:rPr>
      </w:pPr>
    </w:p>
    <w:p w:rsidRPr="007A37ED" w:rsidR="0029454B" w:rsidP="00595479" w:rsidRDefault="0029454B" w14:paraId="788063F6" w14:textId="77777777">
      <w:pPr>
        <w:jc w:val="both"/>
        <w:rPr>
          <w:color w:val="FF0000"/>
          <w:lang w:val="es-PR"/>
        </w:rPr>
      </w:pPr>
    </w:p>
    <w:p w:rsidRPr="007A37ED" w:rsidR="0029454B" w:rsidP="00595479" w:rsidRDefault="00712E3F" w14:paraId="7087C1FC" w14:textId="4016DA60">
      <w:pPr>
        <w:jc w:val="both"/>
        <w:rPr>
          <w:color w:val="FF0000"/>
          <w:lang w:val="es-PR"/>
        </w:rPr>
      </w:pPr>
      <w:r w:rsidRPr="009E11A3">
        <w:rPr>
          <w:noProof/>
        </w:rPr>
        <mc:AlternateContent>
          <mc:Choice Requires="wps">
            <w:drawing>
              <wp:anchor distT="0" distB="0" distL="114300" distR="114300" simplePos="0" relativeHeight="251886592" behindDoc="0" locked="0" layoutInCell="1" allowOverlap="1" wp14:anchorId="420FFA17" wp14:editId="47C47E99">
                <wp:simplePos x="0" y="0"/>
                <wp:positionH relativeFrom="margin">
                  <wp:align>center</wp:align>
                </wp:positionH>
                <wp:positionV relativeFrom="paragraph">
                  <wp:posOffset>106973</wp:posOffset>
                </wp:positionV>
                <wp:extent cx="5069205" cy="635"/>
                <wp:effectExtent l="0" t="0" r="0" b="0"/>
                <wp:wrapNone/>
                <wp:docPr id="616122113" name="Text Box 1"/>
                <wp:cNvGraphicFramePr/>
                <a:graphic xmlns:a="http://schemas.openxmlformats.org/drawingml/2006/main">
                  <a:graphicData uri="http://schemas.microsoft.com/office/word/2010/wordprocessingShape">
                    <wps:wsp>
                      <wps:cNvSpPr txBox="1"/>
                      <wps:spPr>
                        <a:xfrm>
                          <a:off x="0" y="0"/>
                          <a:ext cx="5069205" cy="635"/>
                        </a:xfrm>
                        <a:prstGeom prst="rect">
                          <a:avLst/>
                        </a:prstGeom>
                        <a:solidFill>
                          <a:prstClr val="white"/>
                        </a:solidFill>
                        <a:ln>
                          <a:noFill/>
                        </a:ln>
                      </wps:spPr>
                      <wps:txbx>
                        <w:txbxContent>
                          <w:p w:rsidRPr="007A37ED" w:rsidR="0029454B" w:rsidP="0029454B" w:rsidRDefault="0029454B" w14:paraId="632C4D3D" w14:textId="02742E92">
                            <w:pPr>
                              <w:pStyle w:val="Caption"/>
                              <w:jc w:val="center"/>
                              <w:rPr>
                                <w:lang w:val="es-PR"/>
                              </w:rPr>
                            </w:pPr>
                            <w:r w:rsidRPr="007A37ED">
                              <w:rPr>
                                <w:lang w:val="es-PR"/>
                              </w:rPr>
                              <w:t>Preguntas para Definir Método de Adquisición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1F3AE986">
              <v:shape id="_x0000_s1090" style="position:absolute;left:0;text-align:left;margin-left:0;margin-top:8.4pt;width:399.15pt;height:.05pt;z-index:251886592;visibility:visible;mso-wrap-style:square;mso-wrap-distance-left:9pt;mso-wrap-distance-top:0;mso-wrap-distance-right:9pt;mso-wrap-distance-bottom:0;mso-position-horizontal:center;mso-position-horizontal-relative:margin;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" w14:anchorId="420FFA17">
                <v:textbox style="mso-fit-shape-to-text:t" inset="0,0,0,0">
                  <w:txbxContent>
                    <w:p w:rsidRPr="007A37ED" w:rsidR="0029454B" w:rsidP="0029454B" w:rsidRDefault="0029454B" w14:paraId="50207013" w14:textId="02742E92">
                      <w:pPr>
                        <w:pStyle w:val="Caption"/>
                        <w:jc w:val="center"/>
                        <w:rPr>
                          <w:lang w:val="es-PR"/>
                        </w:rPr>
                      </w:pPr>
                      <w:r w:rsidRPr="007A37ED">
                        <w:rPr>
                          <w:lang w:val="es-PR"/>
                        </w:rPr>
                        <w:t>Preguntas para Definir Método de Adquisición</w:t>
                      </w:r>
                    </w:p>
                  </w:txbxContent>
                </v:textbox>
                <w10:wrap anchorx="margin"/>
              </v:shape>
            </w:pict>
          </mc:Fallback>
        </mc:AlternateContent>
      </w:r>
    </w:p>
    <w:p w:rsidRPr="007A37ED" w:rsidR="0029454B" w:rsidP="00595479" w:rsidRDefault="0029454B" w14:paraId="2329D6DC" w14:textId="77777777">
      <w:pPr>
        <w:jc w:val="both"/>
        <w:rPr>
          <w:color w:val="FF0000"/>
          <w:lang w:val="es-PR"/>
        </w:rPr>
      </w:pPr>
    </w:p>
    <w:p w:rsidRPr="009E11A3" w:rsidR="0029454B" w:rsidP="00595479" w:rsidRDefault="0029454B" w14:paraId="17248892" w14:textId="77777777">
      <w:pPr>
        <w:pStyle w:val="Heading6"/>
        <w:rPr>
          <w:lang w:val="es-PR"/>
        </w:rPr>
      </w:pPr>
      <w:bookmarkStart w:name="_Toc163122763" w:id="88"/>
      <w:r w:rsidRPr="009E11A3">
        <w:rPr>
          <w:lang w:val="es-PR"/>
        </w:rPr>
        <w:t>Propuesta Federal</w:t>
      </w:r>
      <w:bookmarkEnd w:id="88"/>
    </w:p>
    <w:p w:rsidR="0029454B" w:rsidP="00595479" w:rsidRDefault="0029454B" w14:paraId="6F9809ED" w14:textId="77777777">
      <w:pPr>
        <w:jc w:val="both"/>
        <w:rPr>
          <w:noProof/>
          <w:lang w:val="es-PR"/>
        </w:rPr>
      </w:pPr>
      <w:r w:rsidRPr="007A37ED">
        <w:rPr>
          <w:lang w:val="es-PR"/>
        </w:rPr>
        <w:t xml:space="preserve">Si el oficial enlace </w:t>
      </w:r>
      <w:r w:rsidRPr="007A37ED">
        <w:rPr>
          <w:noProof/>
          <w:lang w:val="es-PR"/>
        </w:rPr>
        <w:t xml:space="preserve">indica que la solicitud está atada a una propuesta federal, aparecerán dos (2) campos con información adicional: “Periodo de Ejecución” y “Proyecto/Programa federal que aplique”. Estos campos nos levantan alerta de que debemos aplicar términos y condiciones federales a los documentos de la compra. </w:t>
      </w:r>
    </w:p>
    <w:p w:rsidR="0029454B" w:rsidP="00595479" w:rsidRDefault="0029454B" w14:paraId="36C1AE7A" w14:textId="77777777">
      <w:pPr>
        <w:pStyle w:val="Heading6"/>
        <w:rPr>
          <w:lang w:val="es-PR"/>
        </w:rPr>
      </w:pPr>
      <w:bookmarkStart w:name="_Toc163122764" w:id="89"/>
      <w:r w:rsidRPr="009E11A3">
        <w:rPr>
          <w:lang w:val="es-PR"/>
        </w:rPr>
        <w:t>Tabla de Bienes, Productos o Servicios</w:t>
      </w:r>
      <w:bookmarkEnd w:id="89"/>
    </w:p>
    <w:p w:rsidR="0029454B" w:rsidP="00595479" w:rsidRDefault="0029454B" w14:paraId="3F4F4F05" w14:textId="77777777">
      <w:pPr>
        <w:pStyle w:val="ListParagraph"/>
        <w:ind w:left="0"/>
        <w:jc w:val="both"/>
        <w:rPr>
          <w:noProof/>
          <w:lang w:val="es-PR"/>
        </w:rPr>
      </w:pPr>
      <w:r w:rsidRPr="001C4F4C">
        <w:rPr>
          <w:noProof/>
          <w:lang w:val="es-PR"/>
        </w:rPr>
        <w:t>En la tabla de bienes, productos o servicios, el oficial de enlace detalla el(los) bien(es), obra(s) o servicio(s) solicitado(s) en la requisición</w:t>
      </w:r>
      <w:r>
        <w:rPr>
          <w:noProof/>
          <w:lang w:val="es-PR"/>
        </w:rPr>
        <w:t xml:space="preserve"> (ver Figura abajo)</w:t>
      </w:r>
      <w:r w:rsidRPr="001C4F4C">
        <w:rPr>
          <w:noProof/>
          <w:lang w:val="es-PR"/>
        </w:rPr>
        <w:t>. Primero, cada “</w:t>
      </w:r>
      <w:r w:rsidRPr="001C4F4C">
        <w:rPr>
          <w:i/>
          <w:iCs/>
          <w:noProof/>
          <w:lang w:val="es-PR"/>
        </w:rPr>
        <w:t>Línea</w:t>
      </w:r>
      <w:r w:rsidRPr="001C4F4C">
        <w:rPr>
          <w:noProof/>
          <w:lang w:val="es-PR"/>
        </w:rPr>
        <w:t xml:space="preserve">” es una partida de la solicitud—si la requisición tiene más de una partida, verá distintas líneas en la tabla. Además, en cada línea verá la pregunta </w:t>
      </w:r>
      <w:r w:rsidRPr="001C4F4C">
        <w:rPr>
          <w:i/>
          <w:iCs/>
          <w:noProof/>
          <w:lang w:val="es-PR"/>
        </w:rPr>
        <w:t>“¿Contra Contrato?”.</w:t>
      </w:r>
      <w:r w:rsidRPr="001C4F4C">
        <w:rPr>
          <w:noProof/>
          <w:lang w:val="es-PR"/>
        </w:rPr>
        <w:t xml:space="preserve"> Es importante recalcar que la herramienta JEDI no permite solicitudes híbridas (entiéndase solicitudes con distintas modalidades de compra), por cual esta pregunta tiene como propósito permitirle al comprador identificar partidas de la requisición que no se deban trabajar como </w:t>
      </w:r>
      <w:r>
        <w:rPr>
          <w:noProof/>
          <w:lang w:val="es-PR"/>
        </w:rPr>
        <w:t>una Compra Informal</w:t>
      </w:r>
      <w:r w:rsidRPr="001C4F4C">
        <w:rPr>
          <w:noProof/>
          <w:lang w:val="es-PR"/>
        </w:rPr>
        <w:t xml:space="preserve"> debido a que se encuentren en un contrato de la ASG. Inicialmente, todas las partidas tendrán la contestáción “No”; sin embargo si </w:t>
      </w:r>
      <w:r>
        <w:rPr>
          <w:noProof/>
          <w:lang w:val="es-PR"/>
        </w:rPr>
        <w:t>el Comprador</w:t>
      </w:r>
      <w:r w:rsidRPr="001C4F4C">
        <w:rPr>
          <w:noProof/>
          <w:lang w:val="es-PR"/>
        </w:rPr>
        <w:t xml:space="preserve"> identifica una partida que está en algún contrato de la ASG, </w:t>
      </w:r>
      <w:r>
        <w:rPr>
          <w:noProof/>
          <w:lang w:val="es-PR"/>
        </w:rPr>
        <w:t>el Comprador</w:t>
      </w:r>
      <w:r w:rsidRPr="001C4F4C">
        <w:rPr>
          <w:noProof/>
          <w:lang w:val="es-PR"/>
        </w:rPr>
        <w:t xml:space="preserve"> podrá cambiar la respuesta a “S</w:t>
      </w:r>
      <w:r>
        <w:rPr>
          <w:noProof/>
          <w:lang w:val="es-PR"/>
        </w:rPr>
        <w:t>í</w:t>
      </w:r>
      <w:r w:rsidRPr="001C4F4C">
        <w:rPr>
          <w:noProof/>
          <w:lang w:val="es-PR"/>
        </w:rPr>
        <w:t>”.</w:t>
      </w:r>
    </w:p>
    <w:p w:rsidR="0029454B" w:rsidP="00595479" w:rsidRDefault="0029454B" w14:paraId="60973E58" w14:textId="77777777">
      <w:pPr>
        <w:jc w:val="both"/>
        <w:rPr>
          <w:lang w:val="es-PR"/>
        </w:rPr>
      </w:pPr>
      <w:r>
        <w:rPr>
          <w:noProof/>
        </w:rPr>
        <mc:AlternateContent>
          <mc:Choice Requires="wps">
            <w:drawing>
              <wp:anchor distT="0" distB="0" distL="114300" distR="114300" simplePos="0" relativeHeight="251888640" behindDoc="0" locked="0" layoutInCell="1" allowOverlap="1" wp14:anchorId="7A9D5487" wp14:editId="08B90117">
                <wp:simplePos x="0" y="0"/>
                <wp:positionH relativeFrom="margin">
                  <wp:align>center</wp:align>
                </wp:positionH>
                <wp:positionV relativeFrom="paragraph">
                  <wp:posOffset>3233420</wp:posOffset>
                </wp:positionV>
                <wp:extent cx="3664585" cy="635"/>
                <wp:effectExtent l="0" t="0" r="0" b="0"/>
                <wp:wrapTopAndBottom/>
                <wp:docPr id="1247051731" name="Text Box 1"/>
                <wp:cNvGraphicFramePr/>
                <a:graphic xmlns:a="http://schemas.openxmlformats.org/drawingml/2006/main">
                  <a:graphicData uri="http://schemas.microsoft.com/office/word/2010/wordprocessingShape">
                    <wps:wsp>
                      <wps:cNvSpPr txBox="1"/>
                      <wps:spPr>
                        <a:xfrm>
                          <a:off x="0" y="0"/>
                          <a:ext cx="3664585" cy="635"/>
                        </a:xfrm>
                        <a:prstGeom prst="rect">
                          <a:avLst/>
                        </a:prstGeom>
                        <a:solidFill>
                          <a:prstClr val="white"/>
                        </a:solidFill>
                        <a:ln>
                          <a:noFill/>
                        </a:ln>
                      </wps:spPr>
                      <wps:txbx>
                        <w:txbxContent>
                          <w:p w:rsidRPr="006958E1" w:rsidR="0029454B" w:rsidP="0029454B" w:rsidRDefault="0029454B" w14:paraId="4013F67C" w14:textId="6F53CB09">
                            <w:pPr>
                              <w:pStyle w:val="Caption"/>
                              <w:jc w:val="center"/>
                              <w:rPr>
                                <w:noProof/>
                                <w:lang w:val="es-PR"/>
                              </w:rPr>
                            </w:pPr>
                            <w:r w:rsidRPr="006958E1">
                              <w:rPr>
                                <w:lang w:val="es-PR"/>
                              </w:rPr>
                              <w:t>Tabla de Bienes, Productos o Servicios ("Partidas")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43325D55">
              <v:shape id="_x0000_s1091" style="position:absolute;left:0;text-align:left;margin-left:0;margin-top:254.6pt;width:288.55pt;height:.05pt;z-index:251888640;visibility:visible;mso-wrap-style:square;mso-wrap-distance-left:9pt;mso-wrap-distance-top:0;mso-wrap-distance-right:9pt;mso-wrap-distance-bottom:0;mso-position-horizontal:center;mso-position-horizontal-relative:margin;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" w14:anchorId="7A9D5487">
                <v:textbox style="mso-fit-shape-to-text:t" inset="0,0,0,0">
                  <w:txbxContent>
                    <w:p w:rsidRPr="006958E1" w:rsidR="0029454B" w:rsidP="0029454B" w:rsidRDefault="0029454B" w14:paraId="48B7EFA4" w14:textId="6F53CB09">
                      <w:pPr>
                        <w:pStyle w:val="Caption"/>
                        <w:jc w:val="center"/>
                        <w:rPr>
                          <w:noProof/>
                          <w:lang w:val="es-PR"/>
                        </w:rPr>
                      </w:pPr>
                      <w:r w:rsidRPr="006958E1">
                        <w:rPr>
                          <w:lang w:val="es-PR"/>
                        </w:rPr>
                        <w:t>Tabla de Bienes, Productos o Servicios ("Partidas")</w:t>
                      </w:r>
                    </w:p>
                  </w:txbxContent>
                </v:textbox>
                <w10:wrap type="topAndBottom" anchorx="margin"/>
              </v:shape>
            </w:pict>
          </mc:Fallback>
        </mc:AlternateContent>
      </w:r>
      <w:r w:rsidRPr="009E11A3">
        <w:rPr>
          <w:noProof/>
        </w:rPr>
        <w:drawing>
          <wp:anchor distT="0" distB="0" distL="114300" distR="114300" simplePos="0" relativeHeight="251887616" behindDoc="0" locked="0" layoutInCell="1" allowOverlap="1" wp14:anchorId="7B873BE0" wp14:editId="0E10F305">
            <wp:simplePos x="0" y="0"/>
            <wp:positionH relativeFrom="margin">
              <wp:align>center</wp:align>
            </wp:positionH>
            <wp:positionV relativeFrom="paragraph">
              <wp:posOffset>1138555</wp:posOffset>
            </wp:positionV>
            <wp:extent cx="3664585" cy="2037715"/>
            <wp:effectExtent l="0" t="0" r="0" b="635"/>
            <wp:wrapTopAndBottom/>
            <wp:docPr id="35599580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995809" name="Picture 1" descr="A screenshot of a computer&#10;&#10;Description automatically generated"/>
                    <pic:cNvPicPr/>
                  </pic:nvPicPr>
                  <pic:blipFill>
                    <a:blip r:embed="rId216">
                      <a:extLst>
                        <a:ext uri="{28A0092B-C50C-407E-A947-70E740481C1C}">
                          <a14:useLocalDpi xmlns:a14="http://schemas.microsoft.com/office/drawing/2010/main" val="0"/>
                        </a:ext>
                      </a:extLst>
                    </a:blip>
                    <a:stretch>
                      <a:fillRect/>
                    </a:stretch>
                  </pic:blipFill>
                  <pic:spPr>
                    <a:xfrm>
                      <a:off x="0" y="0"/>
                      <a:ext cx="3664585" cy="2037715"/>
                    </a:xfrm>
                    <a:prstGeom prst="rect">
                      <a:avLst/>
                    </a:prstGeom>
                  </pic:spPr>
                </pic:pic>
              </a:graphicData>
            </a:graphic>
            <wp14:sizeRelH relativeFrom="margin">
              <wp14:pctWidth>0</wp14:pctWidth>
            </wp14:sizeRelH>
            <wp14:sizeRelV relativeFrom="margin">
              <wp14:pctHeight>0</wp14:pctHeight>
            </wp14:sizeRelV>
          </wp:anchor>
        </w:drawing>
      </w:r>
      <w:r w:rsidRPr="001A0EFE">
        <w:rPr>
          <w:noProof/>
          <w:lang w:val="es-PR"/>
        </w:rPr>
        <w:t>Próximo, encontrará el enca</w:t>
      </w:r>
      <w:r>
        <w:rPr>
          <w:noProof/>
          <w:lang w:val="es-PR"/>
        </w:rPr>
        <w:t>si</w:t>
      </w:r>
      <w:r w:rsidRPr="001A0EFE">
        <w:rPr>
          <w:noProof/>
          <w:lang w:val="es-PR"/>
        </w:rPr>
        <w:t xml:space="preserve">llado de “Descripción del Producto/Servicio”. Es importante recalcar que esta es la descripción que saldrá en la Orden de Compra. Por ende, si </w:t>
      </w:r>
      <w:r>
        <w:rPr>
          <w:noProof/>
          <w:lang w:val="es-PR"/>
        </w:rPr>
        <w:t>C</w:t>
      </w:r>
      <w:r w:rsidRPr="001A0EFE">
        <w:rPr>
          <w:noProof/>
          <w:lang w:val="es-PR"/>
        </w:rPr>
        <w:t>omprador encuentra que la descripción de la(s) partida(s) es vaga, deberá editarla para incluir todos los detalles necesarios.</w:t>
      </w:r>
      <w:r>
        <w:rPr>
          <w:noProof/>
          <w:lang w:val="es-PR"/>
        </w:rPr>
        <w:t xml:space="preserve"> </w:t>
      </w:r>
      <w:r w:rsidRPr="00005474">
        <w:rPr>
          <w:lang w:val="es-PR"/>
        </w:rPr>
        <w:t xml:space="preserve">A la vez, verá el botón de “Agregar Notas”. El mismo puede ser utilizado (opcionalmente) por los participantes internos de la ASG para hacer comentarios y/o observaciones relacionadas directamente a una o más partidas de la requisición. Es importante recalcar que las notas agregadas también serán reflejadas en la Orden de Compra.  </w:t>
      </w:r>
    </w:p>
    <w:p w:rsidR="0029454B" w:rsidP="00595479" w:rsidRDefault="0029454B" w14:paraId="253F9368" w14:textId="77777777">
      <w:pPr>
        <w:jc w:val="both"/>
        <w:rPr>
          <w:noProof/>
          <w:lang w:val="es-PR"/>
        </w:rPr>
      </w:pPr>
      <w:r w:rsidRPr="002943B7">
        <w:rPr>
          <w:noProof/>
          <w:lang w:val="es-PR"/>
        </w:rPr>
        <w:t>Siguiente a la derecha, las columnas de “Unidad” y “Costo Estimado por Unidad” deben reflejar la información provista en el contrato, mientras que la “Cantidad” se refiere a cantidad de unidades deseada por el peticionario. El “Costo Estimado Total” lo calcula la herramienta automáticamente para proveer un total estimado para la partida en específico.</w:t>
      </w:r>
    </w:p>
    <w:p w:rsidR="0029454B" w:rsidP="00595479" w:rsidRDefault="0029454B" w14:paraId="1306C3AB" w14:textId="77777777">
      <w:pPr>
        <w:jc w:val="both"/>
        <w:rPr>
          <w:noProof/>
          <w:lang w:val="es-PR"/>
        </w:rPr>
      </w:pPr>
      <w:r w:rsidRPr="00403223">
        <w:rPr>
          <w:noProof/>
          <w:lang w:val="es-PR"/>
        </w:rPr>
        <w:t xml:space="preserve">La siguiente </w:t>
      </w:r>
      <w:r>
        <w:rPr>
          <w:noProof/>
          <w:lang w:val="es-PR"/>
        </w:rPr>
        <w:t>sección incluye los campos de “Marca”, “Modelo”, “Garantía”, “Suplidor”, “Término de Entrega”, “País de Procedencia” y “Ley de Preferencia”. En estos campos encontrará la información de la cotización inicial que consiguió la agencia peticionaria antes de someter la requisición. El Comprador, deberá corroborar que la información de la tabla de requisición concuerde con la cotización inicial adjuntada en el caso antes de aprobar la compra.</w:t>
      </w:r>
    </w:p>
    <w:p w:rsidR="0029454B" w:rsidP="00595479" w:rsidRDefault="0029454B" w14:paraId="058D2428" w14:textId="77777777">
      <w:pPr>
        <w:jc w:val="center"/>
        <w:rPr>
          <w:noProof/>
          <w:lang w:val="es-PR"/>
        </w:rPr>
      </w:pPr>
      <w:r w:rsidRPr="00FA18E6">
        <w:rPr>
          <w:noProof/>
          <w:lang w:val="es-PR"/>
        </w:rPr>
        <w:drawing>
          <wp:inline distT="0" distB="0" distL="0" distR="0" wp14:anchorId="3B47C263" wp14:editId="4AF912F3">
            <wp:extent cx="3444240" cy="1540844"/>
            <wp:effectExtent l="0" t="0" r="3810" b="2540"/>
            <wp:docPr id="133875478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096941" name="Picture 1" descr="A screenshot of a computer&#10;&#10;Description automatically generated"/>
                    <pic:cNvPicPr/>
                  </pic:nvPicPr>
                  <pic:blipFill>
                    <a:blip r:embed="rId93"/>
                    <a:stretch>
                      <a:fillRect/>
                    </a:stretch>
                  </pic:blipFill>
                  <pic:spPr>
                    <a:xfrm>
                      <a:off x="0" y="0"/>
                      <a:ext cx="3448580" cy="1542785"/>
                    </a:xfrm>
                    <a:prstGeom prst="rect">
                      <a:avLst/>
                    </a:prstGeom>
                  </pic:spPr>
                </pic:pic>
              </a:graphicData>
            </a:graphic>
          </wp:inline>
        </w:drawing>
      </w:r>
    </w:p>
    <w:p w:rsidRPr="00403223" w:rsidR="0029454B" w:rsidP="00595479" w:rsidRDefault="0029454B" w14:paraId="12B0CC61" w14:textId="77777777">
      <w:pPr>
        <w:jc w:val="center"/>
        <w:rPr>
          <w:noProof/>
          <w:lang w:val="es-PR"/>
        </w:rPr>
      </w:pPr>
      <w:r>
        <w:rPr>
          <w:noProof/>
        </w:rPr>
        <mc:AlternateContent>
          <mc:Choice Requires="wps">
            <w:drawing>
              <wp:inline distT="0" distB="0" distL="0" distR="0" wp14:anchorId="5058DCF4" wp14:editId="7C214CF6">
                <wp:extent cx="3664585" cy="635"/>
                <wp:effectExtent l="0" t="0" r="0" b="0"/>
                <wp:docPr id="2134918548" name="Text Box 1"/>
                <wp:cNvGraphicFramePr/>
                <a:graphic xmlns:a="http://schemas.openxmlformats.org/drawingml/2006/main">
                  <a:graphicData uri="http://schemas.microsoft.com/office/word/2010/wordprocessingShape">
                    <wps:wsp>
                      <wps:cNvSpPr txBox="1"/>
                      <wps:spPr>
                        <a:xfrm>
                          <a:off x="0" y="0"/>
                          <a:ext cx="3664585" cy="635"/>
                        </a:xfrm>
                        <a:prstGeom prst="rect">
                          <a:avLst/>
                        </a:prstGeom>
                        <a:solidFill>
                          <a:prstClr val="white"/>
                        </a:solidFill>
                        <a:ln>
                          <a:noFill/>
                        </a:ln>
                      </wps:spPr>
                      <wps:txbx>
                        <w:txbxContent>
                          <w:p w:rsidRPr="006958E1" w:rsidR="0029454B" w:rsidP="0029454B" w:rsidRDefault="0029454B" w14:paraId="3618538F" w14:textId="3C6B7379">
                            <w:pPr>
                              <w:pStyle w:val="Caption"/>
                              <w:jc w:val="center"/>
                              <w:rPr>
                                <w:noProof/>
                                <w:lang w:val="es-PR"/>
                              </w:rPr>
                            </w:pPr>
                            <w:r>
                              <w:rPr>
                                <w:lang w:val="es-PR"/>
                              </w:rPr>
                              <w:t>Campos de Marca, Modelo, Garantía, Suplidor, Término de Entrega, País de Procedencia y Ley de Preferencia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w14:anchorId="643BCB63">
              <v:shape id="_x0000_s1092" style="width:288.55pt;height:.05pt;visibility:visible;mso-wrap-style:square;mso-left-percent:-10001;mso-top-percent:-10001;mso-position-horizontal:absolute;mso-position-horizontal-relative:char;mso-position-vertical:absolute;mso-position-vertical-relative:line;mso-left-percent:-10001;mso-top-percent:-10001;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" w14:anchorId="5058DCF4">
                <v:textbox style="mso-fit-shape-to-text:t" inset="0,0,0,0">
                  <w:txbxContent>
                    <w:p w:rsidRPr="006958E1" w:rsidR="0029454B" w:rsidP="0029454B" w:rsidRDefault="0029454B" w14:paraId="35D76658" w14:textId="3C6B7379">
                      <w:pPr>
                        <w:pStyle w:val="Caption"/>
                        <w:jc w:val="center"/>
                        <w:rPr>
                          <w:noProof/>
                          <w:lang w:val="es-PR"/>
                        </w:rPr>
                      </w:pPr>
                      <w:r>
                        <w:rPr>
                          <w:lang w:val="es-PR"/>
                        </w:rPr>
                        <w:t>Campos de Marca, Modelo, Garantía, Suplidor, Término de Entrega, País de Procedencia y Ley de Preferencia</w:t>
                      </w:r>
                    </w:p>
                  </w:txbxContent>
                </v:textbox>
                <w10:anchorlock/>
              </v:shape>
            </w:pict>
          </mc:Fallback>
        </mc:AlternateContent>
      </w:r>
    </w:p>
    <w:p w:rsidRPr="00084034" w:rsidR="0029454B" w:rsidP="00595479" w:rsidRDefault="0029454B" w14:paraId="239D6168" w14:textId="77777777">
      <w:pPr>
        <w:jc w:val="both"/>
        <w:rPr>
          <w:noProof/>
          <w:lang w:val="es-PR"/>
        </w:rPr>
      </w:pPr>
      <w:r w:rsidRPr="00084034">
        <w:rPr>
          <w:noProof/>
          <w:lang w:val="es-PR"/>
        </w:rPr>
        <w:t xml:space="preserve">Por último, verá las columnas referentes a las finanzas de la agencia para la requisición. Si la agencia tiene cuenta en PRIFAS (sistema de contablidad del Departamento de Hacienda), la tabla dispondrá la información de la Cifra de Cuenta. De lo contrario, aparecerá el número de cuenta bancaria. Esta información es para el uso de la Unidad Fiscal. </w:t>
      </w:r>
    </w:p>
    <w:p w:rsidRPr="00084034" w:rsidR="0029454B" w:rsidP="00595479" w:rsidRDefault="0029454B" w14:paraId="67AEA726" w14:textId="70CAC82B">
      <w:pPr>
        <w:jc w:val="both"/>
        <w:rPr>
          <w:color w:val="FF0000"/>
          <w:lang w:val="es-PR"/>
        </w:rPr>
      </w:pPr>
      <w:r w:rsidRPr="009E11A3">
        <w:rPr>
          <w:noProof/>
        </w:rPr>
        <mc:AlternateContent>
          <mc:Choice Requires="wpg">
            <w:drawing>
              <wp:anchor distT="0" distB="0" distL="114300" distR="114300" simplePos="0" relativeHeight="251889664" behindDoc="0" locked="0" layoutInCell="1" allowOverlap="1" wp14:anchorId="36EC1A1F" wp14:editId="182D7E8E">
                <wp:simplePos x="0" y="0"/>
                <wp:positionH relativeFrom="margin">
                  <wp:align>center</wp:align>
                </wp:positionH>
                <wp:positionV relativeFrom="paragraph">
                  <wp:posOffset>8586</wp:posOffset>
                </wp:positionV>
                <wp:extent cx="5168265" cy="1391285"/>
                <wp:effectExtent l="0" t="0" r="0" b="0"/>
                <wp:wrapSquare wrapText="bothSides"/>
                <wp:docPr id="1265357276" name="Group 1"/>
                <wp:cNvGraphicFramePr/>
                <a:graphic xmlns:a="http://schemas.openxmlformats.org/drawingml/2006/main">
                  <a:graphicData uri="http://schemas.microsoft.com/office/word/2010/wordprocessingGroup">
                    <wpg:wgp>
                      <wpg:cNvGrpSpPr/>
                      <wpg:grpSpPr>
                        <a:xfrm>
                          <a:off x="0" y="0"/>
                          <a:ext cx="5168265" cy="1391285"/>
                          <a:chOff x="0" y="0"/>
                          <a:chExt cx="6823085" cy="1898016"/>
                        </a:xfrm>
                      </wpg:grpSpPr>
                      <pic:pic xmlns:pic="http://schemas.openxmlformats.org/drawingml/2006/picture">
                        <pic:nvPicPr>
                          <pic:cNvPr id="918115636" name="Picture 918115636" descr="Table&#10;&#10;Description automatically generated"/>
                          <pic:cNvPicPr>
                            <a:picLocks noChangeAspect="1"/>
                          </pic:cNvPicPr>
                        </pic:nvPicPr>
                        <pic:blipFill rotWithShape="1">
                          <a:blip r:embed="rId94" cstate="print">
                            <a:extLst>
                              <a:ext uri="{28A0092B-C50C-407E-A947-70E740481C1C}">
                                <a14:useLocalDpi xmlns:a14="http://schemas.microsoft.com/office/drawing/2010/main" val="0"/>
                              </a:ext>
                            </a:extLst>
                          </a:blip>
                          <a:srcRect b="3327"/>
                          <a:stretch/>
                        </pic:blipFill>
                        <pic:spPr>
                          <a:xfrm>
                            <a:off x="1867545" y="23247"/>
                            <a:ext cx="4094480" cy="1874769"/>
                          </a:xfrm>
                          <a:prstGeom prst="rect">
                            <a:avLst/>
                          </a:prstGeom>
                        </pic:spPr>
                      </pic:pic>
                      <pic:pic xmlns:pic="http://schemas.openxmlformats.org/drawingml/2006/picture">
                        <pic:nvPicPr>
                          <pic:cNvPr id="483667310" name="Picture 483667310" descr="Graphical user interface, application&#10;&#10;Description automatically generated"/>
                          <pic:cNvPicPr>
                            <a:picLocks noChangeAspect="1"/>
                          </pic:cNvPicPr>
                        </pic:nvPicPr>
                        <pic:blipFill>
                          <a:blip r:embed="rId95">
                            <a:extLst>
                              <a:ext uri="{28A0092B-C50C-407E-A947-70E740481C1C}">
                                <a14:useLocalDpi xmlns:a14="http://schemas.microsoft.com/office/drawing/2010/main" val="0"/>
                              </a:ext>
                            </a:extLst>
                          </a:blip>
                          <a:stretch>
                            <a:fillRect/>
                          </a:stretch>
                        </pic:blipFill>
                        <pic:spPr>
                          <a:xfrm>
                            <a:off x="0" y="0"/>
                            <a:ext cx="1827530" cy="1898015"/>
                          </a:xfrm>
                          <a:prstGeom prst="rect">
                            <a:avLst/>
                          </a:prstGeom>
                        </pic:spPr>
                      </pic:pic>
                      <pic:pic xmlns:pic="http://schemas.openxmlformats.org/drawingml/2006/picture">
                        <pic:nvPicPr>
                          <pic:cNvPr id="1946368977" name="Picture 1946368977" descr="Shape, rectangle&#10;&#10;Description automatically generated"/>
                          <pic:cNvPicPr>
                            <a:picLocks noChangeAspect="1"/>
                          </pic:cNvPicPr>
                        </pic:nvPicPr>
                        <pic:blipFill rotWithShape="1">
                          <a:blip r:embed="rId96">
                            <a:extLst>
                              <a:ext uri="{28A0092B-C50C-407E-A947-70E740481C1C}">
                                <a14:useLocalDpi xmlns:a14="http://schemas.microsoft.com/office/drawing/2010/main" val="0"/>
                              </a:ext>
                            </a:extLst>
                          </a:blip>
                          <a:srcRect b="3315"/>
                          <a:stretch/>
                        </pic:blipFill>
                        <pic:spPr>
                          <a:xfrm>
                            <a:off x="5982345" y="30996"/>
                            <a:ext cx="840740" cy="1867020"/>
                          </a:xfrm>
                          <a:prstGeom prst="rect">
                            <a:avLst/>
                          </a:prstGeom>
                        </pic:spPr>
                      </pic:pic>
                    </wpg:wgp>
                  </a:graphicData>
                </a:graphic>
                <wp14:sizeRelH relativeFrom="margin">
                  <wp14:pctWidth>0</wp14:pctWidth>
                </wp14:sizeRelH>
                <wp14:sizeRelV relativeFrom="margin">
                  <wp14:pctHeight>0</wp14:pctHeight>
                </wp14:sizeRelV>
              </wp:anchor>
            </w:drawing>
          </mc:Choice>
          <mc:Fallback>
            <w:pict w14:anchorId="7B67E90A">
              <v:group id="Group 1" style="position:absolute;margin-left:0;margin-top:.7pt;width:406.95pt;height:109.55pt;z-index:251889664;mso-position-horizontal:center;mso-position-horizontal-relative:margin;mso-width-relative:margin;mso-height-relative:margin" coordsize="68230,18980" o:spid="_x0000_s1026" w14:anchorId="1E689CDD"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">
                <v:shape id="Picture 918115636" style="position:absolute;left:18675;top:232;width:40945;height:18748;visibility:visible;mso-wrap-style:square" alt="Table&#10;&#10;Description automatically generated"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">
                  <v:imagedata cropbottom="2180f" o:title="Table&#10;&#10;Description automatically generated" r:id="rId97"/>
                </v:shape>
                <v:shape id="Picture 483667310" style="position:absolute;width:18275;height:18980;visibility:visible;mso-wrap-style:square" alt="Graphical user interface, application&#10;&#10;Description automatically generated"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">
                  <v:imagedata o:title="Graphical user interface, application&#10;&#10;Description automatically generated" r:id="rId98"/>
                </v:shape>
                <v:shape id="Picture 1946368977" style="position:absolute;left:59823;top:309;width:8407;height:18671;visibility:visible;mso-wrap-style:square" alt="Shape, rectangle&#10;&#10;Description automatically generated"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">
                  <v:imagedata cropbottom="2173f" o:title="Shape, rectangle&#10;&#10;Description automatically generated" r:id="rId99"/>
                </v:shape>
                <w10:wrap type="square" anchorx="margin"/>
              </v:group>
            </w:pict>
          </mc:Fallback>
        </mc:AlternateContent>
      </w:r>
    </w:p>
    <w:p w:rsidRPr="00084034" w:rsidR="0029454B" w:rsidP="00595479" w:rsidRDefault="0029454B" w14:paraId="324F4AE0" w14:textId="77777777">
      <w:pPr>
        <w:jc w:val="both"/>
        <w:rPr>
          <w:color w:val="FF0000"/>
          <w:lang w:val="es-PR"/>
        </w:rPr>
      </w:pPr>
    </w:p>
    <w:p w:rsidRPr="00084034" w:rsidR="0029454B" w:rsidP="00595479" w:rsidRDefault="0029454B" w14:paraId="26F846B2" w14:textId="77777777">
      <w:pPr>
        <w:jc w:val="both"/>
        <w:rPr>
          <w:color w:val="FF0000"/>
          <w:lang w:val="es-PR"/>
        </w:rPr>
      </w:pPr>
    </w:p>
    <w:p w:rsidRPr="00084034" w:rsidR="0029454B" w:rsidP="00595479" w:rsidRDefault="0029454B" w14:paraId="1DBCF3E8" w14:textId="77777777">
      <w:pPr>
        <w:jc w:val="both"/>
        <w:rPr>
          <w:color w:val="FF0000"/>
          <w:lang w:val="es-PR"/>
        </w:rPr>
      </w:pPr>
    </w:p>
    <w:p w:rsidRPr="00084034" w:rsidR="0029454B" w:rsidP="00595479" w:rsidRDefault="009957C8" w14:paraId="74E5CB91" w14:textId="2E6E18C7">
      <w:pPr>
        <w:jc w:val="both"/>
        <w:rPr>
          <w:color w:val="FF0000"/>
          <w:lang w:val="es-PR"/>
        </w:rPr>
      </w:pPr>
      <w:r w:rsidRPr="009E11A3">
        <w:rPr>
          <w:noProof/>
        </w:rPr>
        <mc:AlternateContent>
          <mc:Choice Requires="wps">
            <w:drawing>
              <wp:anchor distT="0" distB="0" distL="114300" distR="114300" simplePos="0" relativeHeight="251891712" behindDoc="0" locked="0" layoutInCell="1" allowOverlap="1" wp14:anchorId="24926EC8" wp14:editId="58BC47FC">
                <wp:simplePos x="0" y="0"/>
                <wp:positionH relativeFrom="column">
                  <wp:posOffset>450654</wp:posOffset>
                </wp:positionH>
                <wp:positionV relativeFrom="paragraph">
                  <wp:posOffset>188595</wp:posOffset>
                </wp:positionV>
                <wp:extent cx="5168265" cy="635"/>
                <wp:effectExtent l="0" t="0" r="0" b="0"/>
                <wp:wrapSquare wrapText="bothSides"/>
                <wp:docPr id="329267403" name="Text Box 1"/>
                <wp:cNvGraphicFramePr/>
                <a:graphic xmlns:a="http://schemas.openxmlformats.org/drawingml/2006/main">
                  <a:graphicData uri="http://schemas.microsoft.com/office/word/2010/wordprocessingShape">
                    <wps:wsp>
                      <wps:cNvSpPr txBox="1"/>
                      <wps:spPr>
                        <a:xfrm>
                          <a:off x="0" y="0"/>
                          <a:ext cx="5168265" cy="635"/>
                        </a:xfrm>
                        <a:prstGeom prst="rect">
                          <a:avLst/>
                        </a:prstGeom>
                        <a:solidFill>
                          <a:prstClr val="white"/>
                        </a:solidFill>
                        <a:ln>
                          <a:noFill/>
                        </a:ln>
                      </wps:spPr>
                      <wps:txbx>
                        <w:txbxContent>
                          <w:p w:rsidRPr="00084034" w:rsidR="0029454B" w:rsidP="0029454B" w:rsidRDefault="0029454B" w14:paraId="698321CD" w14:textId="0139B191">
                            <w:pPr>
                              <w:pStyle w:val="Caption"/>
                              <w:jc w:val="center"/>
                              <w:rPr>
                                <w:noProof/>
                                <w:lang w:val="es-PR"/>
                              </w:rPr>
                            </w:pPr>
                            <w:proofErr w:type="gramStart"/>
                            <w:r w:rsidRPr="00084034">
                              <w:rPr>
                                <w:lang w:val="es-PR"/>
                              </w:rPr>
                              <w:t>Cuentas a utilizar</w:t>
                            </w:r>
                            <w:proofErr w:type="gramEnd"/>
                            <w:r w:rsidRPr="00084034">
                              <w:rPr>
                                <w:lang w:val="es-PR"/>
                              </w:rPr>
                              <w:t xml:space="preserve"> por cada partida (PRIFAS)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105AA67D">
              <v:shape id="_x0000_s1093" style="position:absolute;left:0;text-align:left;margin-left:35.5pt;margin-top:14.85pt;width:406.95pt;height:.05pt;z-index:251891712;visibility:visible;mso-wrap-style:square;mso-wrap-distance-left:9pt;mso-wrap-distance-top:0;mso-wrap-distance-right:9pt;mso-wrap-distance-bottom:0;mso-position-horizontal:absolute;mso-position-horizontal-relative:text;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" w14:anchorId="24926EC8">
                <v:textbox style="mso-fit-shape-to-text:t" inset="0,0,0,0">
                  <w:txbxContent>
                    <w:p w:rsidRPr="00084034" w:rsidR="0029454B" w:rsidP="0029454B" w:rsidRDefault="0029454B" w14:paraId="327DEA55" w14:textId="0139B191">
                      <w:pPr>
                        <w:pStyle w:val="Caption"/>
                        <w:jc w:val="center"/>
                        <w:rPr>
                          <w:noProof/>
                          <w:lang w:val="es-PR"/>
                        </w:rPr>
                      </w:pPr>
                      <w:proofErr w:type="gramStart"/>
                      <w:r w:rsidRPr="00084034">
                        <w:rPr>
                          <w:lang w:val="es-PR"/>
                        </w:rPr>
                        <w:t>Cuentas a utilizar</w:t>
                      </w:r>
                      <w:proofErr w:type="gramEnd"/>
                      <w:r w:rsidRPr="00084034">
                        <w:rPr>
                          <w:lang w:val="es-PR"/>
                        </w:rPr>
                        <w:t xml:space="preserve"> por cada partida (PRIFAS)</w:t>
                      </w:r>
                    </w:p>
                  </w:txbxContent>
                </v:textbox>
                <w10:wrap type="square"/>
              </v:shape>
            </w:pict>
          </mc:Fallback>
        </mc:AlternateContent>
      </w:r>
    </w:p>
    <w:p w:rsidRPr="00084034" w:rsidR="0029454B" w:rsidP="00595479" w:rsidRDefault="0029454B" w14:paraId="2EBF7409" w14:textId="77777777">
      <w:pPr>
        <w:jc w:val="both"/>
        <w:rPr>
          <w:color w:val="FF0000"/>
          <w:lang w:val="es-PR"/>
        </w:rPr>
      </w:pPr>
      <w:r w:rsidRPr="009E11A3">
        <w:rPr>
          <w:noProof/>
        </w:rPr>
        <w:drawing>
          <wp:anchor distT="0" distB="0" distL="114300" distR="114300" simplePos="0" relativeHeight="251890688" behindDoc="0" locked="0" layoutInCell="1" allowOverlap="1" wp14:anchorId="5EE677F5" wp14:editId="61C6EBDF">
            <wp:simplePos x="0" y="0"/>
            <wp:positionH relativeFrom="margin">
              <wp:align>center</wp:align>
            </wp:positionH>
            <wp:positionV relativeFrom="paragraph">
              <wp:posOffset>253610</wp:posOffset>
            </wp:positionV>
            <wp:extent cx="1928495" cy="1370965"/>
            <wp:effectExtent l="0" t="0" r="0" b="635"/>
            <wp:wrapSquare wrapText="bothSides"/>
            <wp:docPr id="56512928" name="Picture 4"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Graphical user interface&#10;&#10;Description automatically generated with medium confidence"/>
                    <pic:cNvPicPr>
                      <a:picLocks noChangeAspect="1"/>
                    </pic:cNvPicPr>
                  </pic:nvPicPr>
                  <pic:blipFill rotWithShape="1">
                    <a:blip r:embed="rId100">
                      <a:extLst>
                        <a:ext uri="{28A0092B-C50C-407E-A947-70E740481C1C}">
                          <a14:useLocalDpi xmlns:a14="http://schemas.microsoft.com/office/drawing/2010/main" val="0"/>
                        </a:ext>
                      </a:extLst>
                    </a:blip>
                    <a:srcRect b="18073"/>
                    <a:stretch/>
                  </pic:blipFill>
                  <pic:spPr bwMode="auto">
                    <a:xfrm>
                      <a:off x="0" y="0"/>
                      <a:ext cx="1928495" cy="13709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Pr="00084034" w:rsidR="0029454B" w:rsidP="00595479" w:rsidRDefault="0029454B" w14:paraId="01D34894" w14:textId="77777777">
      <w:pPr>
        <w:jc w:val="both"/>
        <w:rPr>
          <w:noProof/>
          <w:lang w:val="es-PR"/>
        </w:rPr>
      </w:pPr>
    </w:p>
    <w:p w:rsidRPr="00084034" w:rsidR="0029454B" w:rsidP="00595479" w:rsidRDefault="0029454B" w14:paraId="2193F7EF" w14:textId="77777777">
      <w:pPr>
        <w:jc w:val="both"/>
        <w:rPr>
          <w:noProof/>
          <w:lang w:val="es-PR"/>
        </w:rPr>
      </w:pPr>
    </w:p>
    <w:p w:rsidRPr="00084034" w:rsidR="0029454B" w:rsidP="00595479" w:rsidRDefault="0029454B" w14:paraId="449B5F12" w14:textId="77777777">
      <w:pPr>
        <w:jc w:val="both"/>
        <w:rPr>
          <w:noProof/>
          <w:lang w:val="es-PR"/>
        </w:rPr>
      </w:pPr>
    </w:p>
    <w:p w:rsidRPr="00084034" w:rsidR="0029454B" w:rsidP="00595479" w:rsidRDefault="0029454B" w14:paraId="179B1ED1" w14:textId="77777777">
      <w:pPr>
        <w:jc w:val="both"/>
        <w:rPr>
          <w:noProof/>
          <w:lang w:val="es-PR"/>
        </w:rPr>
      </w:pPr>
    </w:p>
    <w:p w:rsidRPr="00084034" w:rsidR="0029454B" w:rsidP="00595479" w:rsidRDefault="0029454B" w14:paraId="34F9F345" w14:textId="77777777">
      <w:pPr>
        <w:jc w:val="both"/>
        <w:rPr>
          <w:color w:val="FF0000"/>
          <w:lang w:val="es-PR"/>
        </w:rPr>
      </w:pPr>
      <w:r w:rsidRPr="009E11A3">
        <w:rPr>
          <w:noProof/>
        </w:rPr>
        <mc:AlternateContent>
          <mc:Choice Requires="wps">
            <w:drawing>
              <wp:anchor distT="0" distB="0" distL="114300" distR="114300" simplePos="0" relativeHeight="251892736" behindDoc="0" locked="0" layoutInCell="1" allowOverlap="1" wp14:anchorId="4E7BB42B" wp14:editId="7ABBAF9B">
                <wp:simplePos x="0" y="0"/>
                <wp:positionH relativeFrom="margin">
                  <wp:align>center</wp:align>
                </wp:positionH>
                <wp:positionV relativeFrom="paragraph">
                  <wp:posOffset>229566</wp:posOffset>
                </wp:positionV>
                <wp:extent cx="2806700" cy="635"/>
                <wp:effectExtent l="0" t="0" r="0" b="0"/>
                <wp:wrapSquare wrapText="bothSides"/>
                <wp:docPr id="738553235" name="Text Box 1"/>
                <wp:cNvGraphicFramePr/>
                <a:graphic xmlns:a="http://schemas.openxmlformats.org/drawingml/2006/main">
                  <a:graphicData uri="http://schemas.microsoft.com/office/word/2010/wordprocessingShape">
                    <wps:wsp>
                      <wps:cNvSpPr txBox="1"/>
                      <wps:spPr>
                        <a:xfrm>
                          <a:off x="0" y="0"/>
                          <a:ext cx="2806700" cy="635"/>
                        </a:xfrm>
                        <a:prstGeom prst="rect">
                          <a:avLst/>
                        </a:prstGeom>
                        <a:solidFill>
                          <a:prstClr val="white"/>
                        </a:solidFill>
                        <a:ln>
                          <a:noFill/>
                        </a:ln>
                      </wps:spPr>
                      <wps:txbx>
                        <w:txbxContent>
                          <w:p w:rsidRPr="00084034" w:rsidR="0029454B" w:rsidP="0029454B" w:rsidRDefault="0029454B" w14:paraId="3B9C7730" w14:textId="50B94735">
                            <w:pPr>
                              <w:pStyle w:val="Caption"/>
                              <w:jc w:val="center"/>
                              <w:rPr>
                                <w:noProof/>
                                <w:lang w:val="es-PR"/>
                              </w:rPr>
                            </w:pPr>
                            <w:r w:rsidRPr="00084034">
                              <w:rPr>
                                <w:lang w:val="es-PR"/>
                              </w:rPr>
                              <w:t>Cuentas que no son de PRIFAS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w14:anchorId="48095E01">
              <v:shape id="_x0000_s1094" style="position:absolute;left:0;text-align:left;margin-left:0;margin-top:18.1pt;width:221pt;height:.05pt;z-index:251892736;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" w14:anchorId="4E7BB42B">
                <v:textbox style="mso-fit-shape-to-text:t" inset="0,0,0,0">
                  <w:txbxContent>
                    <w:p w:rsidRPr="00084034" w:rsidR="0029454B" w:rsidP="0029454B" w:rsidRDefault="0029454B" w14:paraId="52A58796" w14:textId="50B94735">
                      <w:pPr>
                        <w:pStyle w:val="Caption"/>
                        <w:jc w:val="center"/>
                        <w:rPr>
                          <w:noProof/>
                          <w:lang w:val="es-PR"/>
                        </w:rPr>
                      </w:pPr>
                      <w:r w:rsidRPr="00084034">
                        <w:rPr>
                          <w:lang w:val="es-PR"/>
                        </w:rPr>
                        <w:t>Cuentas que no son de PRIFAS</w:t>
                      </w:r>
                    </w:p>
                  </w:txbxContent>
                </v:textbox>
                <w10:wrap type="square" anchorx="margin"/>
              </v:shape>
            </w:pict>
          </mc:Fallback>
        </mc:AlternateContent>
      </w:r>
    </w:p>
    <w:p w:rsidRPr="00084034" w:rsidR="0029454B" w:rsidP="00595479" w:rsidRDefault="0029454B" w14:paraId="73F67282" w14:textId="77777777">
      <w:pPr>
        <w:jc w:val="both"/>
        <w:rPr>
          <w:color w:val="FF0000"/>
          <w:lang w:val="es-PR"/>
        </w:rPr>
      </w:pPr>
    </w:p>
    <w:p w:rsidR="0029454B" w:rsidP="00595479" w:rsidRDefault="0029454B" w14:paraId="5093DA44" w14:textId="77777777">
      <w:pPr>
        <w:pStyle w:val="ListParagraph"/>
        <w:ind w:left="0"/>
        <w:jc w:val="both"/>
        <w:rPr>
          <w:noProof/>
          <w:lang w:val="es-PR"/>
        </w:rPr>
      </w:pPr>
      <w:r w:rsidRPr="00084034">
        <w:rPr>
          <w:noProof/>
          <w:lang w:val="es-PR"/>
        </w:rPr>
        <w:t>En la parte posterior derecha de la tabla, verá el botón “Exportar”. Opcionalmente, podrá presionarlo para exportar la información de las partidas a un documento de Excel.</w:t>
      </w:r>
    </w:p>
    <w:p w:rsidRPr="00084034" w:rsidR="0029454B" w:rsidP="00595479" w:rsidRDefault="0029454B" w14:paraId="5329320D" w14:textId="77777777">
      <w:pPr>
        <w:pStyle w:val="ListParagraph"/>
        <w:ind w:left="0"/>
        <w:jc w:val="both"/>
        <w:rPr>
          <w:noProof/>
          <w:lang w:val="es-PR"/>
        </w:rPr>
      </w:pPr>
    </w:p>
    <w:p w:rsidR="00D862B2" w:rsidP="00595479" w:rsidRDefault="0029454B" w14:paraId="6C66E6B0" w14:textId="43E9CCC8">
      <w:pPr>
        <w:pStyle w:val="ListParagraph"/>
        <w:spacing w:after="0"/>
        <w:ind w:left="0"/>
        <w:jc w:val="both"/>
        <w:rPr>
          <w:noProof/>
          <w:lang w:val="es-PR"/>
        </w:rPr>
      </w:pPr>
      <w:r w:rsidRPr="00084034">
        <w:rPr>
          <w:noProof/>
          <w:lang w:val="es-PR"/>
        </w:rPr>
        <w:t xml:space="preserve">Después de la tabla de bienes, obras o servicios, verá cuatro campos relacionados a las cuentas utilizadas por la entidad peticionaria para la requisición. El campo de “Cuenta” repite la información entrada en la tabla de la cuenta de PRIFAS o de la cuenta bancaria. El “Costo Estimado Total” es el monto a utilizar en la cuenta mencionada, mientras que los “Fondos Disponibles” y la “Fecha de Expiración de Fondos” detallan la disponibilidad de los </w:t>
      </w:r>
    </w:p>
    <w:p w:rsidRPr="00084034" w:rsidR="005C1EF1" w:rsidP="00595479" w:rsidRDefault="005C1EF1" w14:paraId="06798E88" w14:textId="1AB7DE27">
      <w:pPr>
        <w:pStyle w:val="ListParagraph"/>
        <w:spacing w:after="0"/>
        <w:ind w:left="0"/>
        <w:jc w:val="both"/>
        <w:rPr>
          <w:noProof/>
          <w:lang w:val="es-PR"/>
        </w:rPr>
      </w:pPr>
      <w:r w:rsidRPr="009E11A3">
        <w:rPr>
          <w:noProof/>
        </w:rPr>
        <w:drawing>
          <wp:anchor distT="0" distB="0" distL="114300" distR="114300" simplePos="0" relativeHeight="251893760" behindDoc="0" locked="0" layoutInCell="1" allowOverlap="1" wp14:anchorId="1AF89310" wp14:editId="3F684C6A">
            <wp:simplePos x="0" y="0"/>
            <wp:positionH relativeFrom="margin">
              <wp:align>center</wp:align>
            </wp:positionH>
            <wp:positionV relativeFrom="paragraph">
              <wp:posOffset>609063</wp:posOffset>
            </wp:positionV>
            <wp:extent cx="4677410" cy="1132840"/>
            <wp:effectExtent l="0" t="0" r="8890" b="0"/>
            <wp:wrapTopAndBottom/>
            <wp:docPr id="1808624778" name="Picture 1" descr="A number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624778" name="Picture 1" descr="A number on a white background&#10;&#10;Description automatically generated"/>
                    <pic:cNvPicPr/>
                  </pic:nvPicPr>
                  <pic:blipFill>
                    <a:blip r:embed="rId217">
                      <a:extLst>
                        <a:ext uri="{28A0092B-C50C-407E-A947-70E740481C1C}">
                          <a14:useLocalDpi xmlns:a14="http://schemas.microsoft.com/office/drawing/2010/main" val="0"/>
                        </a:ext>
                      </a:extLst>
                    </a:blip>
                    <a:stretch>
                      <a:fillRect/>
                    </a:stretch>
                  </pic:blipFill>
                  <pic:spPr>
                    <a:xfrm>
                      <a:off x="0" y="0"/>
                      <a:ext cx="4677410" cy="1132840"/>
                    </a:xfrm>
                    <a:prstGeom prst="rect">
                      <a:avLst/>
                    </a:prstGeom>
                  </pic:spPr>
                </pic:pic>
              </a:graphicData>
            </a:graphic>
            <wp14:sizeRelH relativeFrom="margin">
              <wp14:pctWidth>0</wp14:pctWidth>
            </wp14:sizeRelH>
            <wp14:sizeRelV relativeFrom="margin">
              <wp14:pctHeight>0</wp14:pctHeight>
            </wp14:sizeRelV>
          </wp:anchor>
        </w:drawing>
      </w:r>
      <w:r w:rsidRPr="009E11A3">
        <w:rPr>
          <w:noProof/>
        </w:rPr>
        <mc:AlternateContent>
          <mc:Choice Requires="wps">
            <w:drawing>
              <wp:anchor distT="0" distB="0" distL="114300" distR="114300" simplePos="0" relativeHeight="251896832" behindDoc="0" locked="0" layoutInCell="1" allowOverlap="1" wp14:anchorId="0D4CD349" wp14:editId="1680BB92">
                <wp:simplePos x="0" y="0"/>
                <wp:positionH relativeFrom="margin">
                  <wp:posOffset>1163320</wp:posOffset>
                </wp:positionH>
                <wp:positionV relativeFrom="paragraph">
                  <wp:posOffset>2948305</wp:posOffset>
                </wp:positionV>
                <wp:extent cx="3259455" cy="635"/>
                <wp:effectExtent l="0" t="0" r="0" b="0"/>
                <wp:wrapTopAndBottom/>
                <wp:docPr id="1827773671" name="Text Box 1"/>
                <wp:cNvGraphicFramePr/>
                <a:graphic xmlns:a="http://schemas.openxmlformats.org/drawingml/2006/main">
                  <a:graphicData uri="http://schemas.microsoft.com/office/word/2010/wordprocessingShape">
                    <wps:wsp>
                      <wps:cNvSpPr txBox="1"/>
                      <wps:spPr>
                        <a:xfrm>
                          <a:off x="0" y="0"/>
                          <a:ext cx="3259455" cy="635"/>
                        </a:xfrm>
                        <a:prstGeom prst="rect">
                          <a:avLst/>
                        </a:prstGeom>
                        <a:solidFill>
                          <a:prstClr val="white"/>
                        </a:solidFill>
                        <a:ln>
                          <a:noFill/>
                        </a:ln>
                      </wps:spPr>
                      <wps:txbx>
                        <w:txbxContent>
                          <w:p w:rsidRPr="00084034" w:rsidR="0029454B" w:rsidP="0029454B" w:rsidRDefault="0029454B" w14:paraId="03AD9AE0" w14:textId="2753A61A">
                            <w:pPr>
                              <w:pStyle w:val="Caption"/>
                              <w:jc w:val="center"/>
                              <w:rPr>
                                <w:color w:val="FF0000"/>
                                <w:lang w:val="es-PR"/>
                              </w:rPr>
                            </w:pPr>
                            <w:r w:rsidRPr="00084034">
                              <w:rPr>
                                <w:lang w:val="es-PR"/>
                              </w:rPr>
                              <w:t>Costo Estimado Total y Certificación de Fondos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w14:anchorId="420D8AB0">
              <v:shape id="_x0000_s1095" style="position:absolute;left:0;text-align:left;margin-left:91.6pt;margin-top:232.15pt;width:256.65pt;height:.05pt;z-index:25189683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" w14:anchorId="0D4CD349">
                <v:textbox style="mso-fit-shape-to-text:t" inset="0,0,0,0">
                  <w:txbxContent>
                    <w:p w:rsidRPr="00084034" w:rsidR="0029454B" w:rsidP="0029454B" w:rsidRDefault="0029454B" w14:paraId="48471CFB" w14:textId="2753A61A">
                      <w:pPr>
                        <w:pStyle w:val="Caption"/>
                        <w:jc w:val="center"/>
                        <w:rPr>
                          <w:color w:val="FF0000"/>
                          <w:lang w:val="es-PR"/>
                        </w:rPr>
                      </w:pPr>
                      <w:r w:rsidRPr="00084034">
                        <w:rPr>
                          <w:lang w:val="es-PR"/>
                        </w:rPr>
                        <w:t>Costo Estimado Total y Certificación de Fondos</w:t>
                      </w:r>
                    </w:p>
                  </w:txbxContent>
                </v:textbox>
                <w10:wrap type="topAndBottom" anchorx="margin"/>
              </v:shape>
            </w:pict>
          </mc:Fallback>
        </mc:AlternateContent>
      </w:r>
      <w:r w:rsidRPr="009E11A3">
        <w:rPr>
          <w:noProof/>
          <w:color w:val="FF0000"/>
        </w:rPr>
        <w:drawing>
          <wp:anchor distT="0" distB="0" distL="114300" distR="114300" simplePos="0" relativeHeight="251895808" behindDoc="0" locked="0" layoutInCell="1" allowOverlap="1" wp14:anchorId="09C67950" wp14:editId="3F0E7257">
            <wp:simplePos x="0" y="0"/>
            <wp:positionH relativeFrom="margin">
              <wp:posOffset>589915</wp:posOffset>
            </wp:positionH>
            <wp:positionV relativeFrom="paragraph">
              <wp:posOffset>1950085</wp:posOffset>
            </wp:positionV>
            <wp:extent cx="2635250" cy="1066800"/>
            <wp:effectExtent l="0" t="0" r="0" b="0"/>
            <wp:wrapTopAndBottom/>
            <wp:docPr id="2035058443" name="Picture 1" descr="A white background with blu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058443" name="Picture 1" descr="A white background with blue text&#10;&#10;Description automatically generated"/>
                    <pic:cNvPicPr/>
                  </pic:nvPicPr>
                  <pic:blipFill>
                    <a:blip r:embed="rId218">
                      <a:extLst>
                        <a:ext uri="{28A0092B-C50C-407E-A947-70E740481C1C}">
                          <a14:useLocalDpi xmlns:a14="http://schemas.microsoft.com/office/drawing/2010/main" val="0"/>
                        </a:ext>
                      </a:extLst>
                    </a:blip>
                    <a:stretch>
                      <a:fillRect/>
                    </a:stretch>
                  </pic:blipFill>
                  <pic:spPr>
                    <a:xfrm>
                      <a:off x="0" y="0"/>
                      <a:ext cx="2635250" cy="1066800"/>
                    </a:xfrm>
                    <a:prstGeom prst="rect">
                      <a:avLst/>
                    </a:prstGeom>
                  </pic:spPr>
                </pic:pic>
              </a:graphicData>
            </a:graphic>
          </wp:anchor>
        </w:drawing>
      </w:r>
      <w:r w:rsidRPr="009E11A3">
        <w:rPr>
          <w:noProof/>
        </w:rPr>
        <mc:AlternateContent>
          <mc:Choice Requires="wps">
            <w:drawing>
              <wp:anchor distT="0" distB="0" distL="114300" distR="114300" simplePos="0" relativeHeight="251894784" behindDoc="0" locked="0" layoutInCell="1" allowOverlap="1" wp14:anchorId="0D9A55EF" wp14:editId="0AA79E5D">
                <wp:simplePos x="0" y="0"/>
                <wp:positionH relativeFrom="column">
                  <wp:posOffset>529150</wp:posOffset>
                </wp:positionH>
                <wp:positionV relativeFrom="paragraph">
                  <wp:posOffset>1782641</wp:posOffset>
                </wp:positionV>
                <wp:extent cx="5120640" cy="635"/>
                <wp:effectExtent l="0" t="0" r="0" b="0"/>
                <wp:wrapTopAndBottom/>
                <wp:docPr id="1394182476" name="Text Box 1"/>
                <wp:cNvGraphicFramePr/>
                <a:graphic xmlns:a="http://schemas.openxmlformats.org/drawingml/2006/main">
                  <a:graphicData uri="http://schemas.microsoft.com/office/word/2010/wordprocessingShape">
                    <wps:wsp>
                      <wps:cNvSpPr txBox="1"/>
                      <wps:spPr>
                        <a:xfrm>
                          <a:off x="0" y="0"/>
                          <a:ext cx="5120640" cy="635"/>
                        </a:xfrm>
                        <a:prstGeom prst="rect">
                          <a:avLst/>
                        </a:prstGeom>
                        <a:solidFill>
                          <a:prstClr val="white"/>
                        </a:solidFill>
                        <a:ln>
                          <a:noFill/>
                        </a:ln>
                      </wps:spPr>
                      <wps:txbx>
                        <w:txbxContent>
                          <w:p w:rsidRPr="000837CC" w:rsidR="0029454B" w:rsidP="0029454B" w:rsidRDefault="0029454B" w14:paraId="4F923E28" w14:textId="165D1BFB">
                            <w:pPr>
                              <w:pStyle w:val="Caption"/>
                              <w:jc w:val="center"/>
                              <w:rPr>
                                <w:noProof/>
                              </w:rPr>
                            </w:pPr>
                            <w:proofErr w:type="spellStart"/>
                            <w:r>
                              <w:t>Información</w:t>
                            </w:r>
                            <w:proofErr w:type="spellEnd"/>
                            <w:r>
                              <w:t xml:space="preserve"> de Cuentas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58530F5F">
              <v:shape id="_x0000_s1096" style="position:absolute;left:0;text-align:left;margin-left:41.65pt;margin-top:140.35pt;width:403.2pt;height:.05pt;z-index:251894784;visibility:visible;mso-wrap-style:square;mso-wrap-distance-left:9pt;mso-wrap-distance-top:0;mso-wrap-distance-right:9pt;mso-wrap-distance-bottom:0;mso-position-horizontal:absolute;mso-position-horizontal-relative:text;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" w14:anchorId="0D9A55EF">
                <v:textbox style="mso-fit-shape-to-text:t" inset="0,0,0,0">
                  <w:txbxContent>
                    <w:p w:rsidRPr="000837CC" w:rsidR="0029454B" w:rsidP="0029454B" w:rsidRDefault="0029454B" w14:paraId="2D08725F" w14:textId="165D1BFB">
                      <w:pPr>
                        <w:pStyle w:val="Caption"/>
                        <w:jc w:val="center"/>
                        <w:rPr>
                          <w:noProof/>
                        </w:rPr>
                      </w:pPr>
                      <w:proofErr w:type="spellStart"/>
                      <w:r>
                        <w:t>Información</w:t>
                      </w:r>
                      <w:proofErr w:type="spellEnd"/>
                      <w:r>
                        <w:t xml:space="preserve"> de Cuentas</w:t>
                      </w:r>
                    </w:p>
                  </w:txbxContent>
                </v:textbox>
                <w10:wrap type="topAndBottom"/>
              </v:shape>
            </w:pict>
          </mc:Fallback>
        </mc:AlternateContent>
      </w:r>
      <w:r w:rsidRPr="00084034" w:rsidR="0029454B">
        <w:rPr>
          <w:noProof/>
          <w:lang w:val="es-PR"/>
        </w:rPr>
        <w:t>fondos en la misma. Si la entidad peticionaria utilizó más de una cuenta para la requisición, verá los cuatro campos repetidos con la segregación de fondos pertinente.</w:t>
      </w:r>
    </w:p>
    <w:p w:rsidR="005C1EF1" w:rsidP="00595479" w:rsidRDefault="005C1EF1" w14:paraId="68B1E165" w14:textId="77777777">
      <w:pPr>
        <w:pStyle w:val="ListParagraph"/>
        <w:ind w:left="0"/>
        <w:jc w:val="both"/>
        <w:rPr>
          <w:noProof/>
          <w:lang w:val="es-PR"/>
        </w:rPr>
      </w:pPr>
    </w:p>
    <w:p w:rsidRPr="0072038C" w:rsidR="0029454B" w:rsidP="00595479" w:rsidRDefault="0029454B" w14:paraId="271ACC52" w14:textId="0D073611">
      <w:pPr>
        <w:pStyle w:val="ListParagraph"/>
        <w:ind w:left="0"/>
        <w:jc w:val="both"/>
        <w:rPr>
          <w:noProof/>
          <w:lang w:val="es-PR"/>
        </w:rPr>
      </w:pPr>
      <w:r w:rsidRPr="00084034">
        <w:rPr>
          <w:noProof/>
          <w:lang w:val="es-PR"/>
        </w:rPr>
        <w:t xml:space="preserve">Continuando más abajo en la sección, encontrará el campo del “Costo Estimado” (ver Figura abajo). Este es el monto total de la requisición y lo genera la herramienta automáticamente con la suma de los campos de “Costo Estimado Total”. Próximo, verá anejada la Certificación de Fondos de la entidad bajo el campo de “Certificación de </w:t>
      </w:r>
      <w:r w:rsidRPr="00084034">
        <w:rPr>
          <w:noProof/>
          <w:lang w:val="es-PR"/>
        </w:rPr>
        <w:t>Fondos”. Deberá verificar la certifiación está vigente y el número de cuenta parea con el número provisto en la tabla de bienes, productos o servicios.</w:t>
      </w:r>
    </w:p>
    <w:p w:rsidRPr="00084034" w:rsidR="0029454B" w:rsidP="00595479" w:rsidRDefault="0029454B" w14:paraId="4A1D2601" w14:textId="77777777">
      <w:pPr>
        <w:jc w:val="both"/>
        <w:rPr>
          <w:lang w:val="es-PR"/>
        </w:rPr>
      </w:pPr>
      <w:r w:rsidRPr="00084034">
        <w:rPr>
          <w:noProof/>
          <w:lang w:val="es-PR"/>
        </w:rPr>
        <w:t xml:space="preserve">A continuación están los campos para anejos específicos de la requisición. La “Carta de Autorización de OGP” es necesaria cuando la compra tiene un monto total igual o mayor a $50,000 o está relacionada a Construcción o Publicidad, independientemente de la cuantía. La “Carta de Autorización de PRITS” es necesaria cuando se </w:t>
      </w:r>
      <w:r w:rsidRPr="00084034">
        <w:rPr>
          <w:lang w:val="es-PR"/>
        </w:rPr>
        <w:t>solicita algún equipo o servicio de informática conteniendo al menos una partida igual o mayor a $500 y/o si el monto total de la requisición es igual o mayor a $10,000. Las “Especificaciones” son necesarias cuando se solicita una subasta que requiere especificaciones, y la “Cotización de la Agencia Peticionaria” es necesaria cuando la entidad consigue una cotización inicial para hacer la requisición.</w:t>
      </w:r>
      <w:r>
        <w:rPr>
          <w:lang w:val="es-PR"/>
        </w:rPr>
        <w:t xml:space="preserve"> En el caso de una Compra Informal, el comprador encontrará el documento de la cotización inicial adjuntado en el campo de “Cotización de la Agencia Peticionaria”. </w:t>
      </w:r>
    </w:p>
    <w:p w:rsidR="0029454B" w:rsidP="00595479" w:rsidRDefault="0029454B" w14:paraId="5B47C163" w14:textId="42427225">
      <w:pPr>
        <w:rPr>
          <w:lang w:val="es-PR"/>
        </w:rPr>
      </w:pPr>
      <w:r w:rsidRPr="00DE7CDA">
        <w:rPr>
          <w:noProof/>
          <w:lang w:val="es-PR"/>
        </w:rPr>
        <w:drawing>
          <wp:anchor distT="0" distB="0" distL="114300" distR="114300" simplePos="0" relativeHeight="251897856" behindDoc="0" locked="0" layoutInCell="1" allowOverlap="1" wp14:anchorId="2D70B40B" wp14:editId="44C1910D">
            <wp:simplePos x="0" y="0"/>
            <wp:positionH relativeFrom="margin">
              <wp:align>center</wp:align>
            </wp:positionH>
            <wp:positionV relativeFrom="paragraph">
              <wp:posOffset>6985</wp:posOffset>
            </wp:positionV>
            <wp:extent cx="4019550" cy="1299210"/>
            <wp:effectExtent l="0" t="0" r="0" b="0"/>
            <wp:wrapSquare wrapText="bothSides"/>
            <wp:docPr id="20573943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39437" name="Picture 1" descr="A screenshot of a computer&#10;&#10;Description automatically generated"/>
                    <pic:cNvPicPr/>
                  </pic:nvPicPr>
                  <pic:blipFill rotWithShape="1">
                    <a:blip r:embed="rId219">
                      <a:extLst>
                        <a:ext uri="{28A0092B-C50C-407E-A947-70E740481C1C}">
                          <a14:useLocalDpi xmlns:a14="http://schemas.microsoft.com/office/drawing/2010/main" val="0"/>
                        </a:ext>
                      </a:extLst>
                    </a:blip>
                    <a:srcRect t="15067"/>
                    <a:stretch/>
                  </pic:blipFill>
                  <pic:spPr bwMode="auto">
                    <a:xfrm>
                      <a:off x="0" y="0"/>
                      <a:ext cx="4019550" cy="129921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29454B" w:rsidP="00595479" w:rsidRDefault="0029454B" w14:paraId="6AD2E8AD" w14:textId="77777777">
      <w:pPr>
        <w:rPr>
          <w:lang w:val="es-PR"/>
        </w:rPr>
      </w:pPr>
    </w:p>
    <w:p w:rsidR="0029454B" w:rsidP="00595479" w:rsidRDefault="0029454B" w14:paraId="38351C66" w14:textId="77777777">
      <w:pPr>
        <w:rPr>
          <w:lang w:val="es-PR"/>
        </w:rPr>
      </w:pPr>
    </w:p>
    <w:p w:rsidR="0029454B" w:rsidP="00595479" w:rsidRDefault="0029454B" w14:paraId="688F5017" w14:textId="77777777">
      <w:pPr>
        <w:rPr>
          <w:lang w:val="es-PR"/>
        </w:rPr>
      </w:pPr>
    </w:p>
    <w:p w:rsidR="0029454B" w:rsidP="00595479" w:rsidRDefault="005C1EF1" w14:paraId="5D0076CB" w14:textId="0A21CFA9">
      <w:pPr>
        <w:rPr>
          <w:lang w:val="es-PR"/>
        </w:rPr>
      </w:pPr>
      <w:r>
        <w:rPr>
          <w:noProof/>
        </w:rPr>
        <mc:AlternateContent>
          <mc:Choice Requires="wps">
            <w:drawing>
              <wp:anchor distT="0" distB="0" distL="114300" distR="114300" simplePos="0" relativeHeight="251898880" behindDoc="0" locked="0" layoutInCell="1" allowOverlap="1" wp14:anchorId="3C3AAA3F" wp14:editId="482F1508">
                <wp:simplePos x="0" y="0"/>
                <wp:positionH relativeFrom="column">
                  <wp:posOffset>997194</wp:posOffset>
                </wp:positionH>
                <wp:positionV relativeFrom="paragraph">
                  <wp:posOffset>87581</wp:posOffset>
                </wp:positionV>
                <wp:extent cx="4019550" cy="635"/>
                <wp:effectExtent l="0" t="0" r="0" b="0"/>
                <wp:wrapSquare wrapText="bothSides"/>
                <wp:docPr id="1960141396" name="Text Box 1"/>
                <wp:cNvGraphicFramePr/>
                <a:graphic xmlns:a="http://schemas.openxmlformats.org/drawingml/2006/main">
                  <a:graphicData uri="http://schemas.microsoft.com/office/word/2010/wordprocessingShape">
                    <wps:wsp>
                      <wps:cNvSpPr txBox="1"/>
                      <wps:spPr>
                        <a:xfrm>
                          <a:off x="0" y="0"/>
                          <a:ext cx="4019550" cy="635"/>
                        </a:xfrm>
                        <a:prstGeom prst="rect">
                          <a:avLst/>
                        </a:prstGeom>
                        <a:solidFill>
                          <a:prstClr val="white"/>
                        </a:solidFill>
                        <a:ln>
                          <a:noFill/>
                        </a:ln>
                      </wps:spPr>
                      <wps:txbx>
                        <w:txbxContent>
                          <w:p w:rsidRPr="00DE7CDA" w:rsidR="0029454B" w:rsidP="0029454B" w:rsidRDefault="0029454B" w14:paraId="716B2ADF" w14:textId="1F48495D">
                            <w:pPr>
                              <w:pStyle w:val="Caption"/>
                              <w:jc w:val="center"/>
                              <w:rPr>
                                <w:lang w:val="es-PR"/>
                              </w:rPr>
                            </w:pPr>
                            <w:r w:rsidRPr="00DE7CDA">
                              <w:rPr>
                                <w:lang w:val="es-PR"/>
                              </w:rPr>
                              <w:t>Cotización de la Agencia Peticionaria y otros documentos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06553027">
              <v:shape id="_x0000_s1097" style="position:absolute;margin-left:78.5pt;margin-top:6.9pt;width:316.5pt;height:.05pt;z-index:251898880;visibility:visible;mso-wrap-style:square;mso-wrap-distance-left:9pt;mso-wrap-distance-top:0;mso-wrap-distance-right:9pt;mso-wrap-distance-bottom:0;mso-position-horizontal:absolute;mso-position-horizontal-relative:text;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" w14:anchorId="3C3AAA3F">
                <v:textbox style="mso-fit-shape-to-text:t" inset="0,0,0,0">
                  <w:txbxContent>
                    <w:p w:rsidRPr="00DE7CDA" w:rsidR="0029454B" w:rsidP="0029454B" w:rsidRDefault="0029454B" w14:paraId="1869DD65" w14:textId="1F48495D">
                      <w:pPr>
                        <w:pStyle w:val="Caption"/>
                        <w:jc w:val="center"/>
                        <w:rPr>
                          <w:lang w:val="es-PR"/>
                        </w:rPr>
                      </w:pPr>
                      <w:r w:rsidRPr="00DE7CDA">
                        <w:rPr>
                          <w:lang w:val="es-PR"/>
                        </w:rPr>
                        <w:t>Cotización de la Agencia Peticionaria y otros documentos</w:t>
                      </w:r>
                    </w:p>
                  </w:txbxContent>
                </v:textbox>
                <w10:wrap type="square"/>
              </v:shape>
            </w:pict>
          </mc:Fallback>
        </mc:AlternateContent>
      </w:r>
    </w:p>
    <w:p w:rsidR="0029454B" w:rsidP="00595479" w:rsidRDefault="0029454B" w14:paraId="75DA2DEC" w14:textId="77777777">
      <w:pPr>
        <w:pStyle w:val="ListParagraph"/>
        <w:ind w:left="0"/>
        <w:jc w:val="both"/>
        <w:rPr>
          <w:noProof/>
          <w:lang w:val="es-PR"/>
        </w:rPr>
      </w:pPr>
    </w:p>
    <w:p w:rsidR="0029454B" w:rsidP="00595479" w:rsidRDefault="0029454B" w14:paraId="4E20B151" w14:textId="77777777">
      <w:pPr>
        <w:pStyle w:val="ListParagraph"/>
        <w:ind w:left="0"/>
        <w:jc w:val="both"/>
        <w:rPr>
          <w:noProof/>
          <w:lang w:val="es-PR"/>
        </w:rPr>
      </w:pPr>
    </w:p>
    <w:p w:rsidRPr="003548D0" w:rsidR="0029454B" w:rsidP="00595479" w:rsidRDefault="005C1EF1" w14:paraId="573F508F" w14:textId="32E6B082">
      <w:pPr>
        <w:pStyle w:val="ListParagraph"/>
        <w:ind w:left="0"/>
        <w:jc w:val="both"/>
        <w:rPr>
          <w:noProof/>
          <w:lang w:val="es-PR"/>
        </w:rPr>
      </w:pPr>
      <w:r w:rsidRPr="009E11A3">
        <w:rPr>
          <w:noProof/>
          <w:color w:val="FF0000"/>
        </w:rPr>
        <mc:AlternateContent>
          <mc:Choice Requires="wpg">
            <w:drawing>
              <wp:anchor distT="0" distB="0" distL="114300" distR="114300" simplePos="0" relativeHeight="251899904" behindDoc="0" locked="0" layoutInCell="1" allowOverlap="1" wp14:anchorId="5A4FED44" wp14:editId="7435C3A5">
                <wp:simplePos x="0" y="0"/>
                <wp:positionH relativeFrom="margin">
                  <wp:posOffset>1765300</wp:posOffset>
                </wp:positionH>
                <wp:positionV relativeFrom="paragraph">
                  <wp:posOffset>1362661</wp:posOffset>
                </wp:positionV>
                <wp:extent cx="2236470" cy="1783715"/>
                <wp:effectExtent l="0" t="0" r="0" b="6985"/>
                <wp:wrapTopAndBottom/>
                <wp:docPr id="550094510" name="Group 1"/>
                <wp:cNvGraphicFramePr/>
                <a:graphic xmlns:a="http://schemas.openxmlformats.org/drawingml/2006/main">
                  <a:graphicData uri="http://schemas.microsoft.com/office/word/2010/wordprocessingGroup">
                    <wpg:wgp>
                      <wpg:cNvGrpSpPr/>
                      <wpg:grpSpPr>
                        <a:xfrm>
                          <a:off x="0" y="0"/>
                          <a:ext cx="2236470" cy="1783715"/>
                          <a:chOff x="0" y="0"/>
                          <a:chExt cx="4351521" cy="3316469"/>
                        </a:xfrm>
                      </wpg:grpSpPr>
                      <pic:pic xmlns:pic="http://schemas.openxmlformats.org/drawingml/2006/picture">
                        <pic:nvPicPr>
                          <pic:cNvPr id="1505066083" name="Picture 1505066083"/>
                          <pic:cNvPicPr>
                            <a:picLocks noChangeAspect="1"/>
                          </pic:cNvPicPr>
                        </pic:nvPicPr>
                        <pic:blipFill>
                          <a:blip r:embed="rId220"/>
                          <a:stretch>
                            <a:fillRect/>
                          </a:stretch>
                        </pic:blipFill>
                        <pic:spPr>
                          <a:xfrm>
                            <a:off x="0" y="0"/>
                            <a:ext cx="3086574" cy="1345429"/>
                          </a:xfrm>
                          <a:prstGeom prst="rect">
                            <a:avLst/>
                          </a:prstGeom>
                        </pic:spPr>
                      </pic:pic>
                      <pic:pic xmlns:pic="http://schemas.openxmlformats.org/drawingml/2006/picture">
                        <pic:nvPicPr>
                          <pic:cNvPr id="1950465610" name="Picture 1950465610"/>
                          <pic:cNvPicPr>
                            <a:picLocks noChangeAspect="1"/>
                          </pic:cNvPicPr>
                        </pic:nvPicPr>
                        <pic:blipFill>
                          <a:blip r:embed="rId221"/>
                          <a:stretch>
                            <a:fillRect/>
                          </a:stretch>
                        </pic:blipFill>
                        <pic:spPr>
                          <a:xfrm>
                            <a:off x="0" y="1345429"/>
                            <a:ext cx="4351521" cy="1971040"/>
                          </a:xfrm>
                          <a:prstGeom prst="rect">
                            <a:avLst/>
                          </a:prstGeom>
                        </pic:spPr>
                      </pic:pic>
                    </wpg:wgp>
                  </a:graphicData>
                </a:graphic>
                <wp14:sizeRelH relativeFrom="margin">
                  <wp14:pctWidth>0</wp14:pctWidth>
                </wp14:sizeRelH>
                <wp14:sizeRelV relativeFrom="margin">
                  <wp14:pctHeight>0</wp14:pctHeight>
                </wp14:sizeRelV>
              </wp:anchor>
            </w:drawing>
          </mc:Choice>
          <mc:Fallback>
            <w:pict w14:anchorId="13AC98BB">
              <v:group id="Group 1" style="position:absolute;margin-left:139pt;margin-top:107.3pt;width:176.1pt;height:140.45pt;z-index:251899904;mso-position-horizontal-relative:margin;mso-width-relative:margin;mso-height-relative:margin" coordsize="43515,33164" o:spid="_x0000_s1026" w14:anchorId="61C6925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">
                <v:shape id="Picture 1505066083" style="position:absolute;width:30865;height:13454;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">
                  <v:imagedata o:title="" r:id="rId222"/>
                </v:shape>
                <v:shape id="Picture 1950465610" style="position:absolute;top:13454;width:43515;height:19710;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">
                  <v:imagedata o:title="" r:id="rId223"/>
                </v:shape>
                <w10:wrap type="topAndBottom" anchorx="margin"/>
              </v:group>
            </w:pict>
          </mc:Fallback>
        </mc:AlternateContent>
      </w:r>
      <w:r w:rsidRPr="009E11A3">
        <w:rPr>
          <w:noProof/>
        </w:rPr>
        <mc:AlternateContent>
          <mc:Choice Requires="wps">
            <w:drawing>
              <wp:anchor distT="0" distB="0" distL="114300" distR="114300" simplePos="0" relativeHeight="251900928" behindDoc="0" locked="0" layoutInCell="1" allowOverlap="1" wp14:anchorId="4028CE67" wp14:editId="570E2CCA">
                <wp:simplePos x="0" y="0"/>
                <wp:positionH relativeFrom="margin">
                  <wp:posOffset>1450975</wp:posOffset>
                </wp:positionH>
                <wp:positionV relativeFrom="paragraph">
                  <wp:posOffset>3154485</wp:posOffset>
                </wp:positionV>
                <wp:extent cx="3013075" cy="635"/>
                <wp:effectExtent l="0" t="0" r="0" b="0"/>
                <wp:wrapTopAndBottom/>
                <wp:docPr id="604013067" name="Text Box 1"/>
                <wp:cNvGraphicFramePr/>
                <a:graphic xmlns:a="http://schemas.openxmlformats.org/drawingml/2006/main">
                  <a:graphicData uri="http://schemas.microsoft.com/office/word/2010/wordprocessingShape">
                    <wps:wsp>
                      <wps:cNvSpPr txBox="1"/>
                      <wps:spPr>
                        <a:xfrm>
                          <a:off x="0" y="0"/>
                          <a:ext cx="3013075" cy="635"/>
                        </a:xfrm>
                        <a:prstGeom prst="rect">
                          <a:avLst/>
                        </a:prstGeom>
                        <a:solidFill>
                          <a:prstClr val="white"/>
                        </a:solidFill>
                        <a:ln>
                          <a:noFill/>
                        </a:ln>
                      </wps:spPr>
                      <wps:txbx>
                        <w:txbxContent>
                          <w:p w:rsidRPr="003548D0" w:rsidR="0029454B" w:rsidP="0029454B" w:rsidRDefault="0029454B" w14:paraId="5BAFDA21" w14:textId="1B1FE6E0">
                            <w:pPr>
                              <w:pStyle w:val="Caption"/>
                              <w:jc w:val="center"/>
                              <w:rPr>
                                <w:color w:val="FF0000"/>
                                <w:lang w:val="es-PR"/>
                              </w:rPr>
                            </w:pPr>
                            <w:r w:rsidRPr="003548D0">
                              <w:rPr>
                                <w:lang w:val="es-PR"/>
                              </w:rPr>
                              <w:t>Campo de Comprador para cargar documentos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w14:anchorId="6AEDDA91">
              <v:shape id="_x0000_s1098" style="position:absolute;left:0;text-align:left;margin-left:114.25pt;margin-top:248.4pt;width:237.25pt;height:.05pt;z-index:25190092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" w14:anchorId="4028CE67">
                <v:textbox style="mso-fit-shape-to-text:t" inset="0,0,0,0">
                  <w:txbxContent>
                    <w:p w:rsidRPr="003548D0" w:rsidR="0029454B" w:rsidP="0029454B" w:rsidRDefault="0029454B" w14:paraId="420884FA" w14:textId="1B1FE6E0">
                      <w:pPr>
                        <w:pStyle w:val="Caption"/>
                        <w:jc w:val="center"/>
                        <w:rPr>
                          <w:color w:val="FF0000"/>
                          <w:lang w:val="es-PR"/>
                        </w:rPr>
                      </w:pPr>
                      <w:r w:rsidRPr="003548D0">
                        <w:rPr>
                          <w:lang w:val="es-PR"/>
                        </w:rPr>
                        <w:t>Campo de Comprador para cargar documentos</w:t>
                      </w:r>
                    </w:p>
                  </w:txbxContent>
                </v:textbox>
                <w10:wrap type="topAndBottom" anchorx="margin"/>
              </v:shape>
            </w:pict>
          </mc:Fallback>
        </mc:AlternateContent>
      </w:r>
      <w:r w:rsidRPr="003548D0" w:rsidR="0029454B">
        <w:rPr>
          <w:noProof/>
          <w:lang w:val="es-PR"/>
        </w:rPr>
        <w:t xml:space="preserve">Por último, en esta sección, encontrará el campo de “Documentos del Comprador”. Este es un campo para que el comprador aneje el Certificado de Eligibilidad del RUL del suplidor seleccionado y todos los documentos que encuentre necesarios queden archivados en el expediente de la requisición. De haber fondos federales, el Comprador podrá adjuntar el Certificado SAM en este campo. Para anejar, el comprador deberá presionar el botón de “Cargar Documentos”. </w:t>
      </w:r>
    </w:p>
    <w:p w:rsidRPr="009E11A3" w:rsidR="0029454B" w:rsidP="00595479" w:rsidRDefault="0029454B" w14:paraId="33025983" w14:textId="77777777">
      <w:pPr>
        <w:pStyle w:val="Heading6"/>
        <w:rPr>
          <w:lang w:val="es-PR"/>
        </w:rPr>
      </w:pPr>
      <w:bookmarkStart w:name="_Toc163122765" w:id="90"/>
      <w:r w:rsidRPr="009E11A3">
        <w:rPr>
          <w:lang w:val="es-PR"/>
        </w:rPr>
        <w:t>Notas</w:t>
      </w:r>
      <w:bookmarkEnd w:id="90"/>
    </w:p>
    <w:p w:rsidRPr="003548D0" w:rsidR="0029454B" w:rsidP="00595479" w:rsidRDefault="0029454B" w14:paraId="7C30CF14" w14:textId="77777777">
      <w:pPr>
        <w:pStyle w:val="ListParagraph"/>
        <w:ind w:left="0"/>
        <w:jc w:val="both"/>
        <w:rPr>
          <w:noProof/>
          <w:lang w:val="es-PR"/>
        </w:rPr>
      </w:pPr>
      <w:r>
        <w:rPr>
          <w:noProof/>
        </w:rPr>
        <mc:AlternateContent>
          <mc:Choice Requires="wps">
            <w:drawing>
              <wp:anchor distT="0" distB="0" distL="114300" distR="114300" simplePos="0" relativeHeight="251920384" behindDoc="0" locked="0" layoutInCell="1" allowOverlap="1" wp14:anchorId="1ECFB97A" wp14:editId="220B3DD6">
                <wp:simplePos x="0" y="0"/>
                <wp:positionH relativeFrom="margin">
                  <wp:align>center</wp:align>
                </wp:positionH>
                <wp:positionV relativeFrom="paragraph">
                  <wp:posOffset>2612709</wp:posOffset>
                </wp:positionV>
                <wp:extent cx="3259455" cy="635"/>
                <wp:effectExtent l="0" t="0" r="0" b="0"/>
                <wp:wrapTopAndBottom/>
                <wp:docPr id="157574149" name="Text Box 1"/>
                <wp:cNvGraphicFramePr/>
                <a:graphic xmlns:a="http://schemas.openxmlformats.org/drawingml/2006/main">
                  <a:graphicData uri="http://schemas.microsoft.com/office/word/2010/wordprocessingShape">
                    <wps:wsp>
                      <wps:cNvSpPr txBox="1"/>
                      <wps:spPr>
                        <a:xfrm>
                          <a:off x="0" y="0"/>
                          <a:ext cx="3259455" cy="635"/>
                        </a:xfrm>
                        <a:prstGeom prst="rect">
                          <a:avLst/>
                        </a:prstGeom>
                        <a:solidFill>
                          <a:prstClr val="white"/>
                        </a:solidFill>
                        <a:ln>
                          <a:noFill/>
                        </a:ln>
                      </wps:spPr>
                      <wps:txbx>
                        <w:txbxContent>
                          <w:p w:rsidRPr="00BE13C4" w:rsidR="0029454B" w:rsidP="0029454B" w:rsidRDefault="0029454B" w14:paraId="0CF7521D" w14:textId="4D9F93D7">
                            <w:pPr>
                              <w:pStyle w:val="Caption"/>
                              <w:jc w:val="center"/>
                              <w:rPr>
                                <w:noProof/>
                                <w:sz w:val="22"/>
                                <w:szCs w:val="22"/>
                              </w:rPr>
                            </w:pPr>
                            <w:proofErr w:type="spellStart"/>
                            <w:r w:rsidRPr="00DD21A3">
                              <w:t>Escribir</w:t>
                            </w:r>
                            <w:proofErr w:type="spellEnd"/>
                            <w:r w:rsidRPr="00DD21A3">
                              <w:t xml:space="preserve"> y </w:t>
                            </w:r>
                            <w:proofErr w:type="spellStart"/>
                            <w:r w:rsidRPr="00DD21A3">
                              <w:t>someter</w:t>
                            </w:r>
                            <w:proofErr w:type="spellEnd"/>
                            <w:r w:rsidRPr="00DD21A3">
                              <w:t xml:space="preserve"> </w:t>
                            </w:r>
                            <w:proofErr w:type="spellStart"/>
                            <w:r w:rsidRPr="00DD21A3">
                              <w:t>notas</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125A838B">
              <v:shape id="_x0000_s1099" style="position:absolute;left:0;text-align:left;margin-left:0;margin-top:205.75pt;width:256.65pt;height:.05pt;z-index:251920384;visibility:visible;mso-wrap-style:square;mso-wrap-distance-left:9pt;mso-wrap-distance-top:0;mso-wrap-distance-right:9pt;mso-wrap-distance-bottom:0;mso-position-horizontal:center;mso-position-horizontal-relative:margin;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" w14:anchorId="1ECFB97A">
                <v:textbox style="mso-fit-shape-to-text:t" inset="0,0,0,0">
                  <w:txbxContent>
                    <w:p w:rsidRPr="00BE13C4" w:rsidR="0029454B" w:rsidP="0029454B" w:rsidRDefault="0029454B" w14:paraId="1AF2345F" w14:textId="4D9F93D7">
                      <w:pPr>
                        <w:pStyle w:val="Caption"/>
                        <w:jc w:val="center"/>
                        <w:rPr>
                          <w:noProof/>
                          <w:sz w:val="22"/>
                          <w:szCs w:val="22"/>
                        </w:rPr>
                      </w:pPr>
                      <w:proofErr w:type="spellStart"/>
                      <w:r w:rsidRPr="00DD21A3">
                        <w:t>Escribir</w:t>
                      </w:r>
                      <w:proofErr w:type="spellEnd"/>
                      <w:r w:rsidRPr="00DD21A3">
                        <w:t xml:space="preserve"> y </w:t>
                      </w:r>
                      <w:proofErr w:type="spellStart"/>
                      <w:r w:rsidRPr="00DD21A3">
                        <w:t>someter</w:t>
                      </w:r>
                      <w:proofErr w:type="spellEnd"/>
                      <w:r w:rsidRPr="00DD21A3">
                        <w:t xml:space="preserve"> </w:t>
                      </w:r>
                      <w:proofErr w:type="spellStart"/>
                      <w:r w:rsidRPr="00DD21A3">
                        <w:t>notas</w:t>
                      </w:r>
                      <w:proofErr w:type="spellEnd"/>
                    </w:p>
                  </w:txbxContent>
                </v:textbox>
                <w10:wrap type="topAndBottom" anchorx="margin"/>
              </v:shape>
            </w:pict>
          </mc:Fallback>
        </mc:AlternateContent>
      </w:r>
      <w:r>
        <w:rPr>
          <w:noProof/>
        </w:rPr>
        <w:drawing>
          <wp:anchor distT="0" distB="0" distL="114300" distR="114300" simplePos="0" relativeHeight="251901952" behindDoc="0" locked="0" layoutInCell="1" allowOverlap="1" wp14:anchorId="244FFD48" wp14:editId="2BB47206">
            <wp:simplePos x="0" y="0"/>
            <wp:positionH relativeFrom="column">
              <wp:posOffset>1797768</wp:posOffset>
            </wp:positionH>
            <wp:positionV relativeFrom="paragraph">
              <wp:posOffset>1174535</wp:posOffset>
            </wp:positionV>
            <wp:extent cx="3259455" cy="1395011"/>
            <wp:effectExtent l="0" t="0" r="0" b="0"/>
            <wp:wrapTopAndBottom/>
            <wp:docPr id="336652865" name="Picture 6" descr="Screens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880698" name="Picture 1970880698" descr="Screens screenshot of a computer screen&#10;&#10;Description automatically generated"/>
                    <pic:cNvPicPr>
                      <a:picLocks noChangeAspect="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259455" cy="1395011"/>
                    </a:xfrm>
                    <a:prstGeom prst="rect">
                      <a:avLst/>
                    </a:prstGeom>
                    <a:noFill/>
                  </pic:spPr>
                </pic:pic>
              </a:graphicData>
            </a:graphic>
          </wp:anchor>
        </w:drawing>
      </w:r>
      <w:r w:rsidRPr="003548D0">
        <w:rPr>
          <w:noProof/>
          <w:lang w:val="es-PR"/>
        </w:rPr>
        <w:t>La segunda sección de información general en la requisición es el encasillado de “</w:t>
      </w:r>
      <w:r w:rsidRPr="003548D0">
        <w:rPr>
          <w:i/>
          <w:iCs/>
          <w:noProof/>
          <w:lang w:val="es-PR"/>
        </w:rPr>
        <w:t>Notas</w:t>
      </w:r>
      <w:r w:rsidRPr="003548D0">
        <w:rPr>
          <w:noProof/>
          <w:lang w:val="es-PR"/>
        </w:rPr>
        <w:t>” (ver Figura abajo). Encontrará el encasillado en la parte superior derecha de la página de la requisición. El mismo es una vía de comunicación directa entre el oficial de enlace y los participantes de la requisición internos de la ASG. La herramienta enseñará el nombre y la posición de la persona que entró la nota, al igual que la fecha y hora en cual fue enviada. En este ejemplo, el oficial de enlace dejó una nota para el comprador asignado a la requisición. Para publicar una nota, deberá escribir el mensaje en el encasillado y pulsar el botón “Someter” (ver Figura abajo).</w:t>
      </w:r>
    </w:p>
    <w:p w:rsidRPr="009E11A3" w:rsidR="0029454B" w:rsidP="00595479" w:rsidRDefault="0029454B" w14:paraId="77851FF5" w14:textId="77777777">
      <w:pPr>
        <w:pStyle w:val="Heading6"/>
        <w:rPr>
          <w:lang w:val="es-PR"/>
        </w:rPr>
      </w:pPr>
      <w:bookmarkStart w:name="_Toc163122766" w:id="91"/>
      <w:r w:rsidRPr="009E11A3">
        <w:rPr>
          <w:lang w:val="es-PR"/>
        </w:rPr>
        <w:t>Historial de Requisición</w:t>
      </w:r>
      <w:bookmarkEnd w:id="91"/>
    </w:p>
    <w:p w:rsidRPr="003548D0" w:rsidR="0029454B" w:rsidP="00595479" w:rsidRDefault="0029454B" w14:paraId="4927F735" w14:textId="77777777">
      <w:pPr>
        <w:pStyle w:val="ListParagraph"/>
        <w:tabs>
          <w:tab w:val="left" w:pos="0"/>
        </w:tabs>
        <w:ind w:left="0"/>
        <w:jc w:val="both"/>
        <w:rPr>
          <w:noProof/>
          <w:lang w:val="es-PR"/>
        </w:rPr>
      </w:pPr>
      <w:r w:rsidRPr="003548D0">
        <w:rPr>
          <w:noProof/>
          <w:lang w:val="es-PR"/>
        </w:rPr>
        <w:t>La sección de “Historial de Requisición” contiene el récord de trabajo de la requisición (ver Figura abajo). Aquí se revela toda la travesía de la requisición, desde que el oficial de enlace la envía a la ASG hasta que sale la Orden de Compra. Cada estatus es un paso del flujo de trabajo y va acompañado de quién y cuándo se realizó.</w:t>
      </w:r>
    </w:p>
    <w:p w:rsidR="0029454B" w:rsidP="00595479" w:rsidRDefault="0029454B" w14:paraId="1D439A2D" w14:textId="77777777">
      <w:pPr>
        <w:rPr>
          <w:lang w:val="es-PR"/>
        </w:rPr>
      </w:pPr>
      <w:r>
        <w:rPr>
          <w:noProof/>
          <w:lang w:val="es-PR"/>
        </w:rPr>
        <mc:AlternateContent>
          <mc:Choice Requires="wpg">
            <w:drawing>
              <wp:anchor distT="0" distB="0" distL="114300" distR="114300" simplePos="0" relativeHeight="251902976" behindDoc="0" locked="0" layoutInCell="1" allowOverlap="1" wp14:anchorId="448712DE" wp14:editId="0CEB9B74">
                <wp:simplePos x="0" y="0"/>
                <wp:positionH relativeFrom="margin">
                  <wp:posOffset>1995756</wp:posOffset>
                </wp:positionH>
                <wp:positionV relativeFrom="paragraph">
                  <wp:posOffset>4097</wp:posOffset>
                </wp:positionV>
                <wp:extent cx="2767965" cy="1370330"/>
                <wp:effectExtent l="0" t="0" r="0" b="1270"/>
                <wp:wrapSquare wrapText="bothSides"/>
                <wp:docPr id="1010201816" name="Group 4"/>
                <wp:cNvGraphicFramePr/>
                <a:graphic xmlns:a="http://schemas.openxmlformats.org/drawingml/2006/main">
                  <a:graphicData uri="http://schemas.microsoft.com/office/word/2010/wordprocessingGroup">
                    <wpg:wgp>
                      <wpg:cNvGrpSpPr/>
                      <wpg:grpSpPr>
                        <a:xfrm>
                          <a:off x="0" y="0"/>
                          <a:ext cx="2767965" cy="1370330"/>
                          <a:chOff x="0" y="-45533"/>
                          <a:chExt cx="4635500" cy="2339815"/>
                        </a:xfrm>
                      </wpg:grpSpPr>
                      <pic:pic xmlns:pic="http://schemas.openxmlformats.org/drawingml/2006/picture">
                        <pic:nvPicPr>
                          <pic:cNvPr id="1271306195" name="Picture 1271306195" descr="A screenshot of a computer&#10;&#10;Description automatically generated"/>
                          <pic:cNvPicPr>
                            <a:picLocks noChangeAspect="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45533"/>
                            <a:ext cx="4635500" cy="2063116"/>
                          </a:xfrm>
                          <a:prstGeom prst="rect">
                            <a:avLst/>
                          </a:prstGeom>
                          <a:noFill/>
                        </pic:spPr>
                      </pic:pic>
                      <wps:wsp>
                        <wps:cNvPr id="1301761734" name="Text Box 1"/>
                        <wps:cNvSpPr txBox="1"/>
                        <wps:spPr>
                          <a:xfrm>
                            <a:off x="0" y="2027582"/>
                            <a:ext cx="4635500" cy="266700"/>
                          </a:xfrm>
                          <a:prstGeom prst="rect">
                            <a:avLst/>
                          </a:prstGeom>
                          <a:solidFill>
                            <a:prstClr val="white"/>
                          </a:solidFill>
                          <a:ln>
                            <a:noFill/>
                          </a:ln>
                        </wps:spPr>
                        <wps:txbx>
                          <w:txbxContent>
                            <w:p w:rsidRPr="00816D90" w:rsidR="0029454B" w:rsidP="0029454B" w:rsidRDefault="0029454B" w14:paraId="6A13B607" w14:textId="7DF78587">
                              <w:pPr>
                                <w:pStyle w:val="Caption"/>
                                <w:jc w:val="center"/>
                                <w:rPr>
                                  <w:noProof/>
                                </w:rPr>
                              </w:pPr>
                              <w:proofErr w:type="spellStart"/>
                              <w:r>
                                <w:t>Historial</w:t>
                              </w:r>
                              <w:proofErr w:type="spellEnd"/>
                              <w:r>
                                <w:t xml:space="preserve"> de la </w:t>
                              </w:r>
                              <w:proofErr w:type="spellStart"/>
                              <w:r>
                                <w:t>Requisición</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w14:anchorId="0CF2264C">
              <v:group id="_x0000_s1100" style="position:absolute;margin-left:157.15pt;margin-top:.3pt;width:217.95pt;height:107.9pt;z-index:251902976;mso-position-horizontal-relative:margin;mso-position-vertical-relative:text;mso-width-relative:margin;mso-height-relative:margin" coordsize="46355,23398" coordorigin=",-455" w14:anchorId="448712D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">
                <v:shape id="Picture 1271306195" style="position:absolute;top:-455;width:46355;height:20630;visibility:visible;mso-wrap-style:square" alt="A screenshot of a computer&#10;&#10;Description automatically generated" o:spid="_x0000_s110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">
                  <v:imagedata o:title="A screenshot of a computer&#10;&#10;Description automatically generated" r:id="rId225"/>
                </v:shape>
                <v:shape id="_x0000_s1102" style="position:absolute;top:20275;width:46355;height:2667;visibility:visible;mso-wrap-style:square;v-text-anchor:top"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">
                  <v:textbox inset="0,0,0,0">
                    <w:txbxContent>
                      <w:p w:rsidRPr="00816D90" w:rsidR="0029454B" w:rsidP="0029454B" w:rsidRDefault="0029454B" w14:paraId="38D7F855" w14:textId="7DF78587">
                        <w:pPr>
                          <w:pStyle w:val="Caption"/>
                          <w:jc w:val="center"/>
                          <w:rPr>
                            <w:noProof/>
                          </w:rPr>
                        </w:pPr>
                        <w:proofErr w:type="spellStart"/>
                        <w:r>
                          <w:t>Historial</w:t>
                        </w:r>
                        <w:proofErr w:type="spellEnd"/>
                        <w:r>
                          <w:t xml:space="preserve"> de la </w:t>
                        </w:r>
                        <w:proofErr w:type="spellStart"/>
                        <w:r>
                          <w:t>Requisición</w:t>
                        </w:r>
                        <w:proofErr w:type="spellEnd"/>
                      </w:p>
                    </w:txbxContent>
                  </v:textbox>
                </v:shape>
                <w10:wrap type="square" anchorx="margin"/>
              </v:group>
            </w:pict>
          </mc:Fallback>
        </mc:AlternateContent>
      </w:r>
    </w:p>
    <w:p w:rsidR="0029454B" w:rsidP="00595479" w:rsidRDefault="0029454B" w14:paraId="457E75BB" w14:textId="77777777">
      <w:pPr>
        <w:rPr>
          <w:lang w:val="es-PR"/>
        </w:rPr>
      </w:pPr>
    </w:p>
    <w:p w:rsidR="0029454B" w:rsidP="00595479" w:rsidRDefault="0029454B" w14:paraId="1F77686B" w14:textId="77777777">
      <w:pPr>
        <w:rPr>
          <w:lang w:val="es-PR"/>
        </w:rPr>
      </w:pPr>
    </w:p>
    <w:p w:rsidR="0029454B" w:rsidP="00595479" w:rsidRDefault="0029454B" w14:paraId="42ED9069" w14:textId="77777777">
      <w:pPr>
        <w:rPr>
          <w:lang w:val="es-PR"/>
        </w:rPr>
      </w:pPr>
    </w:p>
    <w:p w:rsidR="0029454B" w:rsidP="00595479" w:rsidRDefault="0029454B" w14:paraId="2EC9E72F" w14:textId="77777777">
      <w:pPr>
        <w:rPr>
          <w:lang w:val="es-PR"/>
        </w:rPr>
      </w:pPr>
    </w:p>
    <w:p w:rsidRPr="009E11A3" w:rsidR="0029454B" w:rsidP="00595479" w:rsidRDefault="0029454B" w14:paraId="12B6C427" w14:textId="77777777">
      <w:pPr>
        <w:pStyle w:val="Heading6"/>
        <w:rPr>
          <w:lang w:val="es-PR"/>
        </w:rPr>
      </w:pPr>
      <w:bookmarkStart w:name="_Toc163122767" w:id="92"/>
      <w:r w:rsidRPr="009E11A3">
        <w:rPr>
          <w:lang w:val="es-PR"/>
        </w:rPr>
        <w:t>Asignaciones</w:t>
      </w:r>
      <w:bookmarkEnd w:id="92"/>
    </w:p>
    <w:p w:rsidRPr="003548D0" w:rsidR="0029454B" w:rsidP="00595479" w:rsidRDefault="0029454B" w14:paraId="088FC9FD" w14:textId="77777777">
      <w:pPr>
        <w:pStyle w:val="ListParagraph"/>
        <w:tabs>
          <w:tab w:val="left" w:pos="0"/>
        </w:tabs>
        <w:ind w:left="0"/>
        <w:jc w:val="both"/>
        <w:rPr>
          <w:noProof/>
          <w:lang w:val="es-PR"/>
        </w:rPr>
      </w:pPr>
      <w:r w:rsidRPr="003548D0">
        <w:rPr>
          <w:noProof/>
          <w:lang w:val="es-PR"/>
        </w:rPr>
        <w:t>La última sección de información general de la requisición muestra las “Asignaciones” de la requisición (ver Figura abajo). A medida que la requisición avance en el flujo de trabajo y se vayan añadiendo participantes, sus nombres aparecerán en este encasillado.</w:t>
      </w:r>
    </w:p>
    <w:p w:rsidRPr="003548D0" w:rsidR="0029454B" w:rsidP="00595479" w:rsidRDefault="0029454B" w14:paraId="0F449CC5" w14:textId="77777777">
      <w:pPr>
        <w:jc w:val="both"/>
        <w:rPr>
          <w:color w:val="FF0000"/>
          <w:lang w:val="es-PR"/>
        </w:rPr>
      </w:pPr>
      <w:r w:rsidRPr="009E11A3">
        <w:rPr>
          <w:noProof/>
        </w:rPr>
        <mc:AlternateContent>
          <mc:Choice Requires="wps">
            <w:drawing>
              <wp:anchor distT="0" distB="0" distL="114300" distR="114300" simplePos="0" relativeHeight="251905024" behindDoc="0" locked="0" layoutInCell="1" allowOverlap="1" wp14:anchorId="45B76B96" wp14:editId="28A7270B">
                <wp:simplePos x="0" y="0"/>
                <wp:positionH relativeFrom="column">
                  <wp:posOffset>1214755</wp:posOffset>
                </wp:positionH>
                <wp:positionV relativeFrom="paragraph">
                  <wp:posOffset>2520315</wp:posOffset>
                </wp:positionV>
                <wp:extent cx="4428490" cy="635"/>
                <wp:effectExtent l="0" t="0" r="0" b="0"/>
                <wp:wrapSquare wrapText="bothSides"/>
                <wp:docPr id="531426249" name="Text Box 1"/>
                <wp:cNvGraphicFramePr/>
                <a:graphic xmlns:a="http://schemas.openxmlformats.org/drawingml/2006/main">
                  <a:graphicData uri="http://schemas.microsoft.com/office/word/2010/wordprocessingShape">
                    <wps:wsp>
                      <wps:cNvSpPr txBox="1"/>
                      <wps:spPr>
                        <a:xfrm>
                          <a:off x="0" y="0"/>
                          <a:ext cx="4428490" cy="635"/>
                        </a:xfrm>
                        <a:prstGeom prst="rect">
                          <a:avLst/>
                        </a:prstGeom>
                        <a:solidFill>
                          <a:prstClr val="white"/>
                        </a:solidFill>
                        <a:ln>
                          <a:noFill/>
                        </a:ln>
                      </wps:spPr>
                      <wps:txbx>
                        <w:txbxContent>
                          <w:p w:rsidRPr="003548D0" w:rsidR="0029454B" w:rsidP="0029454B" w:rsidRDefault="0029454B" w14:paraId="25DB1373" w14:textId="1BCA97DD">
                            <w:pPr>
                              <w:pStyle w:val="Caption"/>
                              <w:jc w:val="center"/>
                              <w:rPr>
                                <w:noProof/>
                                <w:lang w:val="es-PR"/>
                              </w:rPr>
                            </w:pPr>
                            <w:r w:rsidRPr="003548D0">
                              <w:rPr>
                                <w:lang w:val="es-PR"/>
                              </w:rPr>
                              <w:t>Asignación del caso (responsables)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630F13D1">
              <v:shape id="_x0000_s1103" style="position:absolute;left:0;text-align:left;margin-left:95.65pt;margin-top:198.45pt;width:348.7pt;height:.05pt;z-index:251905024;visibility:visible;mso-wrap-style:square;mso-wrap-distance-left:9pt;mso-wrap-distance-top:0;mso-wrap-distance-right:9pt;mso-wrap-distance-bottom:0;mso-position-horizontal:absolute;mso-position-horizontal-relative:text;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" w14:anchorId="45B76B96">
                <v:textbox style="mso-fit-shape-to-text:t" inset="0,0,0,0">
                  <w:txbxContent>
                    <w:p w:rsidRPr="003548D0" w:rsidR="0029454B" w:rsidP="0029454B" w:rsidRDefault="0029454B" w14:paraId="2CC3899B" w14:textId="1BCA97DD">
                      <w:pPr>
                        <w:pStyle w:val="Caption"/>
                        <w:jc w:val="center"/>
                        <w:rPr>
                          <w:noProof/>
                          <w:lang w:val="es-PR"/>
                        </w:rPr>
                      </w:pPr>
                      <w:r w:rsidRPr="003548D0">
                        <w:rPr>
                          <w:lang w:val="es-PR"/>
                        </w:rPr>
                        <w:t>Asignación del caso (responsables)</w:t>
                      </w:r>
                    </w:p>
                  </w:txbxContent>
                </v:textbox>
                <w10:wrap type="square"/>
              </v:shape>
            </w:pict>
          </mc:Fallback>
        </mc:AlternateContent>
      </w:r>
      <w:r w:rsidRPr="009E11A3">
        <w:rPr>
          <w:noProof/>
        </w:rPr>
        <w:drawing>
          <wp:anchor distT="0" distB="0" distL="114300" distR="114300" simplePos="0" relativeHeight="251904000" behindDoc="0" locked="0" layoutInCell="1" allowOverlap="1" wp14:anchorId="2F91AAC3" wp14:editId="0250C58C">
            <wp:simplePos x="0" y="0"/>
            <wp:positionH relativeFrom="margin">
              <wp:align>center</wp:align>
            </wp:positionH>
            <wp:positionV relativeFrom="paragraph">
              <wp:posOffset>3175</wp:posOffset>
            </wp:positionV>
            <wp:extent cx="4428876" cy="2460219"/>
            <wp:effectExtent l="0" t="0" r="0" b="0"/>
            <wp:wrapSquare wrapText="bothSides"/>
            <wp:docPr id="1376437852" name="Picture 137643785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171869" name="Picture 1343171869" descr="A screenshot of a computer&#10;&#10;Description automatically generat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428876" cy="2460219"/>
                    </a:xfrm>
                    <a:prstGeom prst="rect">
                      <a:avLst/>
                    </a:prstGeom>
                    <a:noFill/>
                  </pic:spPr>
                </pic:pic>
              </a:graphicData>
            </a:graphic>
          </wp:anchor>
        </w:drawing>
      </w:r>
    </w:p>
    <w:p w:rsidRPr="003548D0" w:rsidR="0029454B" w:rsidP="00595479" w:rsidRDefault="0029454B" w14:paraId="563EEB56" w14:textId="77777777">
      <w:pPr>
        <w:jc w:val="both"/>
        <w:rPr>
          <w:color w:val="FF0000"/>
          <w:lang w:val="es-PR"/>
        </w:rPr>
      </w:pPr>
    </w:p>
    <w:p w:rsidRPr="003548D0" w:rsidR="0029454B" w:rsidP="00595479" w:rsidRDefault="0029454B" w14:paraId="46D71DCE" w14:textId="77777777">
      <w:pPr>
        <w:jc w:val="both"/>
        <w:rPr>
          <w:color w:val="FF0000"/>
          <w:lang w:val="es-PR"/>
        </w:rPr>
      </w:pPr>
    </w:p>
    <w:p w:rsidRPr="003548D0" w:rsidR="0029454B" w:rsidP="00595479" w:rsidRDefault="0029454B" w14:paraId="459F4054" w14:textId="77777777">
      <w:pPr>
        <w:jc w:val="both"/>
        <w:rPr>
          <w:color w:val="FF0000"/>
          <w:lang w:val="es-PR"/>
        </w:rPr>
      </w:pPr>
    </w:p>
    <w:p w:rsidRPr="003548D0" w:rsidR="0029454B" w:rsidP="00595479" w:rsidRDefault="0029454B" w14:paraId="09739DDA" w14:textId="77777777">
      <w:pPr>
        <w:jc w:val="both"/>
        <w:rPr>
          <w:color w:val="FF0000"/>
          <w:lang w:val="es-PR"/>
        </w:rPr>
      </w:pPr>
    </w:p>
    <w:p w:rsidRPr="003548D0" w:rsidR="0029454B" w:rsidP="00595479" w:rsidRDefault="0029454B" w14:paraId="337B64AD" w14:textId="77777777">
      <w:pPr>
        <w:jc w:val="both"/>
        <w:rPr>
          <w:color w:val="FF0000"/>
          <w:lang w:val="es-PR"/>
        </w:rPr>
      </w:pPr>
    </w:p>
    <w:p w:rsidRPr="003548D0" w:rsidR="0029454B" w:rsidP="00595479" w:rsidRDefault="0029454B" w14:paraId="1FD20855" w14:textId="77777777">
      <w:pPr>
        <w:jc w:val="both"/>
        <w:rPr>
          <w:color w:val="FF0000"/>
          <w:lang w:val="es-PR"/>
        </w:rPr>
      </w:pPr>
    </w:p>
    <w:p w:rsidRPr="003548D0" w:rsidR="0029454B" w:rsidP="00595479" w:rsidRDefault="0029454B" w14:paraId="5796634B" w14:textId="77777777">
      <w:pPr>
        <w:jc w:val="both"/>
        <w:rPr>
          <w:color w:val="FF0000"/>
          <w:lang w:val="es-PR"/>
        </w:rPr>
      </w:pPr>
    </w:p>
    <w:p w:rsidRPr="003548D0" w:rsidR="0029454B" w:rsidP="00595479" w:rsidRDefault="0029454B" w14:paraId="3F6C19D9" w14:textId="77777777">
      <w:pPr>
        <w:jc w:val="both"/>
        <w:rPr>
          <w:color w:val="FF0000"/>
          <w:lang w:val="es-PR"/>
        </w:rPr>
      </w:pPr>
    </w:p>
    <w:p w:rsidRPr="003548D0" w:rsidR="0029454B" w:rsidP="00595479" w:rsidRDefault="0029454B" w14:paraId="31287F5C" w14:textId="77777777">
      <w:pPr>
        <w:jc w:val="both"/>
        <w:rPr>
          <w:color w:val="FF0000"/>
          <w:lang w:val="es-PR"/>
        </w:rPr>
      </w:pPr>
    </w:p>
    <w:p w:rsidRPr="009E11A3" w:rsidR="0029454B" w:rsidP="00595479" w:rsidRDefault="0029454B" w14:paraId="79AACAFA" w14:textId="77777777">
      <w:pPr>
        <w:pStyle w:val="Heading6"/>
        <w:rPr>
          <w:lang w:val="es-PR"/>
        </w:rPr>
      </w:pPr>
      <w:bookmarkStart w:name="_Toc163122768" w:id="93"/>
      <w:r w:rsidRPr="009E11A3">
        <w:rPr>
          <w:lang w:val="es-PR"/>
        </w:rPr>
        <w:t>Grabar trabajo en la requisición</w:t>
      </w:r>
      <w:bookmarkEnd w:id="93"/>
    </w:p>
    <w:p w:rsidR="0029454B" w:rsidP="00595479" w:rsidRDefault="0029454B" w14:paraId="2839E1DE" w14:textId="77777777">
      <w:pPr>
        <w:rPr>
          <w:noProof/>
          <w:lang w:val="es-PR"/>
        </w:rPr>
      </w:pPr>
      <w:r w:rsidRPr="00EF6F2A">
        <w:rPr>
          <w:noProof/>
          <w:lang w:val="es-PR"/>
        </w:rPr>
        <w:t>El botón de “Grabar” le brinda la opción a todo rol de grabar el trabajo realizado a la requisión. Al persionar el botón, la requisición quedará guardada con los cambios realizados y la podrá acceder en cualquier momento para continuar trabajándola. La funcionalidad de “Grabar” está disponible para todos los participantes de la requisición en los distintos pasos del flujo de trabajo. El botón de grabar siempre será el primer botón (a la izquierda) de acciones de trabajo ubicado</w:t>
      </w:r>
      <w:r>
        <w:rPr>
          <w:noProof/>
          <w:lang w:val="es-PR"/>
        </w:rPr>
        <w:t xml:space="preserve"> en la parte inferior de la página (ver Figura abajo). </w:t>
      </w:r>
    </w:p>
    <w:p w:rsidR="0029454B" w:rsidP="00595479" w:rsidRDefault="0029454B" w14:paraId="4F9ABDAA" w14:textId="77777777">
      <w:pPr>
        <w:rPr>
          <w:lang w:val="es-PR"/>
        </w:rPr>
      </w:pPr>
      <w:r>
        <w:rPr>
          <w:noProof/>
        </w:rPr>
        <mc:AlternateContent>
          <mc:Choice Requires="wps">
            <w:drawing>
              <wp:anchor distT="0" distB="0" distL="114300" distR="114300" simplePos="0" relativeHeight="251906048" behindDoc="0" locked="0" layoutInCell="1" allowOverlap="1" wp14:anchorId="6FB74301" wp14:editId="64927194">
                <wp:simplePos x="0" y="0"/>
                <wp:positionH relativeFrom="column">
                  <wp:posOffset>3810</wp:posOffset>
                </wp:positionH>
                <wp:positionV relativeFrom="paragraph">
                  <wp:posOffset>1080770</wp:posOffset>
                </wp:positionV>
                <wp:extent cx="6858000" cy="635"/>
                <wp:effectExtent l="0" t="0" r="0" b="0"/>
                <wp:wrapTopAndBottom/>
                <wp:docPr id="140953831" name="Text Box 1"/>
                <wp:cNvGraphicFramePr/>
                <a:graphic xmlns:a="http://schemas.openxmlformats.org/drawingml/2006/main">
                  <a:graphicData uri="http://schemas.microsoft.com/office/word/2010/wordprocessingShape">
                    <wps:wsp>
                      <wps:cNvSpPr txBox="1"/>
                      <wps:spPr>
                        <a:xfrm>
                          <a:off x="0" y="0"/>
                          <a:ext cx="6858000" cy="635"/>
                        </a:xfrm>
                        <a:prstGeom prst="rect">
                          <a:avLst/>
                        </a:prstGeom>
                        <a:solidFill>
                          <a:prstClr val="white"/>
                        </a:solidFill>
                        <a:ln>
                          <a:noFill/>
                        </a:ln>
                      </wps:spPr>
                      <wps:txbx>
                        <w:txbxContent>
                          <w:p w:rsidRPr="002D3EC2" w:rsidR="0029454B" w:rsidP="0029454B" w:rsidRDefault="0029454B" w14:paraId="0B4258BA" w14:textId="4630AAAA">
                            <w:pPr>
                              <w:pStyle w:val="Caption"/>
                              <w:jc w:val="center"/>
                              <w:rPr>
                                <w:lang w:val="es-PR"/>
                              </w:rPr>
                            </w:pPr>
                            <w:r w:rsidRPr="002D3EC2">
                              <w:rPr>
                                <w:lang w:val="es-PR"/>
                              </w:rPr>
                              <w:t>Ubicación del Botón de Grabar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05F7DFF0">
              <v:shape id="_x0000_s1104" style="position:absolute;margin-left:.3pt;margin-top:85.1pt;width:540pt;height:.05pt;z-index:251906048;visibility:visible;mso-wrap-style:square;mso-wrap-distance-left:9pt;mso-wrap-distance-top:0;mso-wrap-distance-right:9pt;mso-wrap-distance-bottom:0;mso-position-horizontal:absolute;mso-position-horizontal-relative:text;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" w14:anchorId="6FB74301">
                <v:textbox style="mso-fit-shape-to-text:t" inset="0,0,0,0">
                  <w:txbxContent>
                    <w:p w:rsidRPr="002D3EC2" w:rsidR="0029454B" w:rsidP="0029454B" w:rsidRDefault="0029454B" w14:paraId="2B43FCB8" w14:textId="4630AAAA">
                      <w:pPr>
                        <w:pStyle w:val="Caption"/>
                        <w:jc w:val="center"/>
                        <w:rPr>
                          <w:lang w:val="es-PR"/>
                        </w:rPr>
                      </w:pPr>
                      <w:r w:rsidRPr="002D3EC2">
                        <w:rPr>
                          <w:lang w:val="es-PR"/>
                        </w:rPr>
                        <w:t>Ubicación del Botón de Grabar</w:t>
                      </w:r>
                    </w:p>
                  </w:txbxContent>
                </v:textbox>
                <w10:wrap type="topAndBottom"/>
              </v:shape>
            </w:pict>
          </mc:Fallback>
        </mc:AlternateContent>
      </w:r>
      <w:r>
        <w:rPr>
          <w:noProof/>
          <w:lang w:val="es-PR"/>
        </w:rPr>
        <mc:AlternateContent>
          <mc:Choice Requires="wpg">
            <w:drawing>
              <wp:inline distT="0" distB="0" distL="0" distR="0" wp14:anchorId="611C210B" wp14:editId="24A99107">
                <wp:extent cx="5838092" cy="879231"/>
                <wp:effectExtent l="0" t="0" r="0" b="0"/>
                <wp:docPr id="482756889" name="Group 3"/>
                <wp:cNvGraphicFramePr/>
                <a:graphic xmlns:a="http://schemas.openxmlformats.org/drawingml/2006/main">
                  <a:graphicData uri="http://schemas.microsoft.com/office/word/2010/wordprocessingGroup">
                    <wpg:wgp>
                      <wpg:cNvGrpSpPr/>
                      <wpg:grpSpPr>
                        <a:xfrm>
                          <a:off x="0" y="0"/>
                          <a:ext cx="5838092" cy="879231"/>
                          <a:chOff x="0" y="0"/>
                          <a:chExt cx="6858000" cy="1026795"/>
                        </a:xfrm>
                      </wpg:grpSpPr>
                      <pic:pic xmlns:pic="http://schemas.openxmlformats.org/drawingml/2006/picture">
                        <pic:nvPicPr>
                          <pic:cNvPr id="1597569613" name="Picture 1" descr="A screenshot of a computer&#10;&#10;Description automatically generated"/>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6858000" cy="1026795"/>
                          </a:xfrm>
                          <a:prstGeom prst="rect">
                            <a:avLst/>
                          </a:prstGeom>
                        </pic:spPr>
                      </pic:pic>
                      <wps:wsp>
                        <wps:cNvPr id="1646191748" name="Rectangle 2"/>
                        <wps:cNvSpPr/>
                        <wps:spPr>
                          <a:xfrm>
                            <a:off x="2600076" y="659958"/>
                            <a:ext cx="508884" cy="310101"/>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w14:anchorId="19BF2FBD">
              <v:group id="Group 3" style="width:459.7pt;height:69.25pt;mso-position-horizontal-relative:char;mso-position-vertical-relative:line" coordsize="68580,10267" o:spid="_x0000_s1026" w14:anchorId="32A9765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">
                <v:shape id="Picture 1" style="position:absolute;width:68580;height:10267;visibility:visible;mso-wrap-style:square" alt="A screenshot of a computer&#10;&#10;Description automatically generated"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">
                  <v:imagedata o:title="A screenshot of a computer&#10;&#10;Description automatically generated" r:id="rId113"/>
                </v:shape>
                <v:rect id="Rectangle 2" style="position:absolute;left:26000;top:6599;width:5089;height:3101;visibility:visible;mso-wrap-style:square;v-text-anchor:middle" o:spid="_x0000_s1028"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"/>
                <w10:anchorlock/>
              </v:group>
            </w:pict>
          </mc:Fallback>
        </mc:AlternateContent>
      </w:r>
    </w:p>
    <w:p w:rsidR="0029454B" w:rsidP="00595479" w:rsidRDefault="0029454B" w14:paraId="7E6B0F8D" w14:textId="77777777">
      <w:pPr>
        <w:pStyle w:val="Heading5"/>
        <w:rPr>
          <w:lang w:val="es-PR"/>
        </w:rPr>
      </w:pPr>
      <w:bookmarkStart w:name="_Toc163122769" w:id="94"/>
      <w:r>
        <w:rPr>
          <w:lang w:val="es-PR"/>
        </w:rPr>
        <w:t>Revisión Inicial – Comprador</w:t>
      </w:r>
      <w:bookmarkEnd w:id="94"/>
      <w:r>
        <w:rPr>
          <w:lang w:val="es-PR"/>
        </w:rPr>
        <w:t xml:space="preserve"> </w:t>
      </w:r>
    </w:p>
    <w:p w:rsidRPr="004A5CC8" w:rsidR="0029454B" w:rsidP="00595479" w:rsidRDefault="0029454B" w14:paraId="6C408A88" w14:textId="77777777">
      <w:pPr>
        <w:rPr>
          <w:lang w:val="es-PR"/>
        </w:rPr>
      </w:pPr>
      <w:r w:rsidRPr="000D1A58">
        <w:rPr>
          <w:lang w:val="es-PR"/>
        </w:rPr>
        <w:t xml:space="preserve">El primer paso en el flujo de trabajo para Compra Informal es la “Revisión </w:t>
      </w:r>
      <w:r>
        <w:rPr>
          <w:lang w:val="es-PR"/>
        </w:rPr>
        <w:t>I</w:t>
      </w:r>
      <w:r w:rsidRPr="000D1A58">
        <w:rPr>
          <w:lang w:val="es-PR"/>
        </w:rPr>
        <w:t>nicial”</w:t>
      </w:r>
      <w:r>
        <w:rPr>
          <w:lang w:val="es-PR"/>
        </w:rPr>
        <w:t xml:space="preserve"> realizada por el Comprador</w:t>
      </w:r>
      <w:r w:rsidRPr="000D1A58">
        <w:rPr>
          <w:lang w:val="es-PR"/>
        </w:rPr>
        <w:t xml:space="preserve">. </w:t>
      </w:r>
      <w:r w:rsidRPr="004A5CC8">
        <w:rPr>
          <w:noProof/>
          <w:lang w:val="es-PR"/>
        </w:rPr>
        <w:t>Entiéndase, cuando el comprador es asignado a una requisición nueva, lo primero que tiene que hacer es revisar la información general de la requisición discutida en la sección de</w:t>
      </w:r>
      <w:r>
        <w:rPr>
          <w:noProof/>
          <w:lang w:val="es-PR"/>
        </w:rPr>
        <w:t xml:space="preserve"> </w:t>
      </w:r>
      <w:r>
        <w:fldChar w:fldCharType="begin"/>
      </w:r>
      <w:r w:rsidRPr="00DA5BF5">
        <w:rPr>
          <w:lang w:val="es-PR"/>
          <w:rPrChange w:author="Valentina Herrero" w:date="2024-04-04T11:32:00Z" w16du:dateUtc="2024-04-04T15:32:00Z" w:id="95">
            <w:rPr/>
          </w:rPrChange>
        </w:rPr>
        <w:instrText>HYPERLINK \l "_Navegación_General_de"</w:instrText>
      </w:r>
      <w:r>
        <w:fldChar w:fldCharType="separate"/>
      </w:r>
      <w:r w:rsidRPr="004A5CC8">
        <w:rPr>
          <w:rStyle w:val="Hyperlink"/>
          <w:noProof/>
          <w:lang w:val="es-PR"/>
        </w:rPr>
        <w:t>Navegación General de la Requisición</w:t>
      </w:r>
      <w:r>
        <w:rPr>
          <w:rStyle w:val="Hyperlink"/>
          <w:noProof/>
          <w:lang w:val="es-PR"/>
        </w:rPr>
        <w:fldChar w:fldCharType="end"/>
      </w:r>
      <w:r>
        <w:rPr>
          <w:noProof/>
          <w:lang w:val="es-PR"/>
        </w:rPr>
        <w:t>.</w:t>
      </w:r>
    </w:p>
    <w:p w:rsidR="0029454B" w:rsidP="00595479" w:rsidRDefault="0029454B" w14:paraId="030F7C6B" w14:textId="77777777">
      <w:pPr>
        <w:rPr>
          <w:lang w:val="es-PR"/>
        </w:rPr>
      </w:pPr>
      <w:r>
        <w:rPr>
          <w:noProof/>
          <w:lang w:val="es-PR"/>
        </w:rPr>
        <mc:AlternateContent>
          <mc:Choice Requires="wpg">
            <w:drawing>
              <wp:anchor distT="0" distB="0" distL="114300" distR="114300" simplePos="0" relativeHeight="251907072" behindDoc="0" locked="0" layoutInCell="1" allowOverlap="1" wp14:anchorId="3864D36D" wp14:editId="579FB32C">
                <wp:simplePos x="0" y="0"/>
                <wp:positionH relativeFrom="margin">
                  <wp:posOffset>1525270</wp:posOffset>
                </wp:positionH>
                <wp:positionV relativeFrom="paragraph">
                  <wp:posOffset>0</wp:posOffset>
                </wp:positionV>
                <wp:extent cx="3808095" cy="1959610"/>
                <wp:effectExtent l="0" t="0" r="1905" b="2540"/>
                <wp:wrapSquare wrapText="bothSides"/>
                <wp:docPr id="213675675" name="Group 5"/>
                <wp:cNvGraphicFramePr/>
                <a:graphic xmlns:a="http://schemas.openxmlformats.org/drawingml/2006/main">
                  <a:graphicData uri="http://schemas.microsoft.com/office/word/2010/wordprocessingGroup">
                    <wpg:wgp>
                      <wpg:cNvGrpSpPr/>
                      <wpg:grpSpPr>
                        <a:xfrm>
                          <a:off x="0" y="0"/>
                          <a:ext cx="3808095" cy="1959610"/>
                          <a:chOff x="0" y="0"/>
                          <a:chExt cx="3808095" cy="1959610"/>
                        </a:xfrm>
                      </wpg:grpSpPr>
                      <pic:pic xmlns:pic="http://schemas.openxmlformats.org/drawingml/2006/picture">
                        <pic:nvPicPr>
                          <pic:cNvPr id="272803898" name="Picture 1" descr="A screenshot of a computer screen&#10;&#10;Description automatically generated"/>
                          <pic:cNvPicPr>
                            <a:picLocks noChangeAspect="1"/>
                          </pic:cNvPicPr>
                        </pic:nvPicPr>
                        <pic:blipFill rotWithShape="1">
                          <a:blip r:embed="rId202" cstate="print">
                            <a:extLst>
                              <a:ext uri="{28A0092B-C50C-407E-A947-70E740481C1C}">
                                <a14:useLocalDpi xmlns:a14="http://schemas.microsoft.com/office/drawing/2010/main" val="0"/>
                              </a:ext>
                            </a:extLst>
                          </a:blip>
                          <a:srcRect b="24326"/>
                          <a:stretch/>
                        </pic:blipFill>
                        <pic:spPr bwMode="auto">
                          <a:xfrm>
                            <a:off x="0" y="0"/>
                            <a:ext cx="3808095" cy="1547495"/>
                          </a:xfrm>
                          <a:prstGeom prst="rect">
                            <a:avLst/>
                          </a:prstGeom>
                          <a:ln>
                            <a:noFill/>
                          </a:ln>
                          <a:extLst>
                            <a:ext uri="{53640926-AAD7-44D8-BBD7-CCE9431645EC}">
                              <a14:shadowObscured xmlns:a14="http://schemas.microsoft.com/office/drawing/2010/main"/>
                            </a:ext>
                          </a:extLst>
                        </pic:spPr>
                      </pic:pic>
                      <wps:wsp>
                        <wps:cNvPr id="587591929" name="Text Box 1"/>
                        <wps:cNvSpPr txBox="1"/>
                        <wps:spPr>
                          <a:xfrm>
                            <a:off x="0" y="1692910"/>
                            <a:ext cx="3808095" cy="266700"/>
                          </a:xfrm>
                          <a:prstGeom prst="rect">
                            <a:avLst/>
                          </a:prstGeom>
                          <a:solidFill>
                            <a:prstClr val="white"/>
                          </a:solidFill>
                          <a:ln>
                            <a:noFill/>
                          </a:ln>
                        </wps:spPr>
                        <wps:txbx>
                          <w:txbxContent>
                            <w:p w:rsidRPr="00620319" w:rsidR="0029454B" w:rsidP="0029454B" w:rsidRDefault="0029454B" w14:paraId="7826031B" w14:textId="02BA5043">
                              <w:pPr>
                                <w:pStyle w:val="Caption"/>
                                <w:jc w:val="center"/>
                                <w:rPr>
                                  <w:lang w:val="es-PR"/>
                                </w:rPr>
                              </w:pPr>
                              <w:r w:rsidRPr="00D465C0">
                                <w:rPr>
                                  <w:lang w:val="es-PR"/>
                                </w:rPr>
                                <w:t>Bandeja Pendiente del Comprador - Revisión Inicial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w14:anchorId="44B08EBF">
              <v:group id="Group 5" style="position:absolute;margin-left:120.1pt;margin-top:0;width:299.85pt;height:154.3pt;z-index:251907072;mso-position-horizontal-relative:margin;mso-position-vertical-relative:text" coordsize="38080,19596" o:spid="_x0000_s1105" w14:anchorId="3864D36D"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">
                <v:shape id="Picture 1" style="position:absolute;width:38080;height:15474;visibility:visible;mso-wrap-style:square" alt="A screenshot of a computer screen&#10;&#10;Description automatically generated" o:spid="_x0000_s110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">
                  <v:imagedata cropbottom="15942f" o:title="A screenshot of a computer screen&#10;&#10;Description automatically generated" r:id="rId226"/>
                </v:shape>
                <v:shape id="_x0000_s1107" style="position:absolute;top:16929;width:38080;height:2667;visibility:visible;mso-wrap-style:square;v-text-anchor:top"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">
                  <v:textbox style="mso-fit-shape-to-text:t" inset="0,0,0,0">
                    <w:txbxContent>
                      <w:p w:rsidRPr="00620319" w:rsidR="0029454B" w:rsidP="0029454B" w:rsidRDefault="0029454B" w14:paraId="4A682FEA" w14:textId="02BA5043">
                        <w:pPr>
                          <w:pStyle w:val="Caption"/>
                          <w:jc w:val="center"/>
                          <w:rPr>
                            <w:lang w:val="es-PR"/>
                          </w:rPr>
                        </w:pPr>
                        <w:r w:rsidRPr="00D465C0">
                          <w:rPr>
                            <w:lang w:val="es-PR"/>
                          </w:rPr>
                          <w:t>Bandeja Pendiente del Comprador - Revisión Inicial</w:t>
                        </w:r>
                      </w:p>
                    </w:txbxContent>
                  </v:textbox>
                </v:shape>
                <w10:wrap type="square" anchorx="margin"/>
              </v:group>
            </w:pict>
          </mc:Fallback>
        </mc:AlternateContent>
      </w:r>
    </w:p>
    <w:p w:rsidR="0029454B" w:rsidP="00595479" w:rsidRDefault="0029454B" w14:paraId="0424D5D7" w14:textId="77777777">
      <w:pPr>
        <w:rPr>
          <w:lang w:val="es-PR"/>
        </w:rPr>
      </w:pPr>
    </w:p>
    <w:p w:rsidR="0029454B" w:rsidP="00595479" w:rsidRDefault="0029454B" w14:paraId="142C38BB" w14:textId="77777777">
      <w:pPr>
        <w:rPr>
          <w:lang w:val="es-PR"/>
        </w:rPr>
      </w:pPr>
    </w:p>
    <w:p w:rsidR="0029454B" w:rsidP="00595479" w:rsidRDefault="0029454B" w14:paraId="7F891B10" w14:textId="77777777">
      <w:pPr>
        <w:rPr>
          <w:lang w:val="es-PR"/>
        </w:rPr>
      </w:pPr>
    </w:p>
    <w:p w:rsidR="0029454B" w:rsidP="00595479" w:rsidRDefault="0029454B" w14:paraId="49E02E29" w14:textId="77777777">
      <w:pPr>
        <w:rPr>
          <w:lang w:val="es-PR"/>
        </w:rPr>
      </w:pPr>
    </w:p>
    <w:p w:rsidR="0029454B" w:rsidP="00595479" w:rsidRDefault="0029454B" w14:paraId="3857A7FF" w14:textId="77777777">
      <w:pPr>
        <w:rPr>
          <w:lang w:val="es-PR"/>
        </w:rPr>
      </w:pPr>
    </w:p>
    <w:p w:rsidR="0029454B" w:rsidP="00595479" w:rsidRDefault="0029454B" w14:paraId="15D4B7F5" w14:textId="77777777">
      <w:pPr>
        <w:rPr>
          <w:lang w:val="es-PR"/>
        </w:rPr>
      </w:pPr>
    </w:p>
    <w:p w:rsidR="0029454B" w:rsidP="00595479" w:rsidRDefault="0029454B" w14:paraId="1CA1EF13" w14:textId="77777777">
      <w:pPr>
        <w:rPr>
          <w:lang w:val="es-PR"/>
        </w:rPr>
      </w:pPr>
      <w:r>
        <w:rPr>
          <w:lang w:val="es-PR"/>
        </w:rPr>
        <w:t>Al terminar, deberá ir hacia la parte de debajo de la página de la requisición en dónde encontrará la sección con las acciones de trabajo requeridas al momento. En este caso, el comprador se encontrará con las siguientes opciones: “Grabar”, “Requiere Especificaciones”, “Aprobar” y “Devolver Requisición a la Agencia”.</w:t>
      </w:r>
    </w:p>
    <w:p w:rsidR="0029454B" w:rsidP="00595479" w:rsidRDefault="0029454B" w14:paraId="0B5D60CE" w14:textId="77777777">
      <w:pPr>
        <w:keepNext/>
      </w:pPr>
      <w:r w:rsidRPr="00057E16">
        <w:rPr>
          <w:noProof/>
        </w:rPr>
        <w:drawing>
          <wp:inline distT="0" distB="0" distL="0" distR="0" wp14:anchorId="69B7257E" wp14:editId="20100F64">
            <wp:extent cx="5957668" cy="720256"/>
            <wp:effectExtent l="0" t="0" r="5080" b="3810"/>
            <wp:docPr id="399781089" name="Picture 5">
              <a:extLst xmlns:a="http://schemas.openxmlformats.org/drawingml/2006/main">
                <a:ext uri="{FF2B5EF4-FFF2-40B4-BE49-F238E27FC236}">
                  <a16:creationId xmlns:a16="http://schemas.microsoft.com/office/drawing/2014/main" id="{2F4C74F7-0160-2204-C039-45AC62F712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2F4C74F7-0160-2204-C039-45AC62F712EA}"/>
                        </a:ext>
                      </a:extLst>
                    </pic:cNvPr>
                    <pic:cNvPicPr>
                      <a:picLocks noChangeAspect="1"/>
                    </pic:cNvPicPr>
                  </pic:nvPicPr>
                  <pic:blipFill>
                    <a:blip r:embed="rId227"/>
                    <a:stretch>
                      <a:fillRect/>
                    </a:stretch>
                  </pic:blipFill>
                  <pic:spPr>
                    <a:xfrm>
                      <a:off x="0" y="0"/>
                      <a:ext cx="6006606" cy="726172"/>
                    </a:xfrm>
                    <a:prstGeom prst="rect">
                      <a:avLst/>
                    </a:prstGeom>
                  </pic:spPr>
                </pic:pic>
              </a:graphicData>
            </a:graphic>
          </wp:inline>
        </w:drawing>
      </w:r>
    </w:p>
    <w:p w:rsidRPr="004A5CC8" w:rsidR="0029454B" w:rsidP="00595479" w:rsidRDefault="0029454B" w14:paraId="18577B75" w14:textId="232B22CE">
      <w:pPr>
        <w:pStyle w:val="Caption"/>
        <w:jc w:val="center"/>
        <w:rPr>
          <w:lang w:val="es-PR"/>
        </w:rPr>
      </w:pPr>
      <w:r w:rsidRPr="004A5CC8">
        <w:rPr>
          <w:lang w:val="es-PR"/>
        </w:rPr>
        <w:t>Pasos del Comprador en Revisión Inicial</w:t>
      </w:r>
    </w:p>
    <w:p w:rsidRPr="00757C45" w:rsidR="0029454B" w:rsidP="00595479" w:rsidRDefault="0029454B" w14:paraId="6F27E8F4" w14:textId="77777777">
      <w:pPr>
        <w:jc w:val="both"/>
        <w:rPr>
          <w:noProof/>
          <w:lang w:val="es-PR"/>
        </w:rPr>
      </w:pPr>
      <w:r w:rsidRPr="00757C45">
        <w:rPr>
          <w:noProof/>
          <w:lang w:val="es-PR"/>
        </w:rPr>
        <w:t xml:space="preserve">El botón de “Grabar” le brinda la opción al comprador de grabar el trabajo realizado a la requisión. Al persionar el botón, la requisición quedará guardada en el estatus actual y la podrá acceder en cualquier momento para continuar trabajándola. </w:t>
      </w:r>
    </w:p>
    <w:p w:rsidR="0029454B" w:rsidP="00595479" w:rsidRDefault="0029454B" w14:paraId="6920D458" w14:textId="77777777">
      <w:pPr>
        <w:rPr>
          <w:lang w:val="es-PR"/>
        </w:rPr>
      </w:pPr>
      <w:r>
        <w:rPr>
          <w:lang w:val="es-PR"/>
        </w:rPr>
        <w:t>Si el Comprador determina que la información de la requisición está correcta, deberá presionar el botón de “Aprobar” para pasar la requisición al próximo paso en el flujo de trabajo.</w:t>
      </w:r>
    </w:p>
    <w:p w:rsidR="0029454B" w:rsidP="00595479" w:rsidRDefault="0029454B" w14:paraId="2B7F2FFA" w14:textId="77777777">
      <w:pPr>
        <w:pStyle w:val="Heading6"/>
        <w:rPr>
          <w:lang w:val="es-PR"/>
        </w:rPr>
      </w:pPr>
      <w:bookmarkStart w:name="_Toc163122770" w:id="96"/>
      <w:r>
        <w:rPr>
          <w:lang w:val="es-PR"/>
        </w:rPr>
        <w:t>Requiere Especificaciones</w:t>
      </w:r>
      <w:bookmarkEnd w:id="96"/>
    </w:p>
    <w:p w:rsidR="0029454B" w:rsidP="00595479" w:rsidRDefault="0029454B" w14:paraId="496054E6" w14:textId="77777777">
      <w:pPr>
        <w:pStyle w:val="ListParagraph"/>
        <w:tabs>
          <w:tab w:val="left" w:pos="0"/>
        </w:tabs>
        <w:ind w:left="0"/>
        <w:jc w:val="both"/>
        <w:rPr>
          <w:noProof/>
          <w:lang w:val="es-PR"/>
        </w:rPr>
      </w:pPr>
      <w:r w:rsidRPr="00474C7F">
        <w:rPr>
          <w:noProof/>
          <w:lang w:val="es-PR"/>
        </w:rPr>
        <w:t>El botón</w:t>
      </w:r>
      <w:r>
        <w:rPr>
          <w:noProof/>
          <w:lang w:val="es-PR"/>
        </w:rPr>
        <w:t xml:space="preserve"> </w:t>
      </w:r>
      <w:r w:rsidRPr="00474C7F">
        <w:rPr>
          <w:noProof/>
          <w:lang w:val="es-PR"/>
        </w:rPr>
        <w:t>de “Requiere Especificaciones”</w:t>
      </w:r>
      <w:r w:rsidRPr="00D61313">
        <w:rPr>
          <w:noProof/>
          <w:lang w:val="es-PR"/>
        </w:rPr>
        <w:t xml:space="preserve"> </w:t>
      </w:r>
      <w:r>
        <w:rPr>
          <w:noProof/>
          <w:lang w:val="es-PR"/>
        </w:rPr>
        <w:t>(segundo de izquierda a derecha)</w:t>
      </w:r>
      <w:r w:rsidRPr="00474C7F">
        <w:rPr>
          <w:noProof/>
          <w:lang w:val="es-PR"/>
        </w:rPr>
        <w:t xml:space="preserve"> puede ser utilizado por el comprador cuando este entienda que un analista del área de especificaciones de la ASG debe preparar un documento de especificaciones para la compra</w:t>
      </w:r>
      <w:r>
        <w:rPr>
          <w:noProof/>
          <w:lang w:val="es-PR"/>
        </w:rPr>
        <w:t xml:space="preserve"> (ver Figura arriba).</w:t>
      </w:r>
    </w:p>
    <w:p w:rsidR="0029454B" w:rsidP="00595479" w:rsidRDefault="0029454B" w14:paraId="0FA5D58C" w14:textId="77777777">
      <w:pPr>
        <w:pStyle w:val="Heading6"/>
        <w:rPr>
          <w:lang w:val="es-PR"/>
        </w:rPr>
      </w:pPr>
      <w:bookmarkStart w:name="_Toc163122771" w:id="97"/>
      <w:r>
        <w:rPr>
          <w:lang w:val="es-PR"/>
        </w:rPr>
        <w:t>Devolver requisición a la agencia peticionaria</w:t>
      </w:r>
      <w:bookmarkEnd w:id="97"/>
    </w:p>
    <w:p w:rsidR="0029454B" w:rsidP="00595479" w:rsidRDefault="0029454B" w14:paraId="67FE151A" w14:textId="77777777">
      <w:pPr>
        <w:rPr>
          <w:lang w:val="es-PR"/>
        </w:rPr>
      </w:pPr>
      <w:r w:rsidRPr="00B42E04">
        <w:rPr>
          <w:lang w:val="es-PR"/>
        </w:rPr>
        <w:t xml:space="preserve">Por último, </w:t>
      </w:r>
      <w:r>
        <w:rPr>
          <w:lang w:val="es-PR"/>
        </w:rPr>
        <w:t>el revisor</w:t>
      </w:r>
      <w:r w:rsidRPr="00B42E04">
        <w:rPr>
          <w:lang w:val="es-PR"/>
        </w:rPr>
        <w:t xml:space="preserve"> tiene la opción de utilizar el botón de “Devolver</w:t>
      </w:r>
      <w:r>
        <w:rPr>
          <w:lang w:val="es-PR"/>
        </w:rPr>
        <w:t xml:space="preserve"> Requisición a la Agencia</w:t>
      </w:r>
      <w:r w:rsidRPr="00B42E04">
        <w:rPr>
          <w:lang w:val="es-PR"/>
        </w:rPr>
        <w:t xml:space="preserve">”. Esta acción le devolverá la requisición al oficial de enlace de la entidad peticionaria para correcciones y/o cancelaciones. Si presiona el botón, el sistema le abrirá una ventana en donde deberá detallar la razón de la </w:t>
      </w:r>
      <w:r>
        <w:rPr>
          <w:lang w:val="es-PR"/>
        </w:rPr>
        <w:t>devolución (ver figura abajo)</w:t>
      </w:r>
      <w:r w:rsidRPr="00B42E04">
        <w:rPr>
          <w:lang w:val="es-PR"/>
        </w:rPr>
        <w:t xml:space="preserve">. La </w:t>
      </w:r>
      <w:r w:rsidRPr="00B42E04">
        <w:rPr>
          <w:lang w:val="es-PR"/>
        </w:rPr>
        <w:t>funcionalidad de “Devolver</w:t>
      </w:r>
      <w:r>
        <w:rPr>
          <w:lang w:val="es-PR"/>
        </w:rPr>
        <w:t xml:space="preserve"> Requisición a la Agencia</w:t>
      </w:r>
      <w:r w:rsidRPr="00B42E04">
        <w:rPr>
          <w:lang w:val="es-PR"/>
        </w:rPr>
        <w:t>” está disponible en los distintos pasos del flujo de trabajo.</w:t>
      </w:r>
    </w:p>
    <w:p w:rsidR="0029454B" w:rsidP="00595479" w:rsidRDefault="0029454B" w14:paraId="197C7DF5" w14:textId="77777777">
      <w:pPr>
        <w:rPr>
          <w:lang w:val="es-PR"/>
        </w:rPr>
      </w:pPr>
    </w:p>
    <w:p w:rsidR="0029454B" w:rsidP="00595479" w:rsidRDefault="0029454B" w14:paraId="57F8EEFA" w14:textId="77777777">
      <w:pPr>
        <w:keepNext/>
        <w:jc w:val="center"/>
      </w:pPr>
      <w:r w:rsidRPr="002214C5">
        <w:rPr>
          <w:noProof/>
          <w:lang w:val="es-PR"/>
        </w:rPr>
        <w:drawing>
          <wp:inline distT="0" distB="0" distL="0" distR="0" wp14:anchorId="004A9507" wp14:editId="4843D45B">
            <wp:extent cx="5624604" cy="1710817"/>
            <wp:effectExtent l="0" t="0" r="0" b="3810"/>
            <wp:docPr id="1707304241" name="Picture 170730424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Picture 519" descr="Graphical user interface, application&#10;&#10;Description automatically generated"/>
                    <pic:cNvPicPr/>
                  </pic:nvPicPr>
                  <pic:blipFill>
                    <a:blip r:embed="rId116"/>
                    <a:stretch>
                      <a:fillRect/>
                    </a:stretch>
                  </pic:blipFill>
                  <pic:spPr>
                    <a:xfrm>
                      <a:off x="0" y="0"/>
                      <a:ext cx="5624604" cy="1710817"/>
                    </a:xfrm>
                    <a:prstGeom prst="rect">
                      <a:avLst/>
                    </a:prstGeom>
                  </pic:spPr>
                </pic:pic>
              </a:graphicData>
            </a:graphic>
          </wp:inline>
        </w:drawing>
      </w:r>
    </w:p>
    <w:p w:rsidRPr="00B42E04" w:rsidR="0029454B" w:rsidP="00595479" w:rsidRDefault="0029454B" w14:paraId="03F4D7E6" w14:textId="48E30A82">
      <w:pPr>
        <w:pStyle w:val="Caption"/>
        <w:jc w:val="center"/>
        <w:rPr>
          <w:lang w:val="es-PR"/>
        </w:rPr>
      </w:pPr>
      <w:proofErr w:type="spellStart"/>
      <w:r w:rsidRPr="00AD5DA7">
        <w:rPr>
          <w:lang w:val="es-PR"/>
        </w:rPr>
        <w:t>Vetana</w:t>
      </w:r>
      <w:proofErr w:type="spellEnd"/>
      <w:r w:rsidRPr="00AD5DA7">
        <w:rPr>
          <w:lang w:val="es-PR"/>
        </w:rPr>
        <w:t xml:space="preserve"> para detallar la razón de una devolución</w:t>
      </w:r>
    </w:p>
    <w:p w:rsidR="0029454B" w:rsidP="00595479" w:rsidRDefault="0029454B" w14:paraId="630B3552" w14:textId="77777777">
      <w:pPr>
        <w:pStyle w:val="Heading5"/>
        <w:rPr>
          <w:lang w:val="es-PR"/>
        </w:rPr>
      </w:pPr>
      <w:bookmarkStart w:name="_Toc163122772" w:id="98"/>
      <w:r w:rsidRPr="00623414">
        <w:rPr>
          <w:lang w:val="es-PR"/>
        </w:rPr>
        <w:t>Especificaciones</w:t>
      </w:r>
      <w:bookmarkEnd w:id="98"/>
    </w:p>
    <w:p w:rsidRPr="004F461A" w:rsidR="0029454B" w:rsidP="00595479" w:rsidRDefault="0029454B" w14:paraId="40096F6B" w14:textId="77777777">
      <w:pPr>
        <w:pStyle w:val="Heading6"/>
        <w:rPr>
          <w:lang w:val="es-PR"/>
        </w:rPr>
      </w:pPr>
      <w:bookmarkStart w:name="_Toc163122773" w:id="99"/>
      <w:r>
        <w:rPr>
          <w:lang w:val="es-PR"/>
        </w:rPr>
        <w:t>En asignación de Analista de Especificaciones – Supervisor de Especificaciones</w:t>
      </w:r>
      <w:bookmarkEnd w:id="99"/>
    </w:p>
    <w:p w:rsidR="0029454B" w:rsidP="00595479" w:rsidRDefault="0029454B" w14:paraId="4504338A" w14:textId="77777777">
      <w:pPr>
        <w:pStyle w:val="ListParagraph"/>
        <w:ind w:left="0"/>
        <w:jc w:val="both"/>
        <w:rPr>
          <w:noProof/>
          <w:lang w:val="es-PR"/>
        </w:rPr>
      </w:pPr>
      <w:r>
        <w:rPr>
          <w:lang w:val="es-PR"/>
        </w:rPr>
        <w:t xml:space="preserve">Si el caso ha sido enviado a la Unidad de Especificaciones, llegará a la bandeja del supervisor de Especificaciones. En este paso, el supervisor verificará si efectivamente el caso amerita especificaciones. </w:t>
      </w:r>
      <w:r w:rsidRPr="00FA1C79">
        <w:rPr>
          <w:noProof/>
          <w:lang w:val="es-PR"/>
        </w:rPr>
        <w:t>Al terminar</w:t>
      </w:r>
      <w:r>
        <w:rPr>
          <w:noProof/>
          <w:lang w:val="es-PR"/>
        </w:rPr>
        <w:t xml:space="preserve"> la revisión</w:t>
      </w:r>
      <w:r w:rsidRPr="00FA1C79">
        <w:rPr>
          <w:noProof/>
          <w:lang w:val="es-PR"/>
        </w:rPr>
        <w:t>, deberá ir hacia la parte de abajo de la página de la requisición en dónde encontrará la sección con las acciones de trabajo requeridas al momento</w:t>
      </w:r>
      <w:r>
        <w:rPr>
          <w:noProof/>
          <w:lang w:val="es-PR"/>
        </w:rPr>
        <w:t xml:space="preserve"> (ver figura abajo)</w:t>
      </w:r>
      <w:r w:rsidRPr="00FA1C79">
        <w:rPr>
          <w:noProof/>
          <w:lang w:val="es-PR"/>
        </w:rPr>
        <w:t xml:space="preserve">. Si </w:t>
      </w:r>
      <w:r>
        <w:rPr>
          <w:noProof/>
          <w:lang w:val="es-PR"/>
        </w:rPr>
        <w:t>el superviso</w:t>
      </w:r>
      <w:r w:rsidRPr="00FA1C79">
        <w:rPr>
          <w:noProof/>
          <w:lang w:val="es-PR"/>
        </w:rPr>
        <w:t>r determina qu</w:t>
      </w:r>
      <w:r>
        <w:rPr>
          <w:noProof/>
          <w:lang w:val="es-PR"/>
        </w:rPr>
        <w:t>e efectivamnete se requieren especificaciones</w:t>
      </w:r>
      <w:r w:rsidRPr="00FA1C79">
        <w:rPr>
          <w:noProof/>
          <w:lang w:val="es-PR"/>
        </w:rPr>
        <w:t>, deberá presionar el botón de “</w:t>
      </w:r>
      <w:r w:rsidRPr="00FA1C79">
        <w:rPr>
          <w:i/>
          <w:iCs/>
          <w:noProof/>
          <w:lang w:val="es-PR"/>
        </w:rPr>
        <w:t>Aprobar</w:t>
      </w:r>
      <w:r>
        <w:rPr>
          <w:i/>
          <w:iCs/>
          <w:noProof/>
          <w:lang w:val="es-PR"/>
        </w:rPr>
        <w:t xml:space="preserve"> la solicitud de especificaciones</w:t>
      </w:r>
      <w:r w:rsidRPr="00FA1C79">
        <w:rPr>
          <w:noProof/>
          <w:lang w:val="es-PR"/>
        </w:rPr>
        <w:t>” para pasar la requisición al próximo paso en el flujo de trabajo.</w:t>
      </w:r>
    </w:p>
    <w:p w:rsidR="0029454B" w:rsidP="00595479" w:rsidRDefault="0029454B" w14:paraId="4D39FC8A" w14:textId="77777777">
      <w:pPr>
        <w:rPr>
          <w:lang w:val="es-PR"/>
        </w:rPr>
      </w:pPr>
    </w:p>
    <w:p w:rsidR="0029454B" w:rsidP="00595479" w:rsidRDefault="0029454B" w14:paraId="449A17F1" w14:textId="77777777">
      <w:pPr>
        <w:keepNext/>
        <w:jc w:val="center"/>
      </w:pPr>
      <w:r w:rsidRPr="00B0721A">
        <w:rPr>
          <w:noProof/>
          <w:lang w:val="es-PR"/>
        </w:rPr>
        <w:drawing>
          <wp:inline distT="0" distB="0" distL="0" distR="0" wp14:anchorId="6D368458" wp14:editId="37421CBA">
            <wp:extent cx="5905852" cy="717452"/>
            <wp:effectExtent l="0" t="0" r="0" b="6985"/>
            <wp:docPr id="1481430400" name="Picture 1481430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5950650" cy="722894"/>
                    </a:xfrm>
                    <a:prstGeom prst="rect">
                      <a:avLst/>
                    </a:prstGeom>
                  </pic:spPr>
                </pic:pic>
              </a:graphicData>
            </a:graphic>
          </wp:inline>
        </w:drawing>
      </w:r>
    </w:p>
    <w:p w:rsidR="0029454B" w:rsidP="00595479" w:rsidRDefault="0029454B" w14:paraId="66956246" w14:textId="7E54CA0F">
      <w:pPr>
        <w:pStyle w:val="Caption"/>
        <w:jc w:val="center"/>
        <w:rPr>
          <w:lang w:val="es-PR"/>
        </w:rPr>
      </w:pPr>
      <w:r w:rsidRPr="00AD5DA7">
        <w:rPr>
          <w:lang w:val="es-PR"/>
        </w:rPr>
        <w:t>Pasos del Supervisor de Especificaciones</w:t>
      </w:r>
      <w:r>
        <w:rPr>
          <w:lang w:val="es-PR"/>
        </w:rPr>
        <w:t xml:space="preserve"> – Asignar Analista</w:t>
      </w:r>
    </w:p>
    <w:p w:rsidR="0029454B" w:rsidP="00595479" w:rsidRDefault="0029454B" w14:paraId="0BE7FC96" w14:textId="77777777">
      <w:pPr>
        <w:pStyle w:val="Heading6"/>
        <w:rPr>
          <w:lang w:val="es-PR"/>
        </w:rPr>
      </w:pPr>
      <w:bookmarkStart w:name="_Toc163122774" w:id="100"/>
      <w:r>
        <w:rPr>
          <w:lang w:val="es-PR"/>
        </w:rPr>
        <w:t>En proceso de redacción de Especificaciones – Analista de Especificaciones</w:t>
      </w:r>
      <w:bookmarkEnd w:id="100"/>
    </w:p>
    <w:p w:rsidRPr="00595479" w:rsidR="0029454B" w:rsidP="17AE6537" w:rsidRDefault="0029454B" w14:paraId="5DD1C235" w14:textId="77777777" w14:noSpellErr="1">
      <w:pPr>
        <w:jc w:val="both"/>
        <w:rPr>
          <w:lang w:val="en-US"/>
        </w:rPr>
      </w:pPr>
      <w:r w:rsidRPr="17AE6537" w:rsidR="0029454B">
        <w:rPr>
          <w:lang w:val="en-US"/>
        </w:rPr>
        <w:t>El caso ha sido asignado a un analista de especificaciones. El analista usará la información de la requisición para redactar las especificaciones. En caso de necesitar más información, el analista podrá comunicarse con la agencia peticionaria usando la información de contacto del oficial enlace que aparece en la sección “</w:t>
      </w:r>
      <w:r w:rsidRPr="17AE6537" w:rsidR="0029454B">
        <w:rPr>
          <w:i w:val="1"/>
          <w:iCs w:val="1"/>
          <w:lang w:val="en-US"/>
        </w:rPr>
        <w:t>Información de la Requisición</w:t>
      </w:r>
      <w:r w:rsidRPr="17AE6537" w:rsidR="0029454B">
        <w:rPr>
          <w:lang w:val="en-US"/>
        </w:rPr>
        <w:t>”.</w:t>
      </w:r>
    </w:p>
    <w:p w:rsidRPr="009613B4" w:rsidR="0029454B" w:rsidP="00595479" w:rsidRDefault="0029454B" w14:paraId="5314628A" w14:textId="77777777">
      <w:pPr>
        <w:jc w:val="both"/>
        <w:rPr>
          <w:lang w:val="es-PR"/>
        </w:rPr>
      </w:pPr>
      <w:r>
        <w:rPr>
          <w:lang w:val="es-PR"/>
        </w:rPr>
        <w:t xml:space="preserve">Al terminar la redacción, el analista podrá anejar el documento usando el botón “Cargar Documentos” (ver figura abajo) y también tendrá la opción de añadir las notas que sean </w:t>
      </w:r>
      <w:r>
        <w:rPr>
          <w:lang w:val="es-PR"/>
        </w:rPr>
        <w:t>necesarias comunicar en el encasillado titulado “Notas de Analista de Especificaciones”. Luego de anejar el documento de especificaciones</w:t>
      </w:r>
      <w:r w:rsidRPr="00D00B50">
        <w:rPr>
          <w:lang w:val="es-PR"/>
        </w:rPr>
        <w:t>, deberá presionar el botón de “</w:t>
      </w:r>
      <w:r>
        <w:rPr>
          <w:lang w:val="es-PR"/>
        </w:rPr>
        <w:t>Someter Especificaciones</w:t>
      </w:r>
      <w:r w:rsidRPr="00D00B50">
        <w:rPr>
          <w:lang w:val="es-PR"/>
        </w:rPr>
        <w:t xml:space="preserve">” para pasar la requisición al próximo paso en el flujo de trabajo.  </w:t>
      </w:r>
    </w:p>
    <w:p w:rsidR="0029454B" w:rsidP="00595479" w:rsidRDefault="0029454B" w14:paraId="50152891" w14:textId="77777777">
      <w:pPr>
        <w:keepNext/>
        <w:jc w:val="center"/>
      </w:pPr>
      <w:r w:rsidRPr="009613B4">
        <w:rPr>
          <w:noProof/>
          <w:lang w:val="es-PR"/>
        </w:rPr>
        <w:drawing>
          <wp:inline distT="0" distB="0" distL="0" distR="0" wp14:anchorId="4F327D99" wp14:editId="5F09446D">
            <wp:extent cx="5859579" cy="1876694"/>
            <wp:effectExtent l="0" t="0" r="8255" b="9525"/>
            <wp:docPr id="821200011" name="Picture 82120001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Picture 521" descr="Graphical user interface, application&#10;&#10;Description automatically generated"/>
                    <pic:cNvPicPr/>
                  </pic:nvPicPr>
                  <pic:blipFill>
                    <a:blip r:embed="rId118"/>
                    <a:stretch>
                      <a:fillRect/>
                    </a:stretch>
                  </pic:blipFill>
                  <pic:spPr>
                    <a:xfrm>
                      <a:off x="0" y="0"/>
                      <a:ext cx="5889345" cy="1886227"/>
                    </a:xfrm>
                    <a:prstGeom prst="rect">
                      <a:avLst/>
                    </a:prstGeom>
                  </pic:spPr>
                </pic:pic>
              </a:graphicData>
            </a:graphic>
          </wp:inline>
        </w:drawing>
      </w:r>
    </w:p>
    <w:p w:rsidR="0029454B" w:rsidP="00595479" w:rsidRDefault="0029454B" w14:paraId="56C213BF" w14:textId="15D88E06">
      <w:pPr>
        <w:pStyle w:val="Caption"/>
        <w:jc w:val="center"/>
        <w:rPr>
          <w:lang w:val="es-PR"/>
        </w:rPr>
      </w:pPr>
      <w:r w:rsidRPr="00AD5DA7">
        <w:rPr>
          <w:lang w:val="es-PR"/>
        </w:rPr>
        <w:t>Pasos del Analista de Especificaciones</w:t>
      </w:r>
    </w:p>
    <w:p w:rsidR="0029454B" w:rsidP="00595479" w:rsidRDefault="0029454B" w14:paraId="6E7C74C1" w14:textId="77777777">
      <w:pPr>
        <w:jc w:val="both"/>
        <w:rPr>
          <w:lang w:val="es-PR"/>
        </w:rPr>
      </w:pPr>
      <w:r>
        <w:rPr>
          <w:lang w:val="es-PR"/>
        </w:rPr>
        <w:t xml:space="preserve">En caso de entender que no requiere especificaciones, deberá presionar el botón “No Requiere Especificaciones”. El sistema le preguntará si está seguro, donde presionará Sí para </w:t>
      </w:r>
      <w:r w:rsidRPr="00D00B50">
        <w:rPr>
          <w:lang w:val="es-PR"/>
        </w:rPr>
        <w:t xml:space="preserve">pasar la requisición </w:t>
      </w:r>
      <w:r>
        <w:rPr>
          <w:lang w:val="es-PR"/>
        </w:rPr>
        <w:t xml:space="preserve">al </w:t>
      </w:r>
      <w:r w:rsidRPr="00D00B50">
        <w:rPr>
          <w:lang w:val="es-PR"/>
        </w:rPr>
        <w:t xml:space="preserve">paso </w:t>
      </w:r>
      <w:r>
        <w:rPr>
          <w:lang w:val="es-PR"/>
        </w:rPr>
        <w:t xml:space="preserve">anterior </w:t>
      </w:r>
      <w:r w:rsidRPr="00D00B50">
        <w:rPr>
          <w:lang w:val="es-PR"/>
        </w:rPr>
        <w:t>en el flujo de trabajo.</w:t>
      </w:r>
    </w:p>
    <w:p w:rsidR="0029454B" w:rsidP="00595479" w:rsidRDefault="0029454B" w14:paraId="3797FF4F" w14:textId="77777777">
      <w:pPr>
        <w:pStyle w:val="Heading6"/>
        <w:rPr>
          <w:lang w:val="es-PR"/>
        </w:rPr>
      </w:pPr>
      <w:bookmarkStart w:name="_Toc163122775" w:id="101"/>
      <w:r>
        <w:rPr>
          <w:lang w:val="es-PR"/>
        </w:rPr>
        <w:t>En aprobación por Supervisor de Especificaciones</w:t>
      </w:r>
      <w:bookmarkEnd w:id="101"/>
    </w:p>
    <w:p w:rsidRPr="00F839D2" w:rsidR="0029454B" w:rsidP="00595479" w:rsidRDefault="0029454B" w14:paraId="5D2A4274" w14:textId="77777777">
      <w:pPr>
        <w:pStyle w:val="ListParagraph"/>
        <w:ind w:left="0"/>
        <w:jc w:val="both"/>
        <w:rPr>
          <w:noProof/>
          <w:lang w:val="es-PR"/>
        </w:rPr>
      </w:pPr>
      <w:r>
        <w:rPr>
          <w:lang w:val="es-PR"/>
        </w:rPr>
        <w:t xml:space="preserve">El caso ha sido asignado al supervisor de especificaciones. El supervisor podrá revisar las notas y el documento redactado por el analista de especificaciones. Si el supervisor determina que el documento de especificaciones está correctamente redactado, deberá presionar el </w:t>
      </w:r>
      <w:r w:rsidRPr="00F839D2">
        <w:rPr>
          <w:noProof/>
          <w:lang w:val="es-PR"/>
        </w:rPr>
        <w:t>botón de “</w:t>
      </w:r>
      <w:r w:rsidRPr="00F839D2">
        <w:rPr>
          <w:i/>
          <w:iCs/>
          <w:noProof/>
          <w:lang w:val="es-PR"/>
        </w:rPr>
        <w:t>Aprobar</w:t>
      </w:r>
      <w:r w:rsidRPr="00F839D2">
        <w:rPr>
          <w:noProof/>
          <w:lang w:val="es-PR"/>
        </w:rPr>
        <w:t xml:space="preserve">” para pasar la requisición al próximo paso en el flujo de trabajo.  </w:t>
      </w:r>
    </w:p>
    <w:p w:rsidR="0029454B" w:rsidP="00595479" w:rsidRDefault="0029454B" w14:paraId="3944444B" w14:textId="77777777">
      <w:pPr>
        <w:rPr>
          <w:lang w:val="es-PR"/>
        </w:rPr>
      </w:pPr>
    </w:p>
    <w:p w:rsidR="0029454B" w:rsidP="00595479" w:rsidRDefault="0029454B" w14:paraId="0AFCB728" w14:textId="77777777">
      <w:pPr>
        <w:keepNext/>
        <w:jc w:val="center"/>
      </w:pPr>
      <w:r w:rsidRPr="005C0F22">
        <w:rPr>
          <w:noProof/>
          <w:lang w:val="es-PR"/>
        </w:rPr>
        <w:drawing>
          <wp:inline distT="0" distB="0" distL="0" distR="0" wp14:anchorId="0192EE61" wp14:editId="1F43ACA9">
            <wp:extent cx="5915465" cy="1613060"/>
            <wp:effectExtent l="0" t="0" r="0" b="6350"/>
            <wp:docPr id="668620840" name="Picture 66862084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Picture 522" descr="Graphical user interface, text, application&#10;&#10;Description automatically generated"/>
                    <pic:cNvPicPr/>
                  </pic:nvPicPr>
                  <pic:blipFill>
                    <a:blip r:embed="rId119"/>
                    <a:stretch>
                      <a:fillRect/>
                    </a:stretch>
                  </pic:blipFill>
                  <pic:spPr>
                    <a:xfrm>
                      <a:off x="0" y="0"/>
                      <a:ext cx="5942891" cy="1620539"/>
                    </a:xfrm>
                    <a:prstGeom prst="rect">
                      <a:avLst/>
                    </a:prstGeom>
                  </pic:spPr>
                </pic:pic>
              </a:graphicData>
            </a:graphic>
          </wp:inline>
        </w:drawing>
      </w:r>
    </w:p>
    <w:p w:rsidRPr="003853FF" w:rsidR="0029454B" w:rsidP="00595479" w:rsidRDefault="0029454B" w14:paraId="1C0B3F11" w14:textId="2FCD374D">
      <w:pPr>
        <w:pStyle w:val="Caption"/>
        <w:jc w:val="center"/>
        <w:rPr>
          <w:lang w:val="es-PR"/>
        </w:rPr>
      </w:pPr>
      <w:r w:rsidRPr="00FD2488">
        <w:rPr>
          <w:lang w:val="es-PR"/>
        </w:rPr>
        <w:t>Pasos del Supervisor de Especificaciones - Revisión de Documentos</w:t>
      </w:r>
    </w:p>
    <w:p w:rsidR="0029454B" w:rsidP="00595479" w:rsidRDefault="0029454B" w14:paraId="767F383A" w14:textId="77777777">
      <w:pPr>
        <w:pStyle w:val="Heading5"/>
        <w:rPr>
          <w:lang w:val="es-PR"/>
        </w:rPr>
      </w:pPr>
      <w:bookmarkStart w:name="_Toc163122776" w:id="102"/>
      <w:r>
        <w:rPr>
          <w:lang w:val="es-PR"/>
        </w:rPr>
        <w:t>Escogiendo Suplidores – Comprador</w:t>
      </w:r>
      <w:bookmarkEnd w:id="102"/>
    </w:p>
    <w:p w:rsidR="0029454B" w:rsidP="00595479" w:rsidRDefault="0029454B" w14:paraId="099D0D19" w14:textId="77777777">
      <w:pPr>
        <w:rPr>
          <w:lang w:val="es-PR"/>
        </w:rPr>
      </w:pPr>
      <w:r>
        <w:rPr>
          <w:lang w:val="es-PR"/>
        </w:rPr>
        <w:t xml:space="preserve">Este paso habilita la sección de “Seleccionando Suplidores” para uso exclusivo del Comprador. La sección permitirá al Comprador especificar la Fecha y Hora Límite de </w:t>
      </w:r>
      <w:r>
        <w:rPr>
          <w:lang w:val="es-PR"/>
        </w:rPr>
        <w:t xml:space="preserve">Entregar Oferta, seleccionar los parámetros de la cotización y seleccionar los licitadores a invitar basado en el listado de renglones asociados a productos, bienes o servicios. Cada renglón mencionado, contiene la información de los suplidores registrados en el Registro Único de Licitadores (RUL). </w:t>
      </w:r>
    </w:p>
    <w:p w:rsidRPr="002D377D" w:rsidR="0029454B" w:rsidP="000E79C0" w:rsidRDefault="000E79C0" w14:paraId="13405B01" w14:textId="4C6C69E0">
      <w:pPr>
        <w:rPr>
          <w:lang w:val="es-PR"/>
        </w:rPr>
      </w:pPr>
      <w:r>
        <w:rPr>
          <w:noProof/>
          <w:lang w:val="es-PR"/>
        </w:rPr>
        <w:drawing>
          <wp:anchor distT="0" distB="0" distL="114300" distR="114300" simplePos="0" relativeHeight="251911168" behindDoc="0" locked="0" layoutInCell="1" allowOverlap="1" wp14:anchorId="48CB33D9" wp14:editId="317BBC9E">
            <wp:simplePos x="0" y="0"/>
            <wp:positionH relativeFrom="margin">
              <wp:align>right</wp:align>
            </wp:positionH>
            <wp:positionV relativeFrom="paragraph">
              <wp:posOffset>858715</wp:posOffset>
            </wp:positionV>
            <wp:extent cx="5962650" cy="635267"/>
            <wp:effectExtent l="0" t="0" r="0" b="0"/>
            <wp:wrapTopAndBottom/>
            <wp:docPr id="1084540782" name="Picture 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260103" name="Picture 8" descr="A screenshot of a computer&#10;&#10;Description automatically generated"/>
                    <pic:cNvPicPr>
                      <a:picLocks noChangeAspect="1" noChangeArrowheads="1"/>
                    </pic:cNvPicPr>
                  </pic:nvPicPr>
                  <pic:blipFill rotWithShape="1">
                    <a:blip r:embed="rId120">
                      <a:extLst>
                        <a:ext uri="{28A0092B-C50C-407E-A947-70E740481C1C}">
                          <a14:useLocalDpi xmlns:a14="http://schemas.microsoft.com/office/drawing/2010/main" val="0"/>
                        </a:ext>
                      </a:extLst>
                    </a:blip>
                    <a:srcRect b="69170"/>
                    <a:stretch/>
                  </pic:blipFill>
                  <pic:spPr bwMode="auto">
                    <a:xfrm>
                      <a:off x="0" y="0"/>
                      <a:ext cx="5962650" cy="635267"/>
                    </a:xfrm>
                    <a:prstGeom prst="rect">
                      <a:avLst/>
                    </a:prstGeom>
                    <a:noFill/>
                    <a:ln>
                      <a:noFill/>
                    </a:ln>
                    <a:extLst>
                      <a:ext uri="{53640926-AAD7-44D8-BBD7-CCE9431645EC}">
                        <a14:shadowObscured xmlns:a14="http://schemas.microsoft.com/office/drawing/2010/main"/>
                      </a:ext>
                    </a:extLst>
                  </pic:spPr>
                </pic:pic>
              </a:graphicData>
            </a:graphic>
          </wp:anchor>
        </w:drawing>
      </w:r>
      <w:r w:rsidRPr="00F17D7F" w:rsidR="0029454B">
        <w:rPr>
          <w:lang w:val="es-PR"/>
        </w:rPr>
        <w:t>Primero, comprador deberá escoger la fecha y hora límite para que los suplidores entreguen ofertas. Según el Reglamento 9230, se deberá otorgar un término mínimo de tres (3) días para la entrega de ofertas.</w:t>
      </w:r>
    </w:p>
    <w:p w:rsidR="0029454B" w:rsidP="00595479" w:rsidRDefault="0029454B" w14:paraId="26EFE817" w14:textId="72FFD57C">
      <w:pPr>
        <w:pStyle w:val="Caption"/>
        <w:jc w:val="center"/>
        <w:rPr>
          <w:lang w:val="es-PR"/>
        </w:rPr>
      </w:pPr>
      <w:r w:rsidRPr="007C01AC">
        <w:rPr>
          <w:lang w:val="es-PR"/>
        </w:rPr>
        <w:t>Selección de Fecha y Hora Límite de Entregar Oferta</w:t>
      </w:r>
    </w:p>
    <w:p w:rsidRPr="000E79C0" w:rsidR="000E79C0" w:rsidP="000E79C0" w:rsidRDefault="000E79C0" w14:paraId="3FC527AC" w14:textId="77777777">
      <w:pPr>
        <w:rPr>
          <w:lang w:val="es-PR"/>
        </w:rPr>
      </w:pPr>
    </w:p>
    <w:p w:rsidR="0029454B" w:rsidP="00595479" w:rsidRDefault="000E79C0" w14:paraId="5CA79312" w14:textId="3C1E4FB8">
      <w:pPr>
        <w:jc w:val="both"/>
        <w:rPr>
          <w:noProof/>
          <w:lang w:val="es-PR"/>
        </w:rPr>
      </w:pPr>
      <w:r>
        <w:rPr>
          <w:noProof/>
        </w:rPr>
        <mc:AlternateContent>
          <mc:Choice Requires="wps">
            <w:drawing>
              <wp:anchor distT="0" distB="0" distL="114300" distR="114300" simplePos="0" relativeHeight="251913216" behindDoc="0" locked="0" layoutInCell="1" allowOverlap="1" wp14:anchorId="723A6CF6" wp14:editId="04738307">
                <wp:simplePos x="0" y="0"/>
                <wp:positionH relativeFrom="column">
                  <wp:posOffset>1651782</wp:posOffset>
                </wp:positionH>
                <wp:positionV relativeFrom="paragraph">
                  <wp:posOffset>3242408</wp:posOffset>
                </wp:positionV>
                <wp:extent cx="3060700" cy="635"/>
                <wp:effectExtent l="0" t="0" r="0" b="0"/>
                <wp:wrapTopAndBottom/>
                <wp:docPr id="313672051" name="Text Box 1"/>
                <wp:cNvGraphicFramePr/>
                <a:graphic xmlns:a="http://schemas.openxmlformats.org/drawingml/2006/main">
                  <a:graphicData uri="http://schemas.microsoft.com/office/word/2010/wordprocessingShape">
                    <wps:wsp>
                      <wps:cNvSpPr txBox="1"/>
                      <wps:spPr>
                        <a:xfrm>
                          <a:off x="0" y="0"/>
                          <a:ext cx="3060700" cy="635"/>
                        </a:xfrm>
                        <a:prstGeom prst="rect">
                          <a:avLst/>
                        </a:prstGeom>
                        <a:solidFill>
                          <a:prstClr val="white"/>
                        </a:solidFill>
                        <a:ln>
                          <a:noFill/>
                        </a:ln>
                      </wps:spPr>
                      <wps:txbx>
                        <w:txbxContent>
                          <w:p w:rsidRPr="00792B1C" w:rsidR="0029454B" w:rsidP="0029454B" w:rsidRDefault="0029454B" w14:paraId="1B4C9975" w14:textId="21AF7A80">
                            <w:pPr>
                              <w:pStyle w:val="Caption"/>
                              <w:jc w:val="center"/>
                              <w:rPr>
                                <w:noProof/>
                                <w:lang w:val="es-PR"/>
                              </w:rPr>
                            </w:pPr>
                            <w:r w:rsidRPr="00792B1C">
                              <w:rPr>
                                <w:lang w:val="es-PR"/>
                              </w:rPr>
                              <w:t>Selección de Parámetros de Cotización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2E9C075F">
              <v:shape id="_x0000_s1108" style="position:absolute;left:0;text-align:left;margin-left:130.05pt;margin-top:255.3pt;width:241pt;height:.05pt;z-index:251913216;visibility:visible;mso-wrap-style:square;mso-wrap-distance-left:9pt;mso-wrap-distance-top:0;mso-wrap-distance-right:9pt;mso-wrap-distance-bottom:0;mso-position-horizontal:absolute;mso-position-horizontal-relative:text;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" w14:anchorId="723A6CF6">
                <v:textbox style="mso-fit-shape-to-text:t" inset="0,0,0,0">
                  <w:txbxContent>
                    <w:p w:rsidRPr="00792B1C" w:rsidR="0029454B" w:rsidP="0029454B" w:rsidRDefault="0029454B" w14:paraId="17EF96AD" w14:textId="21AF7A80">
                      <w:pPr>
                        <w:pStyle w:val="Caption"/>
                        <w:jc w:val="center"/>
                        <w:rPr>
                          <w:noProof/>
                          <w:lang w:val="es-PR"/>
                        </w:rPr>
                      </w:pPr>
                      <w:r w:rsidRPr="00792B1C">
                        <w:rPr>
                          <w:lang w:val="es-PR"/>
                        </w:rPr>
                        <w:t>Selección de Parámetros de Cotización</w:t>
                      </w:r>
                    </w:p>
                  </w:txbxContent>
                </v:textbox>
                <w10:wrap type="topAndBottom"/>
              </v:shape>
            </w:pict>
          </mc:Fallback>
        </mc:AlternateContent>
      </w:r>
      <w:r>
        <w:rPr>
          <w:noProof/>
        </w:rPr>
        <w:drawing>
          <wp:anchor distT="0" distB="0" distL="114300" distR="114300" simplePos="0" relativeHeight="251912192" behindDoc="0" locked="0" layoutInCell="1" allowOverlap="1" wp14:anchorId="4630643D" wp14:editId="4CA9C05F">
            <wp:simplePos x="0" y="0"/>
            <wp:positionH relativeFrom="column">
              <wp:posOffset>1623646</wp:posOffset>
            </wp:positionH>
            <wp:positionV relativeFrom="paragraph">
              <wp:posOffset>1147493</wp:posOffset>
            </wp:positionV>
            <wp:extent cx="3060700" cy="2030730"/>
            <wp:effectExtent l="0" t="0" r="6350" b="7620"/>
            <wp:wrapTopAndBottom/>
            <wp:docPr id="1431350109" name="Picture 7" descr="A screenshot of a computer&#10;&#10;Description automatically generated">
              <a:extLst xmlns:a="http://schemas.openxmlformats.org/drawingml/2006/main">
                <a:ext uri="{FF2B5EF4-FFF2-40B4-BE49-F238E27FC236}">
                  <a16:creationId xmlns:a16="http://schemas.microsoft.com/office/drawing/2014/main" id="{06A74261-56FE-1A32-5403-11BB796436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A screenshot of a computer&#10;&#10;Description automatically generated">
                      <a:extLst>
                        <a:ext uri="{FF2B5EF4-FFF2-40B4-BE49-F238E27FC236}">
                          <a16:creationId xmlns:a16="http://schemas.microsoft.com/office/drawing/2014/main" id="{06A74261-56FE-1A32-5403-11BB796436E8}"/>
                        </a:ext>
                      </a:extLst>
                    </pic:cNvPr>
                    <pic:cNvPicPr>
                      <a:picLocks noChangeAspect="1"/>
                    </pic:cNvPicPr>
                  </pic:nvPicPr>
                  <pic:blipFill rotWithShape="1">
                    <a:blip r:embed="rId121">
                      <a:extLst>
                        <a:ext uri="{28A0092B-C50C-407E-A947-70E740481C1C}">
                          <a14:useLocalDpi xmlns:a14="http://schemas.microsoft.com/office/drawing/2010/main" val="0"/>
                        </a:ext>
                      </a:extLst>
                    </a:blip>
                    <a:srcRect r="49797" b="50000"/>
                    <a:stretch/>
                  </pic:blipFill>
                  <pic:spPr bwMode="auto">
                    <a:xfrm>
                      <a:off x="0" y="0"/>
                      <a:ext cx="3060700" cy="2030730"/>
                    </a:xfrm>
                    <a:prstGeom prst="rect">
                      <a:avLst/>
                    </a:prstGeom>
                    <a:ln>
                      <a:noFill/>
                    </a:ln>
                    <a:effectLst/>
                    <a:extLst>
                      <a:ext uri="{53640926-AAD7-44D8-BBD7-CCE9431645EC}">
                        <a14:shadowObscured xmlns:a14="http://schemas.microsoft.com/office/drawing/2010/main"/>
                      </a:ext>
                    </a:extLst>
                  </pic:spPr>
                </pic:pic>
              </a:graphicData>
            </a:graphic>
          </wp:anchor>
        </w:drawing>
      </w:r>
      <w:r w:rsidRPr="00763F8B" w:rsidR="0029454B">
        <w:rPr>
          <w:noProof/>
          <w:lang w:val="es-PR"/>
        </w:rPr>
        <w:t>Luego, comprador deberá escoger los parámetros de cotización para los suplidores. Con el cursor, podrá seleccionar entre los cinco (</w:t>
      </w:r>
      <w:r w:rsidR="0029454B">
        <w:rPr>
          <w:noProof/>
          <w:lang w:val="es-PR"/>
        </w:rPr>
        <w:t>6</w:t>
      </w:r>
      <w:r w:rsidRPr="00763F8B" w:rsidR="0029454B">
        <w:rPr>
          <w:noProof/>
          <w:lang w:val="es-PR"/>
        </w:rPr>
        <w:t>) pre-determinados (Marca, Modelo,</w:t>
      </w:r>
      <w:r w:rsidR="0029454B">
        <w:rPr>
          <w:noProof/>
          <w:lang w:val="es-PR"/>
        </w:rPr>
        <w:t xml:space="preserve"> </w:t>
      </w:r>
      <w:r w:rsidRPr="00763F8B" w:rsidR="0029454B">
        <w:rPr>
          <w:noProof/>
          <w:lang w:val="es-PR"/>
        </w:rPr>
        <w:t>País de Procedencia</w:t>
      </w:r>
      <w:r w:rsidR="0029454B">
        <w:rPr>
          <w:noProof/>
          <w:lang w:val="es-PR"/>
        </w:rPr>
        <w:t xml:space="preserve">, </w:t>
      </w:r>
      <w:r w:rsidRPr="00763F8B" w:rsidR="0029454B">
        <w:rPr>
          <w:noProof/>
          <w:lang w:val="es-PR"/>
        </w:rPr>
        <w:t>Término de Entrega</w:t>
      </w:r>
      <w:r w:rsidR="0029454B">
        <w:rPr>
          <w:noProof/>
          <w:lang w:val="es-PR"/>
        </w:rPr>
        <w:t>, Garantía y Ley de Preferencia</w:t>
      </w:r>
      <w:r w:rsidRPr="00763F8B" w:rsidR="0029454B">
        <w:rPr>
          <w:noProof/>
          <w:lang w:val="es-PR"/>
        </w:rPr>
        <w:t xml:space="preserve">) </w:t>
      </w:r>
      <w:commentRangeStart w:id="103"/>
      <w:r w:rsidRPr="00763F8B" w:rsidR="0029454B">
        <w:rPr>
          <w:noProof/>
          <w:lang w:val="es-PR"/>
        </w:rPr>
        <w:t>mientras que también tendrá la opción de incluir parámetros específicos, escribiéndolos en el campo abierto y pulsando el botón de “</w:t>
      </w:r>
      <w:r w:rsidRPr="00763F8B" w:rsidR="0029454B">
        <w:rPr>
          <w:i/>
          <w:iCs/>
          <w:noProof/>
          <w:lang w:val="es-PR"/>
        </w:rPr>
        <w:t>Añadir</w:t>
      </w:r>
      <w:r w:rsidRPr="00763F8B" w:rsidR="0029454B">
        <w:rPr>
          <w:noProof/>
          <w:lang w:val="es-PR"/>
        </w:rPr>
        <w:t xml:space="preserve">”.  </w:t>
      </w:r>
      <w:commentRangeEnd w:id="103"/>
      <w:r w:rsidR="0029454B">
        <w:rPr>
          <w:rStyle w:val="CommentReference"/>
        </w:rPr>
        <w:commentReference w:id="103"/>
      </w:r>
    </w:p>
    <w:p w:rsidRPr="00763F8B" w:rsidR="000E79C0" w:rsidP="00595479" w:rsidRDefault="000E79C0" w14:paraId="006F49C4" w14:textId="27191F41">
      <w:pPr>
        <w:jc w:val="both"/>
        <w:rPr>
          <w:noProof/>
          <w:lang w:val="es-PR"/>
        </w:rPr>
      </w:pPr>
    </w:p>
    <w:p w:rsidR="0029454B" w:rsidP="00595479" w:rsidRDefault="0029454B" w14:paraId="23C1F5C7" w14:textId="77777777">
      <w:pPr>
        <w:jc w:val="both"/>
        <w:rPr>
          <w:noProof/>
          <w:lang w:val="es-PR"/>
        </w:rPr>
      </w:pPr>
      <w:r w:rsidRPr="00663039">
        <w:rPr>
          <w:noProof/>
          <w:lang w:val="es-PR"/>
        </w:rPr>
        <w:t>Bajo “</w:t>
      </w:r>
      <w:r w:rsidRPr="00663039">
        <w:rPr>
          <w:i/>
          <w:iCs/>
          <w:noProof/>
          <w:lang w:val="es-PR"/>
        </w:rPr>
        <w:t>Renglón del Producto, Bien o Servicio</w:t>
      </w:r>
      <w:r w:rsidRPr="00663039">
        <w:rPr>
          <w:noProof/>
          <w:lang w:val="es-PR"/>
        </w:rPr>
        <w:t>” comprador deberá seleccionar el renglón del RUL que contenga los suplidores deseados</w:t>
      </w:r>
      <w:r>
        <w:rPr>
          <w:noProof/>
          <w:lang w:val="es-PR"/>
        </w:rPr>
        <w:t xml:space="preserve"> que se les pedirá cotización</w:t>
      </w:r>
      <w:r w:rsidRPr="00663039">
        <w:rPr>
          <w:noProof/>
          <w:lang w:val="es-PR"/>
        </w:rPr>
        <w:t>. Comprador tiene la opción de llevar a cabo una “</w:t>
      </w:r>
      <w:r w:rsidRPr="00663039">
        <w:rPr>
          <w:i/>
          <w:iCs/>
          <w:noProof/>
          <w:lang w:val="es-PR"/>
        </w:rPr>
        <w:t>Búsqueda</w:t>
      </w:r>
      <w:r w:rsidRPr="00663039">
        <w:rPr>
          <w:noProof/>
          <w:lang w:val="es-PR"/>
        </w:rPr>
        <w:t xml:space="preserve">” si conoce el renglón específico, ó, puede utilizar el cursor para ir sobre la lista completa. </w:t>
      </w:r>
    </w:p>
    <w:p w:rsidR="0029454B" w:rsidP="00595479" w:rsidRDefault="0029454B" w14:paraId="62FE9DC5" w14:textId="77777777">
      <w:pPr>
        <w:keepNext/>
        <w:jc w:val="center"/>
      </w:pPr>
      <w:r w:rsidRPr="00611275">
        <w:rPr>
          <w:noProof/>
        </w:rPr>
        <w:drawing>
          <wp:inline distT="0" distB="0" distL="0" distR="0" wp14:anchorId="266E48BC" wp14:editId="6FE927EA">
            <wp:extent cx="5850591" cy="1948751"/>
            <wp:effectExtent l="0" t="0" r="0" b="0"/>
            <wp:docPr id="1489537751" name="Picture 7" descr="A screenshot of a computer&#10;&#10;Description automatically generated">
              <a:extLst xmlns:a="http://schemas.openxmlformats.org/drawingml/2006/main">
                <a:ext uri="{FF2B5EF4-FFF2-40B4-BE49-F238E27FC236}">
                  <a16:creationId xmlns:a16="http://schemas.microsoft.com/office/drawing/2014/main" id="{06A74261-56FE-1A32-5403-11BB796436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683326" name="Picture 7" descr="A screenshot of a computer&#10;&#10;Description automatically generated">
                      <a:extLst>
                        <a:ext uri="{FF2B5EF4-FFF2-40B4-BE49-F238E27FC236}">
                          <a16:creationId xmlns:a16="http://schemas.microsoft.com/office/drawing/2014/main" id="{06A74261-56FE-1A32-5403-11BB796436E8}"/>
                        </a:ext>
                      </a:extLst>
                    </pic:cNvPr>
                    <pic:cNvPicPr>
                      <a:picLocks noChangeAspect="1"/>
                    </pic:cNvPicPr>
                  </pic:nvPicPr>
                  <pic:blipFill rotWithShape="1">
                    <a:blip r:embed="rId121"/>
                    <a:srcRect b="50000"/>
                    <a:stretch/>
                  </pic:blipFill>
                  <pic:spPr>
                    <a:xfrm>
                      <a:off x="0" y="0"/>
                      <a:ext cx="5850591" cy="1948751"/>
                    </a:xfrm>
                    <a:prstGeom prst="rect">
                      <a:avLst/>
                    </a:prstGeom>
                    <a:effectLst/>
                  </pic:spPr>
                </pic:pic>
              </a:graphicData>
            </a:graphic>
          </wp:inline>
        </w:drawing>
      </w:r>
    </w:p>
    <w:p w:rsidRPr="009B4803" w:rsidR="0029454B" w:rsidP="00595479" w:rsidRDefault="0029454B" w14:paraId="5CF77D89" w14:textId="71E50A67">
      <w:pPr>
        <w:pStyle w:val="Caption"/>
        <w:jc w:val="center"/>
        <w:rPr>
          <w:lang w:val="es-PR"/>
        </w:rPr>
      </w:pPr>
      <w:r w:rsidRPr="009B4803">
        <w:rPr>
          <w:lang w:val="es-PR"/>
        </w:rPr>
        <w:t>Renglones del Producto, Bien o Servicio</w:t>
      </w:r>
    </w:p>
    <w:p w:rsidRPr="00886F58" w:rsidR="0029454B" w:rsidP="00595479" w:rsidRDefault="0029454B" w14:paraId="1D97CAFC" w14:textId="77777777">
      <w:pPr>
        <w:jc w:val="both"/>
        <w:rPr>
          <w:noProof/>
          <w:lang w:val="es-PR"/>
        </w:rPr>
      </w:pPr>
      <w:r w:rsidRPr="00886F58">
        <w:rPr>
          <w:noProof/>
          <w:lang w:val="es-PR"/>
        </w:rPr>
        <w:t>Como ejemplo, supongamos que comprador desea realizar una búsqueda para el renglón de elevadores. Al localizar el renglón, comprador tendrá la opción de presionar el botón de “</w:t>
      </w:r>
      <w:r w:rsidRPr="00886F58">
        <w:rPr>
          <w:i/>
          <w:iCs/>
          <w:noProof/>
          <w:lang w:val="es-PR"/>
        </w:rPr>
        <w:t>Ver</w:t>
      </w:r>
      <w:r w:rsidRPr="00886F58">
        <w:rPr>
          <w:noProof/>
          <w:lang w:val="es-PR"/>
        </w:rPr>
        <w:t xml:space="preserve">” para generar una vista previa de la lista de suplidores suscritos en el renglón pertinente. </w:t>
      </w:r>
    </w:p>
    <w:p w:rsidRPr="002402A7" w:rsidR="0029454B" w:rsidP="00595479" w:rsidRDefault="0029454B" w14:paraId="6352F3B2" w14:textId="77777777">
      <w:pPr>
        <w:rPr>
          <w:lang w:val="es-PR"/>
        </w:rPr>
      </w:pPr>
      <w:r>
        <w:rPr>
          <w:noProof/>
        </w:rPr>
        <mc:AlternateContent>
          <mc:Choice Requires="wpg">
            <w:drawing>
              <wp:anchor distT="0" distB="0" distL="114300" distR="114300" simplePos="0" relativeHeight="251909120" behindDoc="0" locked="0" layoutInCell="1" allowOverlap="1" wp14:anchorId="5EAD311F" wp14:editId="35424881">
                <wp:simplePos x="0" y="0"/>
                <wp:positionH relativeFrom="margin">
                  <wp:align>center</wp:align>
                </wp:positionH>
                <wp:positionV relativeFrom="paragraph">
                  <wp:posOffset>59055</wp:posOffset>
                </wp:positionV>
                <wp:extent cx="3924300" cy="984250"/>
                <wp:effectExtent l="0" t="0" r="0" b="6350"/>
                <wp:wrapNone/>
                <wp:docPr id="575731930" name="Group 575731930"/>
                <wp:cNvGraphicFramePr/>
                <a:graphic xmlns:a="http://schemas.openxmlformats.org/drawingml/2006/main">
                  <a:graphicData uri="http://schemas.microsoft.com/office/word/2010/wordprocessingGroup">
                    <wpg:wgp>
                      <wpg:cNvGrpSpPr/>
                      <wpg:grpSpPr>
                        <a:xfrm>
                          <a:off x="0" y="0"/>
                          <a:ext cx="3924300" cy="984250"/>
                          <a:chOff x="0" y="0"/>
                          <a:chExt cx="3924300" cy="984527"/>
                        </a:xfrm>
                      </wpg:grpSpPr>
                      <pic:pic xmlns:pic="http://schemas.openxmlformats.org/drawingml/2006/picture">
                        <pic:nvPicPr>
                          <pic:cNvPr id="1257892315" name="Picture 1257892315" descr="Text&#10;&#10;Description automatically generated with low confidence"/>
                          <pic:cNvPicPr>
                            <a:picLocks noChangeAspect="1"/>
                          </pic:cNvPicPr>
                        </pic:nvPicPr>
                        <pic:blipFill>
                          <a:blip r:embed="rId126">
                            <a:extLst>
                              <a:ext uri="{28A0092B-C50C-407E-A947-70E740481C1C}">
                                <a14:useLocalDpi xmlns:a14="http://schemas.microsoft.com/office/drawing/2010/main" val="0"/>
                              </a:ext>
                            </a:extLst>
                          </a:blip>
                          <a:stretch>
                            <a:fillRect/>
                          </a:stretch>
                        </pic:blipFill>
                        <pic:spPr>
                          <a:xfrm>
                            <a:off x="0" y="0"/>
                            <a:ext cx="3924300" cy="908050"/>
                          </a:xfrm>
                          <a:prstGeom prst="rect">
                            <a:avLst/>
                          </a:prstGeom>
                        </pic:spPr>
                      </pic:pic>
                      <wps:wsp>
                        <wps:cNvPr id="667515000" name="Rectangle 667515000"/>
                        <wps:cNvSpPr/>
                        <wps:spPr>
                          <a:xfrm>
                            <a:off x="7620" y="190500"/>
                            <a:ext cx="2560320" cy="35052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3049115" name="Rectangle 1533049115"/>
                        <wps:cNvSpPr/>
                        <wps:spPr>
                          <a:xfrm>
                            <a:off x="3413760" y="510540"/>
                            <a:ext cx="388620" cy="251460"/>
                          </a:xfrm>
                          <a:prstGeom prst="rect">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13215090" name="Arrow: Right 2113215090"/>
                        <wps:cNvSpPr/>
                        <wps:spPr>
                          <a:xfrm rot="16200000">
                            <a:off x="3524567" y="827088"/>
                            <a:ext cx="175884" cy="138994"/>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w14:anchorId="354F814F">
              <v:group id="Group 575731930" style="position:absolute;margin-left:0;margin-top:4.65pt;width:309pt;height:77.5pt;z-index:251909120;mso-position-horizontal:center;mso-position-horizontal-relative:margin" coordsize="39243,9845" o:spid="_x0000_s1026" w14:anchorId="5C8133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">
                <v:shape id="Picture 1257892315" style="position:absolute;width:39243;height:9080;visibility:visible;mso-wrap-style:square" alt="Text&#10;&#10;Description automatically generated with low confidenc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">
                  <v:imagedata o:title="Text&#10;&#10;Description automatically generated with low confidence" r:id="rId127"/>
                </v:shape>
                <v:rect id="Rectangle 667515000" style="position:absolute;left:76;top:1905;width:25603;height:3505;visibility:visible;mso-wrap-style:square;v-text-anchor:middle" o:spid="_x0000_s1028"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"/>
                <v:rect id="Rectangle 1533049115" style="position:absolute;left:34137;top:5105;width:3886;height:2515;visibility:visible;mso-wrap-style:square;v-text-anchor:middle" o:spid="_x0000_s1029"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">
                  <v:stroke dashstyle="3 1"/>
                </v:rect>
                <v:shape id="Arrow: Right 2113215090" style="position:absolute;left:35245;top:8271;width:1759;height:1390;rotation:-90;visibility:visible;mso-wrap-style:square;v-text-anchor:middle" o:spid="_x0000_s1030" fillcolor="red" stroked="f" strokeweight="1pt" type="#_x0000_t13" adj="13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"/>
                <w10:wrap anchorx="margin"/>
              </v:group>
            </w:pict>
          </mc:Fallback>
        </mc:AlternateContent>
      </w:r>
    </w:p>
    <w:p w:rsidRPr="002402A7" w:rsidR="0029454B" w:rsidP="00595479" w:rsidRDefault="0029454B" w14:paraId="005BDED1" w14:textId="77777777">
      <w:pPr>
        <w:rPr>
          <w:lang w:val="es-PR"/>
        </w:rPr>
      </w:pPr>
    </w:p>
    <w:p w:rsidR="0029454B" w:rsidP="00595479" w:rsidRDefault="0029454B" w14:paraId="5F7FA1A9" w14:textId="77777777">
      <w:pPr>
        <w:rPr>
          <w:lang w:val="es-PR"/>
        </w:rPr>
      </w:pPr>
    </w:p>
    <w:p w:rsidRPr="002402A7" w:rsidR="0029454B" w:rsidP="00595479" w:rsidRDefault="0029454B" w14:paraId="3E69B0E7" w14:textId="77777777">
      <w:pPr>
        <w:rPr>
          <w:lang w:val="es-PR"/>
        </w:rPr>
      </w:pPr>
    </w:p>
    <w:p w:rsidR="0029454B" w:rsidP="00595479" w:rsidRDefault="0029454B" w14:paraId="77B47458" w14:textId="77777777">
      <w:pPr>
        <w:tabs>
          <w:tab w:val="left" w:pos="7139"/>
        </w:tabs>
        <w:rPr>
          <w:lang w:val="es-PR"/>
        </w:rPr>
      </w:pPr>
      <w:r>
        <w:rPr>
          <w:noProof/>
        </w:rPr>
        <mc:AlternateContent>
          <mc:Choice Requires="wpg">
            <w:drawing>
              <wp:anchor distT="0" distB="0" distL="114300" distR="114300" simplePos="0" relativeHeight="251910144" behindDoc="0" locked="0" layoutInCell="1" allowOverlap="1" wp14:anchorId="4AE45953" wp14:editId="3543A489">
                <wp:simplePos x="0" y="0"/>
                <wp:positionH relativeFrom="margin">
                  <wp:posOffset>1390349</wp:posOffset>
                </wp:positionH>
                <wp:positionV relativeFrom="paragraph">
                  <wp:posOffset>223186</wp:posOffset>
                </wp:positionV>
                <wp:extent cx="4014470" cy="822325"/>
                <wp:effectExtent l="0" t="0" r="5080" b="0"/>
                <wp:wrapNone/>
                <wp:docPr id="1728362399" name="Group 1728362399"/>
                <wp:cNvGraphicFramePr/>
                <a:graphic xmlns:a="http://schemas.openxmlformats.org/drawingml/2006/main">
                  <a:graphicData uri="http://schemas.microsoft.com/office/word/2010/wordprocessingGroup">
                    <wpg:wgp>
                      <wpg:cNvGrpSpPr/>
                      <wpg:grpSpPr>
                        <a:xfrm>
                          <a:off x="0" y="0"/>
                          <a:ext cx="4014470" cy="822325"/>
                          <a:chOff x="0" y="0"/>
                          <a:chExt cx="4015049" cy="822325"/>
                        </a:xfrm>
                      </wpg:grpSpPr>
                      <pic:pic xmlns:pic="http://schemas.openxmlformats.org/drawingml/2006/picture">
                        <pic:nvPicPr>
                          <pic:cNvPr id="1420709032" name="Picture 1420709032" descr="Graphical user interface, application&#10;&#10;Description automatically generated with medium confidence"/>
                          <pic:cNvPicPr>
                            <a:picLocks noChangeAspect="1"/>
                          </pic:cNvPicPr>
                        </pic:nvPicPr>
                        <pic:blipFill>
                          <a:blip r:embed="rId128">
                            <a:extLst>
                              <a:ext uri="{28A0092B-C50C-407E-A947-70E740481C1C}">
                                <a14:useLocalDpi xmlns:a14="http://schemas.microsoft.com/office/drawing/2010/main" val="0"/>
                              </a:ext>
                            </a:extLst>
                          </a:blip>
                          <a:stretch>
                            <a:fillRect/>
                          </a:stretch>
                        </pic:blipFill>
                        <pic:spPr>
                          <a:xfrm>
                            <a:off x="151074" y="0"/>
                            <a:ext cx="3863975" cy="822325"/>
                          </a:xfrm>
                          <a:prstGeom prst="rect">
                            <a:avLst/>
                          </a:prstGeom>
                        </pic:spPr>
                      </pic:pic>
                      <wps:wsp>
                        <wps:cNvPr id="241913564" name="Arrow: Right 241913564"/>
                        <wps:cNvSpPr/>
                        <wps:spPr>
                          <a:xfrm>
                            <a:off x="0" y="548640"/>
                            <a:ext cx="174610" cy="137794"/>
                          </a:xfrm>
                          <a:prstGeom prst="rightArrow">
                            <a:avLst/>
                          </a:prstGeom>
                          <a:solidFill>
                            <a:srgbClr val="FF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w14:anchorId="3DAADFDC">
              <v:group id="Group 1728362399" style="position:absolute;margin-left:109.5pt;margin-top:17.55pt;width:316.1pt;height:64.75pt;z-index:251910144;mso-position-horizontal-relative:margin" coordsize="40150,8223" o:spid="_x0000_s1026" w14:anchorId="094924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">
                <v:shape id="Picture 1420709032" style="position:absolute;left:1510;width:38640;height:8223;visibility:visible;mso-wrap-style:square" alt="Graphical user interface, application&#10;&#10;Description automatically generated with medium confidenc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">
                  <v:imagedata o:title="Graphical user interface, application&#10;&#10;Description automatically generated with medium confidence" r:id="rId129"/>
                </v:shape>
                <v:shape id="Arrow: Right 241913564" style="position:absolute;top:5486;width:1746;height:1378;visibility:visible;mso-wrap-style:square;v-text-anchor:middle" o:spid="_x0000_s1028" fillcolor="red" stroked="f" strokeweight="1pt" type="#_x0000_t13" adj="130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"/>
                <w10:wrap anchorx="margin"/>
              </v:group>
            </w:pict>
          </mc:Fallback>
        </mc:AlternateContent>
      </w:r>
      <w:r>
        <w:rPr>
          <w:lang w:val="es-PR"/>
        </w:rPr>
        <w:tab/>
      </w:r>
    </w:p>
    <w:p w:rsidR="0029454B" w:rsidP="00595479" w:rsidRDefault="0029454B" w14:paraId="60E0396C" w14:textId="67F36984">
      <w:pPr>
        <w:ind w:firstLine="720"/>
        <w:rPr>
          <w:lang w:val="es-PR"/>
        </w:rPr>
      </w:pPr>
    </w:p>
    <w:p w:rsidR="0029454B" w:rsidP="00595479" w:rsidRDefault="000E79C0" w14:paraId="1507BBFA" w14:textId="0023CF30">
      <w:pPr>
        <w:rPr>
          <w:lang w:val="es-PR"/>
        </w:rPr>
      </w:pPr>
      <w:r>
        <w:rPr>
          <w:noProof/>
        </w:rPr>
        <mc:AlternateContent>
          <mc:Choice Requires="wps">
            <w:drawing>
              <wp:anchor distT="0" distB="0" distL="114300" distR="114300" simplePos="0" relativeHeight="251874304" behindDoc="0" locked="0" layoutInCell="1" allowOverlap="1" wp14:anchorId="7F0BFE5F" wp14:editId="78D01CEE">
                <wp:simplePos x="0" y="0"/>
                <wp:positionH relativeFrom="margin">
                  <wp:align>center</wp:align>
                </wp:positionH>
                <wp:positionV relativeFrom="paragraph">
                  <wp:posOffset>443767</wp:posOffset>
                </wp:positionV>
                <wp:extent cx="6179185" cy="635"/>
                <wp:effectExtent l="0" t="0" r="0" b="0"/>
                <wp:wrapNone/>
                <wp:docPr id="176484152" name="Text Box 1"/>
                <wp:cNvGraphicFramePr/>
                <a:graphic xmlns:a="http://schemas.openxmlformats.org/drawingml/2006/main">
                  <a:graphicData uri="http://schemas.microsoft.com/office/word/2010/wordprocessingShape">
                    <wps:wsp>
                      <wps:cNvSpPr txBox="1"/>
                      <wps:spPr>
                        <a:xfrm>
                          <a:off x="0" y="0"/>
                          <a:ext cx="6179185" cy="635"/>
                        </a:xfrm>
                        <a:prstGeom prst="rect">
                          <a:avLst/>
                        </a:prstGeom>
                        <a:solidFill>
                          <a:prstClr val="white"/>
                        </a:solidFill>
                        <a:ln>
                          <a:noFill/>
                        </a:ln>
                      </wps:spPr>
                      <wps:txbx>
                        <w:txbxContent>
                          <w:p w:rsidRPr="00EA23F6" w:rsidR="0029454B" w:rsidP="0029454B" w:rsidRDefault="0029454B" w14:paraId="16D20A4C" w14:textId="7ACCF2F9">
                            <w:pPr>
                              <w:pStyle w:val="Caption"/>
                              <w:jc w:val="center"/>
                              <w:rPr>
                                <w:noProof/>
                              </w:rPr>
                            </w:pPr>
                            <w:proofErr w:type="spellStart"/>
                            <w:r>
                              <w:t>Suplidores</w:t>
                            </w:r>
                            <w:proofErr w:type="spellEnd"/>
                            <w:r>
                              <w:t xml:space="preserve"> de </w:t>
                            </w:r>
                            <w:proofErr w:type="spellStart"/>
                            <w:r>
                              <w:t>elevadores</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0D0C071D">
              <v:shape id="_x0000_s1109" style="position:absolute;margin-left:0;margin-top:34.95pt;width:486.55pt;height:.05pt;z-index:251874304;visibility:visible;mso-wrap-style:square;mso-wrap-distance-left:9pt;mso-wrap-distance-top:0;mso-wrap-distance-right:9pt;mso-wrap-distance-bottom:0;mso-position-horizontal:center;mso-position-horizontal-relative:margin;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" w14:anchorId="7F0BFE5F">
                <v:textbox style="mso-fit-shape-to-text:t" inset="0,0,0,0">
                  <w:txbxContent>
                    <w:p w:rsidRPr="00EA23F6" w:rsidR="0029454B" w:rsidP="0029454B" w:rsidRDefault="0029454B" w14:paraId="3E17974F" w14:textId="7ACCF2F9">
                      <w:pPr>
                        <w:pStyle w:val="Caption"/>
                        <w:jc w:val="center"/>
                        <w:rPr>
                          <w:noProof/>
                        </w:rPr>
                      </w:pPr>
                      <w:proofErr w:type="spellStart"/>
                      <w:r>
                        <w:t>Suplidores</w:t>
                      </w:r>
                      <w:proofErr w:type="spellEnd"/>
                      <w:r>
                        <w:t xml:space="preserve"> de </w:t>
                      </w:r>
                      <w:proofErr w:type="spellStart"/>
                      <w:r>
                        <w:t>elevadores</w:t>
                      </w:r>
                      <w:proofErr w:type="spellEnd"/>
                    </w:p>
                  </w:txbxContent>
                </v:textbox>
                <w10:wrap anchorx="margin"/>
              </v:shape>
            </w:pict>
          </mc:Fallback>
        </mc:AlternateContent>
      </w:r>
    </w:p>
    <w:p w:rsidR="0029454B" w:rsidP="00595479" w:rsidRDefault="0029454B" w14:paraId="64C33432" w14:textId="77777777">
      <w:pPr>
        <w:keepNext/>
        <w:jc w:val="center"/>
      </w:pPr>
      <w:r>
        <w:rPr>
          <w:noProof/>
        </w:rPr>
        <mc:AlternateContent>
          <mc:Choice Requires="wpg">
            <w:drawing>
              <wp:inline distT="0" distB="0" distL="0" distR="0" wp14:anchorId="1C1EF5A5" wp14:editId="27A3F2A0">
                <wp:extent cx="6179419" cy="3339465"/>
                <wp:effectExtent l="0" t="0" r="0" b="0"/>
                <wp:docPr id="1368818658" name="Group 1368818658"/>
                <wp:cNvGraphicFramePr/>
                <a:graphic xmlns:a="http://schemas.openxmlformats.org/drawingml/2006/main">
                  <a:graphicData uri="http://schemas.microsoft.com/office/word/2010/wordprocessingGroup">
                    <wpg:wgp>
                      <wpg:cNvGrpSpPr/>
                      <wpg:grpSpPr>
                        <a:xfrm>
                          <a:off x="0" y="0"/>
                          <a:ext cx="6179419" cy="3339465"/>
                          <a:chOff x="0" y="0"/>
                          <a:chExt cx="6029860" cy="3239153"/>
                        </a:xfrm>
                      </wpg:grpSpPr>
                      <wpg:grpSp>
                        <wpg:cNvPr id="1394430739" name="Group 1394430739"/>
                        <wpg:cNvGrpSpPr/>
                        <wpg:grpSpPr>
                          <a:xfrm>
                            <a:off x="81815" y="0"/>
                            <a:ext cx="5948045" cy="3239153"/>
                            <a:chOff x="0" y="0"/>
                            <a:chExt cx="5948045" cy="3239153"/>
                          </a:xfrm>
                        </wpg:grpSpPr>
                        <pic:pic xmlns:pic="http://schemas.openxmlformats.org/drawingml/2006/picture">
                          <pic:nvPicPr>
                            <pic:cNvPr id="438971329" name="Picture 438971329" descr="Graphical user interface, text, application, email&#10;&#10;Description automatically generated"/>
                            <pic:cNvPicPr>
                              <a:picLocks noChangeAspect="1"/>
                            </pic:cNvPicPr>
                          </pic:nvPicPr>
                          <pic:blipFill rotWithShape="1">
                            <a:blip r:embed="rId130" cstate="print">
                              <a:extLst>
                                <a:ext uri="{28A0092B-C50C-407E-A947-70E740481C1C}">
                                  <a14:useLocalDpi xmlns:a14="http://schemas.microsoft.com/office/drawing/2010/main" val="0"/>
                                </a:ext>
                              </a:extLst>
                            </a:blip>
                            <a:srcRect b="23209"/>
                            <a:stretch/>
                          </pic:blipFill>
                          <pic:spPr bwMode="auto">
                            <a:xfrm>
                              <a:off x="0" y="0"/>
                              <a:ext cx="5943600" cy="24612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97882209" name="Picture 1097882209" descr="Graphical user interface, text, application&#10;&#10;Description automatically generated with medium confidence"/>
                            <pic:cNvPicPr>
                              <a:picLocks noChangeAspect="1"/>
                            </pic:cNvPicPr>
                          </pic:nvPicPr>
                          <pic:blipFill rotWithShape="1">
                            <a:blip r:embed="rId131" cstate="print">
                              <a:extLst>
                                <a:ext uri="{28A0092B-C50C-407E-A947-70E740481C1C}">
                                  <a14:useLocalDpi xmlns:a14="http://schemas.microsoft.com/office/drawing/2010/main" val="0"/>
                                </a:ext>
                              </a:extLst>
                            </a:blip>
                            <a:srcRect l="1" t="27513" r="150"/>
                            <a:stretch/>
                          </pic:blipFill>
                          <pic:spPr bwMode="auto">
                            <a:xfrm>
                              <a:off x="0" y="2456198"/>
                              <a:ext cx="5948045" cy="782955"/>
                            </a:xfrm>
                            <a:prstGeom prst="rect">
                              <a:avLst/>
                            </a:prstGeom>
                            <a:ln>
                              <a:noFill/>
                            </a:ln>
                            <a:extLst>
                              <a:ext uri="{53640926-AAD7-44D8-BBD7-CCE9431645EC}">
                                <a14:shadowObscured xmlns:a14="http://schemas.microsoft.com/office/drawing/2010/main"/>
                              </a:ext>
                            </a:extLst>
                          </pic:spPr>
                        </pic:pic>
                        <wps:wsp>
                          <wps:cNvPr id="1092288384" name="Rectangle 1092288384"/>
                          <wps:cNvSpPr/>
                          <wps:spPr>
                            <a:xfrm>
                              <a:off x="2396129" y="1401635"/>
                              <a:ext cx="1099560" cy="126814"/>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5831978" name="Rectangle 1845831978"/>
                          <wps:cNvSpPr/>
                          <wps:spPr>
                            <a:xfrm>
                              <a:off x="2429501" y="1908893"/>
                              <a:ext cx="1099560" cy="126814"/>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070033447" name="Arrow: Right 2070033447"/>
                        <wps:cNvSpPr/>
                        <wps:spPr>
                          <a:xfrm>
                            <a:off x="0" y="2464067"/>
                            <a:ext cx="174625" cy="137795"/>
                          </a:xfrm>
                          <a:prstGeom prst="rightArrow">
                            <a:avLst/>
                          </a:prstGeom>
                          <a:solidFill>
                            <a:srgbClr val="FF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w14:anchorId="5A5928F8">
              <v:group id="Group 1368818658" style="width:486.55pt;height:262.95pt;mso-position-horizontal-relative:char;mso-position-vertical-relative:line" coordsize="60298,32391" o:spid="_x0000_s1026" w14:anchorId="72A83B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">
                <v:group id="Group 1394430739" style="position:absolute;left:818;width:59480;height:32391" coordsize="59480,32391"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">
                  <v:shape id="Picture 438971329" style="position:absolute;width:59436;height:24612;visibility:visible;mso-wrap-style:square" alt="Graphical user interface, text, application, email&#10;&#10;Description automatically generated"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">
                    <v:imagedata cropbottom="15210f" o:title="Graphical user interface, text, application, email&#10;&#10;Description automatically generated" r:id="rId132"/>
                  </v:shape>
                  <v:shape id="Picture 1097882209" style="position:absolute;top:24561;width:59480;height:7830;visibility:visible;mso-wrap-style:square" alt="Graphical user interface, text, application&#10;&#10;Description automatically generated with medium confidenc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">
                    <v:imagedata cropleft="1f" croptop="18031f" cropright="98f" o:title="Graphical user interface, text, application&#10;&#10;Description automatically generated with medium confidence" r:id="rId133"/>
                  </v:shape>
                  <v:rect id="Rectangle 1092288384" style="position:absolute;left:23961;top:14016;width:10995;height:1268;visibility:visible;mso-wrap-style:square;v-text-anchor:middle" o:spid="_x0000_s1030" fillcolor="window"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"/>
                  <v:rect id="Rectangle 1845831978" style="position:absolute;left:24295;top:19088;width:10995;height:1269;visibility:visible;mso-wrap-style:square;v-text-anchor:middle" o:spid="_x0000_s1031" fillcolor="window"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"/>
                </v:group>
                <v:shape id="Arrow: Right 2070033447" style="position:absolute;top:24640;width:1746;height:1378;visibility:visible;mso-wrap-style:square;v-text-anchor:middle" o:spid="_x0000_s1032" fillcolor="red" stroked="f" strokeweight="1pt" type="#_x0000_t13" adj="130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"/>
                <w10:anchorlock/>
              </v:group>
            </w:pict>
          </mc:Fallback>
        </mc:AlternateContent>
      </w:r>
    </w:p>
    <w:p w:rsidRPr="007850D6" w:rsidR="0029454B" w:rsidP="00595479" w:rsidRDefault="0029454B" w14:paraId="2FB63BDB" w14:textId="62F2D504">
      <w:pPr>
        <w:pStyle w:val="Caption"/>
        <w:jc w:val="center"/>
        <w:rPr>
          <w:lang w:val="es-PR"/>
        </w:rPr>
      </w:pPr>
      <w:r w:rsidRPr="009B4803">
        <w:rPr>
          <w:lang w:val="es-PR"/>
        </w:rPr>
        <w:t>Renglón del Producto, Bien o Servicio</w:t>
      </w:r>
    </w:p>
    <w:p w:rsidR="0029454B" w:rsidP="00595479" w:rsidRDefault="0029454B" w14:paraId="7D23044A" w14:textId="77777777">
      <w:pPr>
        <w:jc w:val="right"/>
        <w:rPr>
          <w:lang w:val="es-PR"/>
        </w:rPr>
      </w:pPr>
    </w:p>
    <w:p w:rsidRPr="00DA61B3" w:rsidR="0029454B" w:rsidP="00595479" w:rsidRDefault="0029454B" w14:paraId="436892E1" w14:textId="77777777">
      <w:pPr>
        <w:jc w:val="both"/>
        <w:rPr>
          <w:noProof/>
          <w:lang w:val="es-PR"/>
        </w:rPr>
      </w:pPr>
      <w:r w:rsidRPr="00DA61B3">
        <w:rPr>
          <w:noProof/>
          <w:lang w:val="es-PR"/>
        </w:rPr>
        <w:t>Similarmente, la herramienta permite realizar búsquedas de suplidores específicos en la ventana de vista previa del renglón. Comprador tendrá la opción de utilizar palabras claves (como el nombre del suplidor) ó el número del RUL del suplidor para realizar la búsqueda. Por otro lado, el botón de “</w:t>
      </w:r>
      <w:r w:rsidRPr="00DA61B3">
        <w:rPr>
          <w:i/>
          <w:iCs/>
          <w:noProof/>
          <w:lang w:val="es-PR"/>
        </w:rPr>
        <w:t>Reiniciar</w:t>
      </w:r>
      <w:r w:rsidRPr="00DA61B3">
        <w:rPr>
          <w:noProof/>
          <w:lang w:val="es-PR"/>
        </w:rPr>
        <w:t>” eliminará los cambios hechos y presentará la lista completa nuevamente.</w:t>
      </w:r>
    </w:p>
    <w:p w:rsidRPr="00DA61B3" w:rsidR="0029454B" w:rsidP="00595479" w:rsidRDefault="00FD3A48" w14:paraId="1DD78F4B" w14:textId="3DE32FC0">
      <w:pPr>
        <w:jc w:val="both"/>
        <w:rPr>
          <w:noProof/>
          <w:lang w:val="es-PR"/>
        </w:rPr>
      </w:pPr>
      <w:r>
        <w:rPr>
          <w:noProof/>
        </w:rPr>
        <mc:AlternateContent>
          <mc:Choice Requires="wpg">
            <w:drawing>
              <wp:anchor distT="0" distB="0" distL="114300" distR="114300" simplePos="0" relativeHeight="251807744" behindDoc="0" locked="0" layoutInCell="1" allowOverlap="1" wp14:anchorId="7CB56DEB" wp14:editId="632E602B">
                <wp:simplePos x="0" y="0"/>
                <wp:positionH relativeFrom="margin">
                  <wp:align>left</wp:align>
                </wp:positionH>
                <wp:positionV relativeFrom="paragraph">
                  <wp:posOffset>316671</wp:posOffset>
                </wp:positionV>
                <wp:extent cx="5634111" cy="2067950"/>
                <wp:effectExtent l="0" t="0" r="5080" b="8890"/>
                <wp:wrapNone/>
                <wp:docPr id="1788675923" name="Group 1788675923"/>
                <wp:cNvGraphicFramePr/>
                <a:graphic xmlns:a="http://schemas.openxmlformats.org/drawingml/2006/main">
                  <a:graphicData uri="http://schemas.microsoft.com/office/word/2010/wordprocessingGroup">
                    <wpg:wgp>
                      <wpg:cNvGrpSpPr/>
                      <wpg:grpSpPr>
                        <a:xfrm>
                          <a:off x="0" y="0"/>
                          <a:ext cx="5634111" cy="2067950"/>
                          <a:chOff x="0" y="0"/>
                          <a:chExt cx="6424654" cy="2356485"/>
                        </a:xfrm>
                      </wpg:grpSpPr>
                      <wpg:grpSp>
                        <wpg:cNvPr id="1878250751" name="Group 1878250751"/>
                        <wpg:cNvGrpSpPr/>
                        <wpg:grpSpPr>
                          <a:xfrm>
                            <a:off x="0" y="0"/>
                            <a:ext cx="6421092" cy="2356485"/>
                            <a:chOff x="0" y="0"/>
                            <a:chExt cx="6421092" cy="2356485"/>
                          </a:xfrm>
                        </wpg:grpSpPr>
                        <wpg:grpSp>
                          <wpg:cNvPr id="1289772324" name="Group 1289772324"/>
                          <wpg:cNvGrpSpPr/>
                          <wpg:grpSpPr>
                            <a:xfrm>
                              <a:off x="0" y="0"/>
                              <a:ext cx="2772410" cy="2351405"/>
                              <a:chOff x="0" y="0"/>
                              <a:chExt cx="2772510" cy="2351405"/>
                            </a:xfrm>
                          </wpg:grpSpPr>
                          <pic:pic xmlns:pic="http://schemas.openxmlformats.org/drawingml/2006/picture">
                            <pic:nvPicPr>
                              <pic:cNvPr id="891134421" name="Picture 891134421" descr="Graphical user interface, text, application, email&#10;&#10;Description automatically generated"/>
                              <pic:cNvPicPr>
                                <a:picLocks noChangeAspect="1"/>
                              </pic:cNvPicPr>
                            </pic:nvPicPr>
                            <pic:blipFill rotWithShape="1">
                              <a:blip r:embed="rId228" cstate="print">
                                <a:extLst>
                                  <a:ext uri="{28A0092B-C50C-407E-A947-70E740481C1C}">
                                    <a14:useLocalDpi xmlns:a14="http://schemas.microsoft.com/office/drawing/2010/main" val="0"/>
                                  </a:ext>
                                </a:extLst>
                              </a:blip>
                              <a:srcRect l="-1" r="41244"/>
                              <a:stretch/>
                            </pic:blipFill>
                            <pic:spPr bwMode="auto">
                              <a:xfrm>
                                <a:off x="101065" y="0"/>
                                <a:ext cx="2671445" cy="2351405"/>
                              </a:xfrm>
                              <a:prstGeom prst="rect">
                                <a:avLst/>
                              </a:prstGeom>
                              <a:ln>
                                <a:noFill/>
                              </a:ln>
                              <a:extLst>
                                <a:ext uri="{53640926-AAD7-44D8-BBD7-CCE9431645EC}">
                                  <a14:shadowObscured xmlns:a14="http://schemas.microsoft.com/office/drawing/2010/main"/>
                                </a:ext>
                              </a:extLst>
                            </pic:spPr>
                          </pic:pic>
                          <wps:wsp>
                            <wps:cNvPr id="1661208720" name="Arrow: Right 1661208720"/>
                            <wps:cNvSpPr/>
                            <wps:spPr>
                              <a:xfrm>
                                <a:off x="0" y="346509"/>
                                <a:ext cx="174625" cy="137795"/>
                              </a:xfrm>
                              <a:prstGeom prst="rightArrow">
                                <a:avLst/>
                              </a:prstGeom>
                              <a:solidFill>
                                <a:srgbClr val="FF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8461988" name="Arrow: Right 1508461988"/>
                            <wps:cNvSpPr/>
                            <wps:spPr>
                              <a:xfrm>
                                <a:off x="0" y="856648"/>
                                <a:ext cx="174625" cy="137795"/>
                              </a:xfrm>
                              <a:prstGeom prst="rightArrow">
                                <a:avLst/>
                              </a:prstGeom>
                              <a:solidFill>
                                <a:srgbClr val="FF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1502266" name="Rectangle 861502266"/>
                            <wps:cNvSpPr/>
                            <wps:spPr>
                              <a:xfrm>
                                <a:off x="2343752" y="298383"/>
                                <a:ext cx="388620" cy="240632"/>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114268436" name="Group 1114268436"/>
                          <wpg:cNvGrpSpPr/>
                          <wpg:grpSpPr>
                            <a:xfrm>
                              <a:off x="3093057" y="0"/>
                              <a:ext cx="3328035" cy="2356485"/>
                              <a:chOff x="0" y="4813"/>
                              <a:chExt cx="3328402" cy="2356485"/>
                            </a:xfrm>
                          </wpg:grpSpPr>
                          <pic:pic xmlns:pic="http://schemas.openxmlformats.org/drawingml/2006/picture">
                            <pic:nvPicPr>
                              <pic:cNvPr id="1858329475" name="Picture 1858329475" descr="Graphical user interface, table&#10;&#10;Description automatically generated"/>
                              <pic:cNvPicPr>
                                <a:picLocks noChangeAspect="1"/>
                              </pic:cNvPicPr>
                            </pic:nvPicPr>
                            <pic:blipFill rotWithShape="1">
                              <a:blip r:embed="rId135" cstate="print">
                                <a:extLst>
                                  <a:ext uri="{28A0092B-C50C-407E-A947-70E740481C1C}">
                                    <a14:useLocalDpi xmlns:a14="http://schemas.microsoft.com/office/drawing/2010/main" val="0"/>
                                  </a:ext>
                                </a:extLst>
                              </a:blip>
                              <a:srcRect l="128" t="591" r="41138" b="559"/>
                              <a:stretch/>
                            </pic:blipFill>
                            <pic:spPr bwMode="auto">
                              <a:xfrm>
                                <a:off x="96252" y="4813"/>
                                <a:ext cx="3232150" cy="2356485"/>
                              </a:xfrm>
                              <a:prstGeom prst="rect">
                                <a:avLst/>
                              </a:prstGeom>
                              <a:ln>
                                <a:noFill/>
                              </a:ln>
                              <a:extLst>
                                <a:ext uri="{53640926-AAD7-44D8-BBD7-CCE9431645EC}">
                                  <a14:shadowObscured xmlns:a14="http://schemas.microsoft.com/office/drawing/2010/main"/>
                                </a:ext>
                              </a:extLst>
                            </pic:spPr>
                          </pic:pic>
                          <wps:wsp>
                            <wps:cNvPr id="1692389688" name="Arrow: Right 1692389688"/>
                            <wps:cNvSpPr/>
                            <wps:spPr>
                              <a:xfrm>
                                <a:off x="0" y="437950"/>
                                <a:ext cx="174619" cy="137795"/>
                              </a:xfrm>
                              <a:prstGeom prst="rightArrow">
                                <a:avLst/>
                              </a:prstGeom>
                              <a:solidFill>
                                <a:srgbClr val="FF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151140" name="Arrow: Right 40151140"/>
                            <wps:cNvSpPr/>
                            <wps:spPr>
                              <a:xfrm>
                                <a:off x="9625" y="1020278"/>
                                <a:ext cx="174619" cy="137795"/>
                              </a:xfrm>
                              <a:prstGeom prst="rightArrow">
                                <a:avLst/>
                              </a:prstGeom>
                              <a:solidFill>
                                <a:srgbClr val="FF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157765" name="Rectangle 92157765"/>
                            <wps:cNvSpPr/>
                            <wps:spPr>
                              <a:xfrm>
                                <a:off x="2805764" y="375386"/>
                                <a:ext cx="471638" cy="259882"/>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1140688933" name="Rectangle 1140688933"/>
                        <wps:cNvSpPr/>
                        <wps:spPr>
                          <a:xfrm>
                            <a:off x="2305878" y="1065475"/>
                            <a:ext cx="500933" cy="111319"/>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5373340" name="Rectangle 695373340"/>
                        <wps:cNvSpPr/>
                        <wps:spPr>
                          <a:xfrm>
                            <a:off x="2313829" y="1463040"/>
                            <a:ext cx="500933" cy="111319"/>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817146" name="Rectangle 96817146"/>
                        <wps:cNvSpPr/>
                        <wps:spPr>
                          <a:xfrm>
                            <a:off x="5414838" y="1304014"/>
                            <a:ext cx="1009816" cy="95416"/>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w14:anchorId="38DB7EF6">
              <v:group id="Group 1788675923" style="position:absolute;margin-left:0;margin-top:24.95pt;width:443.65pt;height:162.85pt;z-index:251807744;mso-position-horizontal:left;mso-position-horizontal-relative:margin;mso-width-relative:margin;mso-height-relative:margin" coordsize="64246,23564" o:spid="_x0000_s1026" w14:anchorId="25BE0BB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&#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">
                <v:group id="Group 1878250751" style="position:absolute;width:64210;height:23564" coordsize="64210,23564"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">
                  <v:group id="Group 1289772324" style="position:absolute;width:27724;height:23514" coordsize="27725,23514" o:spid="_x0000_s1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">
                    <v:shape id="Picture 891134421" style="position:absolute;left:1010;width:26715;height:23514;visibility:visible;mso-wrap-style:square" alt="Graphical user interface, text, application, email&#10;&#10;Description automatically generated"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">
                      <v:imagedata cropleft="-1f" cropright="27030f" o:title="Graphical user interface, text, application, email&#10;&#10;Description automatically generated" r:id="rId229"/>
                    </v:shape>
                    <v:shape id="Arrow: Right 1661208720" style="position:absolute;top:3465;width:1746;height:1378;visibility:visible;mso-wrap-style:square;v-text-anchor:middle" o:spid="_x0000_s1030" fillcolor="red" stroked="f" strokeweight="1pt" type="#_x0000_t13" adj="130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"/>
                    <v:shape id="Arrow: Right 1508461988" style="position:absolute;top:8566;width:1746;height:1378;visibility:visible;mso-wrap-style:square;v-text-anchor:middle" o:spid="_x0000_s1031" fillcolor="red" stroked="f" strokeweight="1pt" type="#_x0000_t13" adj="130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"/>
                    <v:rect id="Rectangle 861502266" style="position:absolute;left:23437;top:2983;width:3886;height:2407;visibility:visible;mso-wrap-style:square;v-text-anchor:middle" o:spid="_x0000_s1032"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"/>
                  </v:group>
                  <v:group id="Group 1114268436" style="position:absolute;left:30930;width:33280;height:23564" coordsize="33284,23564" coordorigin=",48" o:spid="_x0000_s10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">
                    <v:shape id="Picture 1858329475" style="position:absolute;left:962;top:48;width:32322;height:23564;visibility:visible;mso-wrap-style:square" alt="Graphical user interface, table&#10;&#10;Description automatically generated" o:spid="_x0000_s103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">
                      <v:imagedata cropleft="84f" croptop="387f" cropright="26960f" cropbottom="366f" o:title="Graphical user interface, table&#10;&#10;Description automatically generated" r:id="rId137"/>
                    </v:shape>
                    <v:shape id="Arrow: Right 1692389688" style="position:absolute;top:4379;width:1746;height:1378;visibility:visible;mso-wrap-style:square;v-text-anchor:middle" o:spid="_x0000_s1035" fillcolor="red" stroked="f" strokeweight="1pt" type="#_x0000_t13" adj="130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"/>
                    <v:shape id="Arrow: Right 40151140" style="position:absolute;left:96;top:10202;width:1746;height:1378;visibility:visible;mso-wrap-style:square;v-text-anchor:middle" o:spid="_x0000_s1036" fillcolor="red" stroked="f" strokeweight="1pt" type="#_x0000_t13" adj="130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"/>
                    <v:rect id="Rectangle 92157765" style="position:absolute;left:28057;top:3753;width:4717;height:2599;visibility:visible;mso-wrap-style:square;v-text-anchor:middle" o:spid="_x0000_s1037"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"/>
                  </v:group>
                </v:group>
                <v:rect id="Rectangle 1140688933" style="position:absolute;left:23058;top:10654;width:5010;height:1113;visibility:visible;mso-wrap-style:square;v-text-anchor:middle" o:spid="_x0000_s1038" fillcolor="window"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"/>
                <v:rect id="Rectangle 695373340" style="position:absolute;left:23138;top:14630;width:5009;height:1113;visibility:visible;mso-wrap-style:square;v-text-anchor:middle" o:spid="_x0000_s1039" fillcolor="window"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"/>
                <v:rect id="Rectangle 96817146" style="position:absolute;left:54148;top:13040;width:10098;height:954;visibility:visible;mso-wrap-style:square;v-text-anchor:middle" o:spid="_x0000_s1040" fillcolor="window"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"/>
                <w10:wrap anchorx="margin"/>
              </v:group>
            </w:pict>
          </mc:Fallback>
        </mc:AlternateContent>
      </w:r>
    </w:p>
    <w:p w:rsidR="0029454B" w:rsidP="00595479" w:rsidRDefault="0029454B" w14:paraId="71A0E3A5" w14:textId="79FEC547">
      <w:pPr>
        <w:rPr>
          <w:lang w:val="es-PR"/>
        </w:rPr>
      </w:pPr>
      <w:r>
        <w:rPr>
          <w:noProof/>
        </w:rPr>
        <mc:AlternateContent>
          <mc:Choice Requires="wps">
            <w:drawing>
              <wp:anchor distT="0" distB="0" distL="114300" distR="114300" simplePos="0" relativeHeight="251921408" behindDoc="0" locked="0" layoutInCell="1" allowOverlap="1" wp14:anchorId="40326F1F" wp14:editId="752A0346">
                <wp:simplePos x="0" y="0"/>
                <wp:positionH relativeFrom="column">
                  <wp:posOffset>0</wp:posOffset>
                </wp:positionH>
                <wp:positionV relativeFrom="paragraph">
                  <wp:posOffset>2413000</wp:posOffset>
                </wp:positionV>
                <wp:extent cx="6424295" cy="635"/>
                <wp:effectExtent l="0" t="0" r="0" b="0"/>
                <wp:wrapNone/>
                <wp:docPr id="937895048" name="Text Box 1"/>
                <wp:cNvGraphicFramePr/>
                <a:graphic xmlns:a="http://schemas.openxmlformats.org/drawingml/2006/main">
                  <a:graphicData uri="http://schemas.microsoft.com/office/word/2010/wordprocessingShape">
                    <wps:wsp>
                      <wps:cNvSpPr txBox="1"/>
                      <wps:spPr>
                        <a:xfrm>
                          <a:off x="0" y="0"/>
                          <a:ext cx="6424295" cy="635"/>
                        </a:xfrm>
                        <a:prstGeom prst="rect">
                          <a:avLst/>
                        </a:prstGeom>
                        <a:solidFill>
                          <a:prstClr val="white"/>
                        </a:solidFill>
                        <a:ln>
                          <a:noFill/>
                        </a:ln>
                      </wps:spPr>
                      <wps:txbx>
                        <w:txbxContent>
                          <w:p w:rsidRPr="009B4803" w:rsidR="0029454B" w:rsidP="0029454B" w:rsidRDefault="0029454B" w14:paraId="77FF38BD" w14:textId="29136834">
                            <w:pPr>
                              <w:pStyle w:val="Caption"/>
                              <w:jc w:val="center"/>
                              <w:rPr>
                                <w:noProof/>
                                <w:sz w:val="22"/>
                                <w:szCs w:val="22"/>
                                <w:lang w:val="es-PR"/>
                              </w:rPr>
                            </w:pPr>
                            <w:r w:rsidRPr="009B4803">
                              <w:rPr>
                                <w:lang w:val="es-PR"/>
                              </w:rPr>
                              <w:t>Otras maneras de hacer búsquedas de suplidores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52165CAF">
              <v:shape id="_x0000_s1110" style="position:absolute;margin-left:0;margin-top:190pt;width:505.85pt;height:.05pt;z-index:251921408;visibility:visible;mso-wrap-style:square;mso-wrap-distance-left:9pt;mso-wrap-distance-top:0;mso-wrap-distance-right:9pt;mso-wrap-distance-bottom:0;mso-position-horizontal:absolute;mso-position-horizontal-relative:text;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" w14:anchorId="40326F1F">
                <v:textbox style="mso-fit-shape-to-text:t" inset="0,0,0,0">
                  <w:txbxContent>
                    <w:p w:rsidRPr="009B4803" w:rsidR="0029454B" w:rsidP="0029454B" w:rsidRDefault="0029454B" w14:paraId="45D5373C" w14:textId="29136834">
                      <w:pPr>
                        <w:pStyle w:val="Caption"/>
                        <w:jc w:val="center"/>
                        <w:rPr>
                          <w:noProof/>
                          <w:sz w:val="22"/>
                          <w:szCs w:val="22"/>
                          <w:lang w:val="es-PR"/>
                        </w:rPr>
                      </w:pPr>
                      <w:r w:rsidRPr="009B4803">
                        <w:rPr>
                          <w:lang w:val="es-PR"/>
                        </w:rPr>
                        <w:t>Otras maneras de hacer búsquedas de suplidores</w:t>
                      </w:r>
                    </w:p>
                  </w:txbxContent>
                </v:textbox>
              </v:shape>
            </w:pict>
          </mc:Fallback>
        </mc:AlternateContent>
      </w:r>
    </w:p>
    <w:p w:rsidRPr="00FC2D38" w:rsidR="0029454B" w:rsidP="00595479" w:rsidRDefault="0029454B" w14:paraId="444A2202" w14:textId="77777777">
      <w:pPr>
        <w:rPr>
          <w:lang w:val="es-PR"/>
        </w:rPr>
      </w:pPr>
    </w:p>
    <w:p w:rsidRPr="00FC2D38" w:rsidR="0029454B" w:rsidP="00595479" w:rsidRDefault="0029454B" w14:paraId="6B07844F" w14:textId="77777777">
      <w:pPr>
        <w:rPr>
          <w:lang w:val="es-PR"/>
        </w:rPr>
      </w:pPr>
    </w:p>
    <w:p w:rsidRPr="00FC2D38" w:rsidR="0029454B" w:rsidP="00595479" w:rsidRDefault="0029454B" w14:paraId="1A6BC5E2" w14:textId="77777777">
      <w:pPr>
        <w:rPr>
          <w:lang w:val="es-PR"/>
        </w:rPr>
      </w:pPr>
    </w:p>
    <w:p w:rsidRPr="00FC2D38" w:rsidR="0029454B" w:rsidP="00595479" w:rsidRDefault="0029454B" w14:paraId="33933A41" w14:textId="77777777">
      <w:pPr>
        <w:rPr>
          <w:lang w:val="es-PR"/>
        </w:rPr>
      </w:pPr>
    </w:p>
    <w:p w:rsidRPr="00FC2D38" w:rsidR="0029454B" w:rsidP="00595479" w:rsidRDefault="0029454B" w14:paraId="322EB092" w14:textId="77777777">
      <w:pPr>
        <w:rPr>
          <w:lang w:val="es-PR"/>
        </w:rPr>
      </w:pPr>
    </w:p>
    <w:p w:rsidRPr="00FC2D38" w:rsidR="0029454B" w:rsidP="00595479" w:rsidRDefault="0029454B" w14:paraId="4438AC87" w14:textId="77777777">
      <w:pPr>
        <w:rPr>
          <w:lang w:val="es-PR"/>
        </w:rPr>
      </w:pPr>
    </w:p>
    <w:p w:rsidR="0029454B" w:rsidP="00595479" w:rsidRDefault="0029454B" w14:paraId="06E00B9F" w14:textId="77777777">
      <w:pPr>
        <w:rPr>
          <w:lang w:val="es-PR"/>
        </w:rPr>
      </w:pPr>
    </w:p>
    <w:p w:rsidR="0029454B" w:rsidP="00595479" w:rsidRDefault="00FD3A48" w14:paraId="5C2A7D2B" w14:textId="1B5A03D0">
      <w:pPr>
        <w:rPr>
          <w:lang w:val="es-PR"/>
        </w:rPr>
      </w:pPr>
      <w:r>
        <w:rPr>
          <w:noProof/>
        </w:rPr>
        <mc:AlternateContent>
          <mc:Choice Requires="wpg">
            <w:drawing>
              <wp:anchor distT="0" distB="0" distL="114300" distR="114300" simplePos="0" relativeHeight="251808768" behindDoc="0" locked="0" layoutInCell="1" allowOverlap="1" wp14:anchorId="0AAF831F" wp14:editId="7EC35BC1">
                <wp:simplePos x="0" y="0"/>
                <wp:positionH relativeFrom="margin">
                  <wp:align>left</wp:align>
                </wp:positionH>
                <wp:positionV relativeFrom="paragraph">
                  <wp:posOffset>157969</wp:posOffset>
                </wp:positionV>
                <wp:extent cx="5948045" cy="3239153"/>
                <wp:effectExtent l="0" t="0" r="0" b="0"/>
                <wp:wrapNone/>
                <wp:docPr id="1407535163" name="Group 1407535163"/>
                <wp:cNvGraphicFramePr/>
                <a:graphic xmlns:a="http://schemas.openxmlformats.org/drawingml/2006/main">
                  <a:graphicData uri="http://schemas.microsoft.com/office/word/2010/wordprocessingGroup">
                    <wpg:wgp>
                      <wpg:cNvGrpSpPr/>
                      <wpg:grpSpPr>
                        <a:xfrm>
                          <a:off x="0" y="0"/>
                          <a:ext cx="5948045" cy="3239153"/>
                          <a:chOff x="0" y="0"/>
                          <a:chExt cx="5948045" cy="3239153"/>
                        </a:xfrm>
                      </wpg:grpSpPr>
                      <wpg:grpSp>
                        <wpg:cNvPr id="1317718906" name="Group 1317718906"/>
                        <wpg:cNvGrpSpPr/>
                        <wpg:grpSpPr>
                          <a:xfrm>
                            <a:off x="0" y="0"/>
                            <a:ext cx="5948045" cy="3239153"/>
                            <a:chOff x="0" y="0"/>
                            <a:chExt cx="5948045" cy="3239153"/>
                          </a:xfrm>
                        </wpg:grpSpPr>
                        <pic:pic xmlns:pic="http://schemas.openxmlformats.org/drawingml/2006/picture">
                          <pic:nvPicPr>
                            <pic:cNvPr id="247760020" name="Picture 247760020" descr="Graphical user interface, text, application, email&#10;&#10;Description automatically generated"/>
                            <pic:cNvPicPr>
                              <a:picLocks noChangeAspect="1"/>
                            </pic:cNvPicPr>
                          </pic:nvPicPr>
                          <pic:blipFill rotWithShape="1">
                            <a:blip r:embed="rId130" cstate="print">
                              <a:extLst>
                                <a:ext uri="{28A0092B-C50C-407E-A947-70E740481C1C}">
                                  <a14:useLocalDpi xmlns:a14="http://schemas.microsoft.com/office/drawing/2010/main" val="0"/>
                                </a:ext>
                              </a:extLst>
                            </a:blip>
                            <a:srcRect b="23209"/>
                            <a:stretch/>
                          </pic:blipFill>
                          <pic:spPr bwMode="auto">
                            <a:xfrm>
                              <a:off x="0" y="0"/>
                              <a:ext cx="5943600" cy="24612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715881004" name="Picture 1715881004" descr="Graphical user interface, text, application&#10;&#10;Description automatically generated with medium confidence"/>
                            <pic:cNvPicPr>
                              <a:picLocks noChangeAspect="1"/>
                            </pic:cNvPicPr>
                          </pic:nvPicPr>
                          <pic:blipFill rotWithShape="1">
                            <a:blip r:embed="rId131" cstate="print">
                              <a:extLst>
                                <a:ext uri="{28A0092B-C50C-407E-A947-70E740481C1C}">
                                  <a14:useLocalDpi xmlns:a14="http://schemas.microsoft.com/office/drawing/2010/main" val="0"/>
                                </a:ext>
                              </a:extLst>
                            </a:blip>
                            <a:srcRect l="1" t="27513" r="150"/>
                            <a:stretch/>
                          </pic:blipFill>
                          <pic:spPr bwMode="auto">
                            <a:xfrm>
                              <a:off x="0" y="2456198"/>
                              <a:ext cx="5948045" cy="782955"/>
                            </a:xfrm>
                            <a:prstGeom prst="rect">
                              <a:avLst/>
                            </a:prstGeom>
                            <a:ln>
                              <a:noFill/>
                            </a:ln>
                            <a:extLst>
                              <a:ext uri="{53640926-AAD7-44D8-BBD7-CCE9431645EC}">
                                <a14:shadowObscured xmlns:a14="http://schemas.microsoft.com/office/drawing/2010/main"/>
                              </a:ext>
                            </a:extLst>
                          </pic:spPr>
                        </pic:pic>
                        <wps:wsp>
                          <wps:cNvPr id="1593894279" name="Rectangle 1593894279"/>
                          <wps:cNvSpPr/>
                          <wps:spPr>
                            <a:xfrm>
                              <a:off x="2396129" y="1401635"/>
                              <a:ext cx="1099560" cy="126814"/>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97331572" name="Rectangle 1697331572"/>
                          <wps:cNvSpPr/>
                          <wps:spPr>
                            <a:xfrm>
                              <a:off x="2429501" y="1908893"/>
                              <a:ext cx="1099560" cy="126814"/>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59799281" name="Rectangle 459799281"/>
                        <wps:cNvSpPr/>
                        <wps:spPr>
                          <a:xfrm>
                            <a:off x="3411109" y="429371"/>
                            <a:ext cx="471541" cy="259882"/>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w14:anchorId="23CAAB54">
              <v:group id="Group 1407535163" style="position:absolute;margin-left:0;margin-top:12.45pt;width:468.35pt;height:255.05pt;z-index:251808768;mso-position-horizontal:left;mso-position-horizontal-relative:margin" coordsize="59480,32391" o:spid="_x0000_s1026" w14:anchorId="0D2601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">
                <v:group id="Group 1317718906" style="position:absolute;width:59480;height:32391" coordsize="59480,32391"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">
                  <v:shape id="Picture 247760020" style="position:absolute;width:59436;height:24612;visibility:visible;mso-wrap-style:square" alt="Graphical user interface, text, application, email&#10;&#10;Description automatically generated"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">
                    <v:imagedata cropbottom="15210f" o:title="Graphical user interface, text, application, email&#10;&#10;Description automatically generated" r:id="rId132"/>
                  </v:shape>
                  <v:shape id="Picture 1715881004" style="position:absolute;top:24561;width:59480;height:7830;visibility:visible;mso-wrap-style:square" alt="Graphical user interface, text, application&#10;&#10;Description automatically generated with medium confidenc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">
                    <v:imagedata cropleft="1f" croptop="18031f" cropright="98f" o:title="Graphical user interface, text, application&#10;&#10;Description automatically generated with medium confidence" r:id="rId133"/>
                  </v:shape>
                  <v:rect id="Rectangle 1593894279" style="position:absolute;left:23961;top:14016;width:10995;height:1268;visibility:visible;mso-wrap-style:square;v-text-anchor:middle" o:spid="_x0000_s1030" fillcolor="window"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"/>
                  <v:rect id="Rectangle 1697331572" style="position:absolute;left:24295;top:19088;width:10995;height:1269;visibility:visible;mso-wrap-style:square;v-text-anchor:middle" o:spid="_x0000_s1031" fillcolor="window"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"/>
                </v:group>
                <v:rect id="Rectangle 459799281" style="position:absolute;left:34111;top:4293;width:4715;height:2599;visibility:visible;mso-wrap-style:square;v-text-anchor:middle" o:spid="_x0000_s1032"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"/>
                <w10:wrap anchorx="margin"/>
              </v:group>
            </w:pict>
          </mc:Fallback>
        </mc:AlternateContent>
      </w:r>
    </w:p>
    <w:p w:rsidR="0029454B" w:rsidP="00595479" w:rsidRDefault="0029454B" w14:paraId="6510D37A" w14:textId="77777777">
      <w:pPr>
        <w:tabs>
          <w:tab w:val="left" w:pos="4714"/>
        </w:tabs>
        <w:rPr>
          <w:lang w:val="es-PR"/>
        </w:rPr>
      </w:pPr>
      <w:r>
        <w:rPr>
          <w:lang w:val="es-PR"/>
        </w:rPr>
        <w:tab/>
      </w:r>
    </w:p>
    <w:p w:rsidRPr="00F8715C" w:rsidR="0029454B" w:rsidP="00595479" w:rsidRDefault="0029454B" w14:paraId="518DEEFF" w14:textId="77777777">
      <w:pPr>
        <w:rPr>
          <w:lang w:val="es-PR"/>
        </w:rPr>
      </w:pPr>
    </w:p>
    <w:p w:rsidRPr="00F8715C" w:rsidR="0029454B" w:rsidP="00595479" w:rsidRDefault="0029454B" w14:paraId="4D169A42" w14:textId="77777777">
      <w:pPr>
        <w:rPr>
          <w:lang w:val="es-PR"/>
        </w:rPr>
      </w:pPr>
    </w:p>
    <w:p w:rsidRPr="00F8715C" w:rsidR="0029454B" w:rsidP="00595479" w:rsidRDefault="0029454B" w14:paraId="7728A5D9" w14:textId="77777777">
      <w:pPr>
        <w:rPr>
          <w:lang w:val="es-PR"/>
        </w:rPr>
      </w:pPr>
    </w:p>
    <w:p w:rsidRPr="00F8715C" w:rsidR="0029454B" w:rsidP="00595479" w:rsidRDefault="0029454B" w14:paraId="6D6F67CC" w14:textId="77777777">
      <w:pPr>
        <w:rPr>
          <w:lang w:val="es-PR"/>
        </w:rPr>
      </w:pPr>
    </w:p>
    <w:p w:rsidRPr="00F8715C" w:rsidR="0029454B" w:rsidP="00595479" w:rsidRDefault="0029454B" w14:paraId="65EDE196" w14:textId="77777777">
      <w:pPr>
        <w:rPr>
          <w:lang w:val="es-PR"/>
        </w:rPr>
      </w:pPr>
    </w:p>
    <w:p w:rsidRPr="00F8715C" w:rsidR="0029454B" w:rsidP="00595479" w:rsidRDefault="0029454B" w14:paraId="71F427A8" w14:textId="77777777">
      <w:pPr>
        <w:rPr>
          <w:lang w:val="es-PR"/>
        </w:rPr>
      </w:pPr>
    </w:p>
    <w:p w:rsidRPr="00F8715C" w:rsidR="0029454B" w:rsidP="00595479" w:rsidRDefault="0029454B" w14:paraId="3EA25503" w14:textId="77777777">
      <w:pPr>
        <w:rPr>
          <w:lang w:val="es-PR"/>
        </w:rPr>
      </w:pPr>
    </w:p>
    <w:p w:rsidRPr="00F8715C" w:rsidR="0029454B" w:rsidP="00595479" w:rsidRDefault="0029454B" w14:paraId="74A42D07" w14:textId="77777777">
      <w:pPr>
        <w:rPr>
          <w:lang w:val="es-PR"/>
        </w:rPr>
      </w:pPr>
    </w:p>
    <w:p w:rsidRPr="00F8715C" w:rsidR="0029454B" w:rsidP="00595479" w:rsidRDefault="00FD3A48" w14:paraId="596056AF" w14:textId="67511369">
      <w:pPr>
        <w:rPr>
          <w:lang w:val="es-PR"/>
        </w:rPr>
      </w:pPr>
      <w:r>
        <w:rPr>
          <w:noProof/>
        </w:rPr>
        <mc:AlternateContent>
          <mc:Choice Requires="wps">
            <w:drawing>
              <wp:anchor distT="0" distB="0" distL="114300" distR="114300" simplePos="0" relativeHeight="251922432" behindDoc="0" locked="0" layoutInCell="1" allowOverlap="1" wp14:anchorId="5091A22F" wp14:editId="2C62939D">
                <wp:simplePos x="0" y="0"/>
                <wp:positionH relativeFrom="margin">
                  <wp:align>left</wp:align>
                </wp:positionH>
                <wp:positionV relativeFrom="paragraph">
                  <wp:posOffset>276030</wp:posOffset>
                </wp:positionV>
                <wp:extent cx="5948045" cy="635"/>
                <wp:effectExtent l="0" t="0" r="0" b="0"/>
                <wp:wrapNone/>
                <wp:docPr id="1604458206" name="Text Box 1"/>
                <wp:cNvGraphicFramePr/>
                <a:graphic xmlns:a="http://schemas.openxmlformats.org/drawingml/2006/main">
                  <a:graphicData uri="http://schemas.microsoft.com/office/word/2010/wordprocessingShape">
                    <wps:wsp>
                      <wps:cNvSpPr txBox="1"/>
                      <wps:spPr>
                        <a:xfrm>
                          <a:off x="0" y="0"/>
                          <a:ext cx="5948045" cy="635"/>
                        </a:xfrm>
                        <a:prstGeom prst="rect">
                          <a:avLst/>
                        </a:prstGeom>
                        <a:solidFill>
                          <a:prstClr val="white"/>
                        </a:solidFill>
                        <a:ln>
                          <a:noFill/>
                        </a:ln>
                      </wps:spPr>
                      <wps:txbx>
                        <w:txbxContent>
                          <w:p w:rsidRPr="009A5ECF" w:rsidR="0029454B" w:rsidP="0029454B" w:rsidRDefault="0029454B" w14:paraId="074E4FA7" w14:textId="500D4CD2">
                            <w:pPr>
                              <w:pStyle w:val="Caption"/>
                              <w:jc w:val="center"/>
                              <w:rPr>
                                <w:noProof/>
                                <w:sz w:val="22"/>
                                <w:szCs w:val="22"/>
                              </w:rPr>
                            </w:pPr>
                            <w:proofErr w:type="spellStart"/>
                            <w:r w:rsidRPr="00A60D5A">
                              <w:t>Reiniciar</w:t>
                            </w:r>
                            <w:proofErr w:type="spellEnd"/>
                            <w:r w:rsidRPr="00A60D5A">
                              <w:t xml:space="preserve"> </w:t>
                            </w:r>
                            <w:proofErr w:type="spellStart"/>
                            <w:r w:rsidRPr="00A60D5A">
                              <w:t>búsqueda</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2DC42D8A">
              <v:shape id="_x0000_s1111" style="position:absolute;margin-left:0;margin-top:21.75pt;width:468.35pt;height:.05pt;z-index:251922432;visibility:visible;mso-wrap-style:square;mso-wrap-distance-left:9pt;mso-wrap-distance-top:0;mso-wrap-distance-right:9pt;mso-wrap-distance-bottom:0;mso-position-horizontal:left;mso-position-horizontal-relative:margin;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" w14:anchorId="5091A22F">
                <v:textbox style="mso-fit-shape-to-text:t" inset="0,0,0,0">
                  <w:txbxContent>
                    <w:p w:rsidRPr="009A5ECF" w:rsidR="0029454B" w:rsidP="0029454B" w:rsidRDefault="0029454B" w14:paraId="3D5440F1" w14:textId="500D4CD2">
                      <w:pPr>
                        <w:pStyle w:val="Caption"/>
                        <w:jc w:val="center"/>
                        <w:rPr>
                          <w:noProof/>
                          <w:sz w:val="22"/>
                          <w:szCs w:val="22"/>
                        </w:rPr>
                      </w:pPr>
                      <w:proofErr w:type="spellStart"/>
                      <w:r w:rsidRPr="00A60D5A">
                        <w:t>Reiniciar</w:t>
                      </w:r>
                      <w:proofErr w:type="spellEnd"/>
                      <w:r w:rsidRPr="00A60D5A">
                        <w:t xml:space="preserve"> </w:t>
                      </w:r>
                      <w:proofErr w:type="spellStart"/>
                      <w:r w:rsidRPr="00A60D5A">
                        <w:t>búsqueda</w:t>
                      </w:r>
                      <w:proofErr w:type="spellEnd"/>
                    </w:p>
                  </w:txbxContent>
                </v:textbox>
                <w10:wrap anchorx="margin"/>
              </v:shape>
            </w:pict>
          </mc:Fallback>
        </mc:AlternateContent>
      </w:r>
    </w:p>
    <w:p w:rsidRPr="00F8715C" w:rsidR="0029454B" w:rsidP="00595479" w:rsidRDefault="0029454B" w14:paraId="5FEA5C34" w14:textId="77777777">
      <w:pPr>
        <w:rPr>
          <w:lang w:val="es-PR"/>
        </w:rPr>
      </w:pPr>
    </w:p>
    <w:p w:rsidR="00FD3A48" w:rsidP="00FD3A48" w:rsidRDefault="00FD3A48" w14:paraId="745FE5FE" w14:textId="77777777">
      <w:pPr>
        <w:jc w:val="both"/>
        <w:rPr>
          <w:lang w:val="es-PR"/>
        </w:rPr>
      </w:pPr>
    </w:p>
    <w:p w:rsidRPr="00FD3A48" w:rsidR="0029454B" w:rsidP="00FD3A48" w:rsidRDefault="0029454B" w14:paraId="7A9B4B5A" w14:textId="026B95D6">
      <w:pPr>
        <w:jc w:val="both"/>
        <w:rPr>
          <w:noProof/>
          <w:lang w:val="es-PR"/>
        </w:rPr>
      </w:pPr>
      <w:r w:rsidRPr="00FD3A48">
        <w:rPr>
          <w:noProof/>
          <w:lang w:val="es-PR"/>
        </w:rPr>
        <w:t>Luego de seleccionar el(los) renglón(es), comprador deberá bajar la página para ver la lista de suplidores a escoger. Análogo a la selección del renglón del RUL, comprador tiene la opción de llevar a cabo una “</w:t>
      </w:r>
      <w:r w:rsidRPr="00FD3A48">
        <w:rPr>
          <w:i/>
          <w:iCs/>
          <w:noProof/>
          <w:lang w:val="es-PR"/>
        </w:rPr>
        <w:t>Búsqueda</w:t>
      </w:r>
      <w:r w:rsidRPr="00FD3A48">
        <w:rPr>
          <w:noProof/>
          <w:lang w:val="es-PR"/>
        </w:rPr>
        <w:t xml:space="preserve">” si conoce el suplidor específico, ó, puede utilizar el cursor para ir sobre la lista completa. El comprador debe escoger un mínimo de (3) suplidores para invitar a cotizar. </w:t>
      </w:r>
    </w:p>
    <w:p w:rsidR="0029454B" w:rsidP="00595479" w:rsidRDefault="00FD3A48" w14:paraId="32A6BFDF" w14:textId="20C8E989">
      <w:pPr>
        <w:tabs>
          <w:tab w:val="left" w:pos="2698"/>
        </w:tabs>
        <w:rPr>
          <w:lang w:val="es-PR"/>
        </w:rPr>
      </w:pPr>
      <w:r>
        <w:rPr>
          <w:noProof/>
        </w:rPr>
        <mc:AlternateContent>
          <mc:Choice Requires="wpg">
            <w:drawing>
              <wp:anchor distT="0" distB="0" distL="114300" distR="114300" simplePos="0" relativeHeight="251809792" behindDoc="0" locked="0" layoutInCell="1" allowOverlap="1" wp14:anchorId="144118D2" wp14:editId="66379E5E">
                <wp:simplePos x="0" y="0"/>
                <wp:positionH relativeFrom="column">
                  <wp:posOffset>4201</wp:posOffset>
                </wp:positionH>
                <wp:positionV relativeFrom="paragraph">
                  <wp:posOffset>148980</wp:posOffset>
                </wp:positionV>
                <wp:extent cx="5991185" cy="2203450"/>
                <wp:effectExtent l="0" t="0" r="0" b="6350"/>
                <wp:wrapNone/>
                <wp:docPr id="1120827063" name="Group 1120827063"/>
                <wp:cNvGraphicFramePr/>
                <a:graphic xmlns:a="http://schemas.openxmlformats.org/drawingml/2006/main">
                  <a:graphicData uri="http://schemas.microsoft.com/office/word/2010/wordprocessingGroup">
                    <wpg:wgp>
                      <wpg:cNvGrpSpPr/>
                      <wpg:grpSpPr>
                        <a:xfrm>
                          <a:off x="0" y="0"/>
                          <a:ext cx="5991185" cy="2203450"/>
                          <a:chOff x="0" y="1"/>
                          <a:chExt cx="5991185" cy="2203450"/>
                        </a:xfrm>
                      </wpg:grpSpPr>
                      <pic:pic xmlns:pic="http://schemas.openxmlformats.org/drawingml/2006/picture">
                        <pic:nvPicPr>
                          <pic:cNvPr id="448877664" name="Picture 448877664" descr="Graphical user interface, application&#10;&#10;Description automatically generated"/>
                          <pic:cNvPicPr>
                            <a:picLocks noChangeAspect="1"/>
                          </pic:cNvPicPr>
                        </pic:nvPicPr>
                        <pic:blipFill rotWithShape="1">
                          <a:blip r:embed="rId138" cstate="print">
                            <a:extLst>
                              <a:ext uri="{28A0092B-C50C-407E-A947-70E740481C1C}">
                                <a14:useLocalDpi xmlns:a14="http://schemas.microsoft.com/office/drawing/2010/main" val="0"/>
                              </a:ext>
                            </a:extLst>
                          </a:blip>
                          <a:srcRect r="20" b="9043"/>
                          <a:stretch/>
                        </pic:blipFill>
                        <pic:spPr>
                          <a:xfrm>
                            <a:off x="0" y="1"/>
                            <a:ext cx="5942420" cy="2203450"/>
                          </a:xfrm>
                          <a:prstGeom prst="rect">
                            <a:avLst/>
                          </a:prstGeom>
                        </pic:spPr>
                      </pic:pic>
                      <pic:pic xmlns:pic="http://schemas.openxmlformats.org/drawingml/2006/picture">
                        <pic:nvPicPr>
                          <pic:cNvPr id="1873118368" name="Picture 1873118368"/>
                          <pic:cNvPicPr>
                            <a:picLocks noChangeAspect="1"/>
                          </pic:cNvPicPr>
                        </pic:nvPicPr>
                        <pic:blipFill>
                          <a:blip r:embed="rId139">
                            <a:extLst>
                              <a:ext uri="{28A0092B-C50C-407E-A947-70E740481C1C}">
                                <a14:useLocalDpi xmlns:a14="http://schemas.microsoft.com/office/drawing/2010/main" val="0"/>
                              </a:ext>
                            </a:extLst>
                          </a:blip>
                          <a:stretch>
                            <a:fillRect/>
                          </a:stretch>
                        </pic:blipFill>
                        <pic:spPr>
                          <a:xfrm>
                            <a:off x="190500" y="120650"/>
                            <a:ext cx="3067050" cy="284480"/>
                          </a:xfrm>
                          <a:prstGeom prst="rect">
                            <a:avLst/>
                          </a:prstGeom>
                        </pic:spPr>
                      </pic:pic>
                      <wps:wsp>
                        <wps:cNvPr id="340669346" name="Arrow: Right 340669346"/>
                        <wps:cNvSpPr/>
                        <wps:spPr>
                          <a:xfrm>
                            <a:off x="0" y="203200"/>
                            <a:ext cx="174585" cy="137794"/>
                          </a:xfrm>
                          <a:prstGeom prst="rightArrow">
                            <a:avLst/>
                          </a:prstGeom>
                          <a:solidFill>
                            <a:srgbClr val="FF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188743" name="Arrow: Right 146188743"/>
                        <wps:cNvSpPr/>
                        <wps:spPr>
                          <a:xfrm rot="10800000">
                            <a:off x="5816600" y="514350"/>
                            <a:ext cx="174585" cy="137794"/>
                          </a:xfrm>
                          <a:prstGeom prst="rightArrow">
                            <a:avLst/>
                          </a:prstGeom>
                          <a:solidFill>
                            <a:srgbClr val="FF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w14:anchorId="6F9DC838">
              <v:group id="Group 1120827063" style="position:absolute;margin-left:.35pt;margin-top:11.75pt;width:471.75pt;height:173.5pt;z-index:251809792;mso-height-relative:margin" coordsize="59911,22034" coordorigin="" o:spid="_x0000_s1026" w14:anchorId="3C690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">
                <v:shape id="Picture 448877664" style="position:absolute;width:59424;height:22034;visibility:visible;mso-wrap-style:square" alt="Graphical user interface, application&#10;&#10;Description automatically generated"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">
                  <v:imagedata cropright="13f" cropbottom="5926f" o:title="Graphical user interface, application&#10;&#10;Description automatically generated" r:id="rId140"/>
                </v:shape>
                <v:shape id="Picture 1873118368" style="position:absolute;left:1905;top:1206;width:30670;height:2845;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">
                  <v:imagedata o:title="" r:id="rId141"/>
                </v:shape>
                <v:shape id="Arrow: Right 340669346" style="position:absolute;top:2032;width:1745;height:1377;visibility:visible;mso-wrap-style:square;v-text-anchor:middle" o:spid="_x0000_s1029" fillcolor="red" stroked="f" strokeweight="1pt" type="#_x0000_t13" adj="130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"/>
                <v:shape id="Arrow: Right 146188743" style="position:absolute;left:58166;top:5143;width:1745;height:1378;rotation:180;visibility:visible;mso-wrap-style:square;v-text-anchor:middle" o:spid="_x0000_s1030" fillcolor="red" stroked="f" strokeweight="1pt" type="#_x0000_t13" adj="130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"/>
              </v:group>
            </w:pict>
          </mc:Fallback>
        </mc:AlternateContent>
      </w:r>
      <w:r w:rsidR="0029454B">
        <w:rPr>
          <w:noProof/>
        </w:rPr>
        <mc:AlternateContent>
          <mc:Choice Requires="wps">
            <w:drawing>
              <wp:anchor distT="0" distB="0" distL="114300" distR="114300" simplePos="0" relativeHeight="251923456" behindDoc="0" locked="0" layoutInCell="1" allowOverlap="1" wp14:anchorId="3A2D1EC3" wp14:editId="2ADD8BAB">
                <wp:simplePos x="0" y="0"/>
                <wp:positionH relativeFrom="column">
                  <wp:posOffset>496570</wp:posOffset>
                </wp:positionH>
                <wp:positionV relativeFrom="paragraph">
                  <wp:posOffset>2536190</wp:posOffset>
                </wp:positionV>
                <wp:extent cx="5990590" cy="635"/>
                <wp:effectExtent l="0" t="0" r="0" b="0"/>
                <wp:wrapNone/>
                <wp:docPr id="1090910080" name="Text Box 1"/>
                <wp:cNvGraphicFramePr/>
                <a:graphic xmlns:a="http://schemas.openxmlformats.org/drawingml/2006/main">
                  <a:graphicData uri="http://schemas.microsoft.com/office/word/2010/wordprocessingShape">
                    <wps:wsp>
                      <wps:cNvSpPr txBox="1"/>
                      <wps:spPr>
                        <a:xfrm>
                          <a:off x="0" y="0"/>
                          <a:ext cx="5990590" cy="635"/>
                        </a:xfrm>
                        <a:prstGeom prst="rect">
                          <a:avLst/>
                        </a:prstGeom>
                        <a:solidFill>
                          <a:prstClr val="white"/>
                        </a:solidFill>
                        <a:ln>
                          <a:noFill/>
                        </a:ln>
                      </wps:spPr>
                      <wps:txbx>
                        <w:txbxContent>
                          <w:p w:rsidRPr="009B4803" w:rsidR="0029454B" w:rsidP="0029454B" w:rsidRDefault="0029454B" w14:paraId="10FB018E" w14:textId="56B3E6FD">
                            <w:pPr>
                              <w:pStyle w:val="Caption"/>
                              <w:jc w:val="center"/>
                              <w:rPr>
                                <w:noProof/>
                                <w:sz w:val="22"/>
                                <w:szCs w:val="22"/>
                                <w:lang w:val="es-PR"/>
                              </w:rPr>
                            </w:pPr>
                            <w:r w:rsidRPr="009B4803">
                              <w:rPr>
                                <w:lang w:val="es-PR"/>
                              </w:rPr>
                              <w:t>Lista de suplidores a escoger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2D172959">
              <v:shape id="_x0000_s1112" style="position:absolute;margin-left:39.1pt;margin-top:199.7pt;width:471.7pt;height:.05pt;z-index:251923456;visibility:visible;mso-wrap-style:square;mso-wrap-distance-left:9pt;mso-wrap-distance-top:0;mso-wrap-distance-right:9pt;mso-wrap-distance-bottom:0;mso-position-horizontal:absolute;mso-position-horizontal-relative:text;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" w14:anchorId="3A2D1EC3">
                <v:textbox style="mso-fit-shape-to-text:t" inset="0,0,0,0">
                  <w:txbxContent>
                    <w:p w:rsidRPr="009B4803" w:rsidR="0029454B" w:rsidP="0029454B" w:rsidRDefault="0029454B" w14:paraId="535B69D4" w14:textId="56B3E6FD">
                      <w:pPr>
                        <w:pStyle w:val="Caption"/>
                        <w:jc w:val="center"/>
                        <w:rPr>
                          <w:noProof/>
                          <w:sz w:val="22"/>
                          <w:szCs w:val="22"/>
                          <w:lang w:val="es-PR"/>
                        </w:rPr>
                      </w:pPr>
                      <w:r w:rsidRPr="009B4803">
                        <w:rPr>
                          <w:lang w:val="es-PR"/>
                        </w:rPr>
                        <w:t>Lista de suplidores a escoger</w:t>
                      </w:r>
                    </w:p>
                  </w:txbxContent>
                </v:textbox>
              </v:shape>
            </w:pict>
          </mc:Fallback>
        </mc:AlternateContent>
      </w:r>
    </w:p>
    <w:p w:rsidR="0029454B" w:rsidP="00595479" w:rsidRDefault="0029454B" w14:paraId="421B915F" w14:textId="77777777">
      <w:pPr>
        <w:tabs>
          <w:tab w:val="left" w:pos="2698"/>
        </w:tabs>
        <w:rPr>
          <w:lang w:val="es-PR"/>
        </w:rPr>
      </w:pPr>
    </w:p>
    <w:p w:rsidRPr="00EB3E46" w:rsidR="0029454B" w:rsidP="00595479" w:rsidRDefault="0029454B" w14:paraId="36A4CEAA" w14:textId="77777777">
      <w:pPr>
        <w:rPr>
          <w:lang w:val="es-PR"/>
        </w:rPr>
      </w:pPr>
    </w:p>
    <w:p w:rsidRPr="00EB3E46" w:rsidR="0029454B" w:rsidP="00595479" w:rsidRDefault="0029454B" w14:paraId="6B9931D6" w14:textId="77777777">
      <w:pPr>
        <w:rPr>
          <w:lang w:val="es-PR"/>
        </w:rPr>
      </w:pPr>
    </w:p>
    <w:p w:rsidRPr="00EB3E46" w:rsidR="0029454B" w:rsidP="00595479" w:rsidRDefault="0029454B" w14:paraId="6F19D607" w14:textId="77777777">
      <w:pPr>
        <w:rPr>
          <w:lang w:val="es-PR"/>
        </w:rPr>
      </w:pPr>
    </w:p>
    <w:p w:rsidRPr="00EB3E46" w:rsidR="0029454B" w:rsidP="00595479" w:rsidRDefault="0029454B" w14:paraId="4D34AAFA" w14:textId="77777777">
      <w:pPr>
        <w:rPr>
          <w:lang w:val="es-PR"/>
        </w:rPr>
      </w:pPr>
    </w:p>
    <w:p w:rsidRPr="00EB3E46" w:rsidR="0029454B" w:rsidP="00595479" w:rsidRDefault="0029454B" w14:paraId="789009F7" w14:textId="77777777">
      <w:pPr>
        <w:rPr>
          <w:lang w:val="es-PR"/>
        </w:rPr>
      </w:pPr>
    </w:p>
    <w:p w:rsidR="0029454B" w:rsidP="00595479" w:rsidRDefault="0029454B" w14:paraId="48DB3E11" w14:textId="77777777">
      <w:pPr>
        <w:rPr>
          <w:lang w:val="es-PR"/>
        </w:rPr>
      </w:pPr>
    </w:p>
    <w:p w:rsidR="0029454B" w:rsidP="00FD3A48" w:rsidRDefault="0029454B" w14:paraId="1891A6B9" w14:textId="77777777">
      <w:pPr>
        <w:rPr>
          <w:lang w:val="es-PR"/>
        </w:rPr>
      </w:pPr>
    </w:p>
    <w:p w:rsidRPr="00620BB5" w:rsidR="0029454B" w:rsidP="00595479" w:rsidRDefault="0029454B" w14:paraId="26B5C793" w14:textId="77777777">
      <w:pPr>
        <w:rPr>
          <w:noProof/>
          <w:lang w:val="es-PR"/>
        </w:rPr>
      </w:pPr>
      <w:r w:rsidRPr="00620BB5">
        <w:rPr>
          <w:noProof/>
          <w:lang w:val="es-PR"/>
        </w:rPr>
        <w:t>Comprador deberá marcar los suplidores deseados a tomar en consideración bajo la columna de “</w:t>
      </w:r>
      <w:r w:rsidRPr="00620BB5">
        <w:rPr>
          <w:i/>
          <w:iCs/>
          <w:noProof/>
          <w:lang w:val="es-PR"/>
        </w:rPr>
        <w:t>Escoja Suplidores</w:t>
      </w:r>
      <w:r w:rsidRPr="00620BB5">
        <w:rPr>
          <w:noProof/>
          <w:lang w:val="es-PR"/>
        </w:rPr>
        <w:t xml:space="preserve">”. </w:t>
      </w:r>
      <w:r>
        <w:rPr>
          <w:noProof/>
          <w:lang w:val="es-PR"/>
        </w:rPr>
        <w:t>No puede deseleccionar licitadores inicialmente invitados de esta columna.</w:t>
      </w:r>
    </w:p>
    <w:p w:rsidR="0029454B" w:rsidP="00595479" w:rsidRDefault="00FD3A48" w14:paraId="26B60701" w14:textId="23AFB21F">
      <w:pPr>
        <w:rPr>
          <w:lang w:val="es-PR"/>
        </w:rPr>
      </w:pPr>
      <w:r w:rsidRPr="00B5442F">
        <w:rPr>
          <w:noProof/>
        </w:rPr>
        <mc:AlternateContent>
          <mc:Choice Requires="wpg">
            <w:drawing>
              <wp:anchor distT="0" distB="0" distL="114300" distR="114300" simplePos="0" relativeHeight="251810816" behindDoc="0" locked="0" layoutInCell="1" allowOverlap="1" wp14:anchorId="4F60E4CB" wp14:editId="67465B5F">
                <wp:simplePos x="0" y="0"/>
                <wp:positionH relativeFrom="margin">
                  <wp:align>right</wp:align>
                </wp:positionH>
                <wp:positionV relativeFrom="paragraph">
                  <wp:posOffset>269826</wp:posOffset>
                </wp:positionV>
                <wp:extent cx="5323742" cy="2499067"/>
                <wp:effectExtent l="57150" t="19050" r="48895" b="92075"/>
                <wp:wrapNone/>
                <wp:docPr id="463144893" name="Group 25"/>
                <wp:cNvGraphicFramePr/>
                <a:graphic xmlns:a="http://schemas.openxmlformats.org/drawingml/2006/main">
                  <a:graphicData uri="http://schemas.microsoft.com/office/word/2010/wordprocessingGroup">
                    <wpg:wgp>
                      <wpg:cNvGrpSpPr/>
                      <wpg:grpSpPr>
                        <a:xfrm>
                          <a:off x="0" y="0"/>
                          <a:ext cx="5323742" cy="2499067"/>
                          <a:chOff x="0" y="0"/>
                          <a:chExt cx="5834768" cy="2527523"/>
                        </a:xfrm>
                      </wpg:grpSpPr>
                      <pic:pic xmlns:pic="http://schemas.openxmlformats.org/drawingml/2006/picture">
                        <pic:nvPicPr>
                          <pic:cNvPr id="1906279649" name="Picture 1906279649"/>
                          <pic:cNvPicPr>
                            <a:picLocks noChangeAspect="1"/>
                          </pic:cNvPicPr>
                        </pic:nvPicPr>
                        <pic:blipFill>
                          <a:blip r:embed="rId142"/>
                          <a:stretch>
                            <a:fillRect/>
                          </a:stretch>
                        </pic:blipFill>
                        <pic:spPr>
                          <a:xfrm>
                            <a:off x="0" y="0"/>
                            <a:ext cx="5834768" cy="2527523"/>
                          </a:xfrm>
                          <a:prstGeom prst="rect">
                            <a:avLst/>
                          </a:prstGeom>
                          <a:effectLst>
                            <a:outerShdw blurRad="50800" dist="38100" dir="5400000" algn="t" rotWithShape="0">
                              <a:prstClr val="black">
                                <a:alpha val="40000"/>
                              </a:prstClr>
                            </a:outerShdw>
                          </a:effectLst>
                        </pic:spPr>
                      </pic:pic>
                      <wps:wsp>
                        <wps:cNvPr id="190937728" name="Rectangle 190937728"/>
                        <wps:cNvSpPr/>
                        <wps:spPr>
                          <a:xfrm>
                            <a:off x="2335865" y="701789"/>
                            <a:ext cx="445865" cy="117042"/>
                          </a:xfrm>
                          <a:prstGeom prst="rect">
                            <a:avLst/>
                          </a:prstGeom>
                          <a:solidFill>
                            <a:srgbClr val="FFFFFF"/>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38075070" name="Rectangle 138075070"/>
                        <wps:cNvSpPr/>
                        <wps:spPr>
                          <a:xfrm>
                            <a:off x="2042400" y="1176557"/>
                            <a:ext cx="445865" cy="117042"/>
                          </a:xfrm>
                          <a:prstGeom prst="rect">
                            <a:avLst/>
                          </a:prstGeom>
                          <a:solidFill>
                            <a:srgbClr val="FFFFFF"/>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w14:anchorId="1F99DD44">
              <v:group id="Group 25" style="position:absolute;margin-left:368pt;margin-top:21.25pt;width:419.2pt;height:196.8pt;z-index:251810816;mso-position-horizontal:right;mso-position-horizontal-relative:margin;mso-width-relative:margin;mso-height-relative:margin" coordsize="58347,25275" o:spid="_x0000_s1026" w14:anchorId="028EDBB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">
                <v:shape id="Picture 1906279649" style="position:absolute;width:58347;height:25275;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">
                  <v:imagedata o:title="" r:id="rId143"/>
                  <v:shadow on="t" color="black" opacity="26214f" offset="0,3pt" origin=",-.5"/>
                </v:shape>
                <v:rect id="Rectangle 190937728" style="position:absolute;left:23358;top:7017;width:4459;height:1171;visibility:visible;mso-wrap-style:square;v-text-anchor:middle" o:spid="_x0000_s1028"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"/>
                <v:rect id="Rectangle 138075070" style="position:absolute;left:20424;top:11765;width:4458;height:1170;visibility:visible;mso-wrap-style:square;v-text-anchor:middle" o:spid="_x0000_s1029"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"/>
                <w10:wrap anchorx="margin"/>
              </v:group>
            </w:pict>
          </mc:Fallback>
        </mc:AlternateContent>
      </w:r>
    </w:p>
    <w:p w:rsidR="0029454B" w:rsidP="00595479" w:rsidRDefault="0029454B" w14:paraId="30377879" w14:textId="6EBF6157">
      <w:pPr>
        <w:rPr>
          <w:lang w:val="es-PR"/>
        </w:rPr>
      </w:pPr>
      <w:r>
        <w:rPr>
          <w:noProof/>
        </w:rPr>
        <mc:AlternateContent>
          <mc:Choice Requires="wps">
            <w:drawing>
              <wp:anchor distT="0" distB="0" distL="114300" distR="114300" simplePos="0" relativeHeight="251812864" behindDoc="0" locked="0" layoutInCell="1" allowOverlap="1" wp14:anchorId="678B1AF1" wp14:editId="5E9572D4">
                <wp:simplePos x="0" y="0"/>
                <wp:positionH relativeFrom="margin">
                  <wp:posOffset>230004</wp:posOffset>
                </wp:positionH>
                <wp:positionV relativeFrom="paragraph">
                  <wp:posOffset>806794</wp:posOffset>
                </wp:positionV>
                <wp:extent cx="175260" cy="138430"/>
                <wp:effectExtent l="0" t="0" r="0" b="0"/>
                <wp:wrapNone/>
                <wp:docPr id="1060066928" name="Arrow: Right 1"/>
                <wp:cNvGraphicFramePr/>
                <a:graphic xmlns:a="http://schemas.openxmlformats.org/drawingml/2006/main">
                  <a:graphicData uri="http://schemas.microsoft.com/office/word/2010/wordprocessingShape">
                    <wps:wsp>
                      <wps:cNvSpPr/>
                      <wps:spPr>
                        <a:xfrm>
                          <a:off x="0" y="0"/>
                          <a:ext cx="175260" cy="138430"/>
                        </a:xfrm>
                        <a:prstGeom prst="rightArrow">
                          <a:avLst/>
                        </a:prstGeom>
                        <a:solidFill>
                          <a:srgbClr val="FF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04DCCDC0">
              <v:shape id="Arrow: Right 1" style="position:absolute;margin-left:18.1pt;margin-top:63.55pt;width:13.8pt;height:10.9pt;z-index:251812864;visibility:visible;mso-wrap-style:square;mso-wrap-distance-left:9pt;mso-wrap-distance-top:0;mso-wrap-distance-right:9pt;mso-wrap-distance-bottom:0;mso-position-horizontal:absolute;mso-position-horizontal-relative:margin;mso-position-vertical:absolute;mso-position-vertical-relative:text;v-text-anchor:middle" o:spid="_x0000_s1026" fillcolor="red" stroked="f" strokeweight="1pt" type="#_x0000_t13" adj="130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" w14:anchorId="4C70BC8A">
                <w10:wrap anchorx="margin"/>
              </v:shape>
            </w:pict>
          </mc:Fallback>
        </mc:AlternateContent>
      </w:r>
      <w:r>
        <w:rPr>
          <w:noProof/>
        </w:rPr>
        <mc:AlternateContent>
          <mc:Choice Requires="wps">
            <w:drawing>
              <wp:anchor distT="0" distB="0" distL="114300" distR="114300" simplePos="0" relativeHeight="251811840" behindDoc="0" locked="0" layoutInCell="1" allowOverlap="1" wp14:anchorId="266322B5" wp14:editId="44373E9D">
                <wp:simplePos x="0" y="0"/>
                <wp:positionH relativeFrom="column">
                  <wp:posOffset>625642</wp:posOffset>
                </wp:positionH>
                <wp:positionV relativeFrom="paragraph">
                  <wp:posOffset>634632</wp:posOffset>
                </wp:positionV>
                <wp:extent cx="514350" cy="474980"/>
                <wp:effectExtent l="0" t="0" r="0" b="0"/>
                <wp:wrapNone/>
                <wp:docPr id="1447206356" name="Rectangle 1"/>
                <wp:cNvGraphicFramePr/>
                <a:graphic xmlns:a="http://schemas.openxmlformats.org/drawingml/2006/main">
                  <a:graphicData uri="http://schemas.microsoft.com/office/word/2010/wordprocessingShape">
                    <wps:wsp>
                      <wps:cNvSpPr/>
                      <wps:spPr>
                        <a:xfrm>
                          <a:off x="0" y="0"/>
                          <a:ext cx="514350" cy="47498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75F471A9">
              <v:rect id="Rectangle 1" style="position:absolute;margin-left:49.25pt;margin-top:49.95pt;width:40.5pt;height:37.4pt;z-index:251811840;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red" strokeweight="1pt" w14:anchorId="50A2B4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"/>
            </w:pict>
          </mc:Fallback>
        </mc:AlternateContent>
      </w:r>
    </w:p>
    <w:p w:rsidRPr="00C47BA6" w:rsidR="0029454B" w:rsidP="00595479" w:rsidRDefault="0029454B" w14:paraId="5B157BE5" w14:textId="77777777">
      <w:pPr>
        <w:rPr>
          <w:lang w:val="es-PR"/>
        </w:rPr>
      </w:pPr>
    </w:p>
    <w:p w:rsidRPr="00C47BA6" w:rsidR="0029454B" w:rsidP="00595479" w:rsidRDefault="0029454B" w14:paraId="623ED409" w14:textId="77777777">
      <w:pPr>
        <w:rPr>
          <w:lang w:val="es-PR"/>
        </w:rPr>
      </w:pPr>
    </w:p>
    <w:p w:rsidRPr="00C47BA6" w:rsidR="0029454B" w:rsidP="00595479" w:rsidRDefault="0029454B" w14:paraId="1F5940ED" w14:textId="77777777">
      <w:pPr>
        <w:rPr>
          <w:lang w:val="es-PR"/>
        </w:rPr>
      </w:pPr>
    </w:p>
    <w:p w:rsidRPr="00C47BA6" w:rsidR="0029454B" w:rsidP="00595479" w:rsidRDefault="0029454B" w14:paraId="3E1C8DE7" w14:textId="77777777">
      <w:pPr>
        <w:rPr>
          <w:lang w:val="es-PR"/>
        </w:rPr>
      </w:pPr>
    </w:p>
    <w:p w:rsidRPr="00C47BA6" w:rsidR="0029454B" w:rsidP="00595479" w:rsidRDefault="0029454B" w14:paraId="687CAD88" w14:textId="77777777">
      <w:pPr>
        <w:rPr>
          <w:lang w:val="es-PR"/>
        </w:rPr>
      </w:pPr>
    </w:p>
    <w:p w:rsidRPr="00C47BA6" w:rsidR="0029454B" w:rsidP="00595479" w:rsidRDefault="0029454B" w14:paraId="121A39B6" w14:textId="77777777">
      <w:pPr>
        <w:rPr>
          <w:lang w:val="es-PR"/>
        </w:rPr>
      </w:pPr>
    </w:p>
    <w:p w:rsidRPr="00C47BA6" w:rsidR="0029454B" w:rsidP="00595479" w:rsidRDefault="0029454B" w14:paraId="1324C5E6" w14:textId="77777777">
      <w:pPr>
        <w:rPr>
          <w:lang w:val="es-PR"/>
        </w:rPr>
      </w:pPr>
    </w:p>
    <w:p w:rsidRPr="00C47BA6" w:rsidR="0029454B" w:rsidP="00595479" w:rsidRDefault="00FD3A48" w14:paraId="04C8C6AD" w14:textId="3F063234">
      <w:pPr>
        <w:rPr>
          <w:lang w:val="es-PR"/>
        </w:rPr>
      </w:pPr>
      <w:r>
        <w:rPr>
          <w:noProof/>
        </w:rPr>
        <mc:AlternateContent>
          <mc:Choice Requires="wps">
            <w:drawing>
              <wp:anchor distT="0" distB="0" distL="114300" distR="114300" simplePos="0" relativeHeight="251924480" behindDoc="0" locked="0" layoutInCell="1" allowOverlap="1" wp14:anchorId="1669E41B" wp14:editId="0AC28A9B">
                <wp:simplePos x="0" y="0"/>
                <wp:positionH relativeFrom="column">
                  <wp:posOffset>150642</wp:posOffset>
                </wp:positionH>
                <wp:positionV relativeFrom="paragraph">
                  <wp:posOffset>24033</wp:posOffset>
                </wp:positionV>
                <wp:extent cx="5834380" cy="635"/>
                <wp:effectExtent l="0" t="0" r="0" b="0"/>
                <wp:wrapNone/>
                <wp:docPr id="1166426846" name="Text Box 1"/>
                <wp:cNvGraphicFramePr/>
                <a:graphic xmlns:a="http://schemas.openxmlformats.org/drawingml/2006/main">
                  <a:graphicData uri="http://schemas.microsoft.com/office/word/2010/wordprocessingShape">
                    <wps:wsp>
                      <wps:cNvSpPr txBox="1"/>
                      <wps:spPr>
                        <a:xfrm>
                          <a:off x="0" y="0"/>
                          <a:ext cx="5834380" cy="635"/>
                        </a:xfrm>
                        <a:prstGeom prst="rect">
                          <a:avLst/>
                        </a:prstGeom>
                        <a:solidFill>
                          <a:prstClr val="white"/>
                        </a:solidFill>
                        <a:ln>
                          <a:noFill/>
                        </a:ln>
                      </wps:spPr>
                      <wps:txbx>
                        <w:txbxContent>
                          <w:p w:rsidRPr="009B4803" w:rsidR="0029454B" w:rsidP="0029454B" w:rsidRDefault="0029454B" w14:paraId="64F31590" w14:textId="2DF5D14A">
                            <w:pPr>
                              <w:pStyle w:val="Caption"/>
                              <w:jc w:val="center"/>
                              <w:rPr>
                                <w:noProof/>
                                <w:sz w:val="22"/>
                                <w:szCs w:val="22"/>
                                <w:lang w:val="es-PR"/>
                              </w:rPr>
                            </w:pPr>
                            <w:r w:rsidRPr="009B4803">
                              <w:rPr>
                                <w:lang w:val="es-PR"/>
                              </w:rPr>
                              <w:t>Columna para escoger los suplidores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68C4BEEE">
              <v:shape id="_x0000_s1113" style="position:absolute;margin-left:11.85pt;margin-top:1.9pt;width:459.4pt;height:.05pt;z-index:251924480;visibility:visible;mso-wrap-style:square;mso-wrap-distance-left:9pt;mso-wrap-distance-top:0;mso-wrap-distance-right:9pt;mso-wrap-distance-bottom:0;mso-position-horizontal:absolute;mso-position-horizontal-relative:text;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" w14:anchorId="1669E41B">
                <v:textbox style="mso-fit-shape-to-text:t" inset="0,0,0,0">
                  <w:txbxContent>
                    <w:p w:rsidRPr="009B4803" w:rsidR="0029454B" w:rsidP="0029454B" w:rsidRDefault="0029454B" w14:paraId="2425917A" w14:textId="2DF5D14A">
                      <w:pPr>
                        <w:pStyle w:val="Caption"/>
                        <w:jc w:val="center"/>
                        <w:rPr>
                          <w:noProof/>
                          <w:sz w:val="22"/>
                          <w:szCs w:val="22"/>
                          <w:lang w:val="es-PR"/>
                        </w:rPr>
                      </w:pPr>
                      <w:r w:rsidRPr="009B4803">
                        <w:rPr>
                          <w:lang w:val="es-PR"/>
                        </w:rPr>
                        <w:t>Columna para escoger los suplidores</w:t>
                      </w:r>
                    </w:p>
                  </w:txbxContent>
                </v:textbox>
              </v:shape>
            </w:pict>
          </mc:Fallback>
        </mc:AlternateContent>
      </w:r>
    </w:p>
    <w:p w:rsidR="0029454B" w:rsidP="00595479" w:rsidRDefault="0029454B" w14:paraId="6748D3A1" w14:textId="77777777">
      <w:pPr>
        <w:rPr>
          <w:lang w:val="es-PR"/>
        </w:rPr>
      </w:pPr>
    </w:p>
    <w:p w:rsidRPr="00C47BA6" w:rsidR="0029454B" w:rsidP="00595479" w:rsidRDefault="0029454B" w14:paraId="6FEBA48C" w14:textId="77777777">
      <w:pPr>
        <w:jc w:val="both"/>
        <w:rPr>
          <w:noProof/>
          <w:lang w:val="es-PR"/>
        </w:rPr>
      </w:pPr>
      <w:r w:rsidRPr="00C47BA6">
        <w:rPr>
          <w:noProof/>
          <w:lang w:val="es-PR"/>
        </w:rPr>
        <w:t>Al seleccionar el suplidor, el sistema marcará automáticamente la opción de “</w:t>
      </w:r>
      <w:r w:rsidRPr="00C47BA6">
        <w:rPr>
          <w:i/>
          <w:iCs/>
          <w:noProof/>
          <w:lang w:val="es-PR"/>
        </w:rPr>
        <w:t>Enviar Tabla de Cotización</w:t>
      </w:r>
      <w:r w:rsidRPr="00C47BA6">
        <w:rPr>
          <w:noProof/>
          <w:lang w:val="es-PR"/>
        </w:rPr>
        <w:t xml:space="preserve">”. </w:t>
      </w:r>
      <w:r>
        <w:rPr>
          <w:noProof/>
          <w:lang w:val="es-PR"/>
        </w:rPr>
        <w:t>Para evitar enviar una solicitud de cotización a un licitador ya invitado, marque el recuadro para que aparezca una ‘’X’’</w:t>
      </w:r>
      <w:r w:rsidRPr="00C47BA6">
        <w:rPr>
          <w:noProof/>
          <w:lang w:val="es-PR"/>
        </w:rPr>
        <w:t xml:space="preserve"> y no </w:t>
      </w:r>
      <w:r>
        <w:rPr>
          <w:noProof/>
          <w:lang w:val="es-PR"/>
        </w:rPr>
        <w:t>se le reenvíe</w:t>
      </w:r>
      <w:r w:rsidRPr="00C47BA6">
        <w:rPr>
          <w:noProof/>
          <w:lang w:val="es-PR"/>
        </w:rPr>
        <w:t xml:space="preserve"> la tabla de cotización</w:t>
      </w:r>
      <w:r>
        <w:rPr>
          <w:noProof/>
          <w:lang w:val="es-PR"/>
        </w:rPr>
        <w:t xml:space="preserve">. Si desea enviar la solicitud de cotización a un licitador, mantenga el recuadro marcado. </w:t>
      </w:r>
    </w:p>
    <w:p w:rsidR="0029454B" w:rsidP="00595479" w:rsidRDefault="00FD3A48" w14:paraId="3E147FA0" w14:textId="63EF4C44">
      <w:pPr>
        <w:rPr>
          <w:lang w:val="es-PR"/>
        </w:rPr>
      </w:pPr>
      <w:r>
        <w:rPr>
          <w:noProof/>
        </w:rPr>
        <mc:AlternateContent>
          <mc:Choice Requires="wpg">
            <w:drawing>
              <wp:anchor distT="0" distB="0" distL="114300" distR="114300" simplePos="0" relativeHeight="251813888" behindDoc="0" locked="0" layoutInCell="1" allowOverlap="1" wp14:anchorId="1020CE69" wp14:editId="14DFA7A0">
                <wp:simplePos x="0" y="0"/>
                <wp:positionH relativeFrom="margin">
                  <wp:align>right</wp:align>
                </wp:positionH>
                <wp:positionV relativeFrom="paragraph">
                  <wp:posOffset>-1368</wp:posOffset>
                </wp:positionV>
                <wp:extent cx="5943600" cy="935502"/>
                <wp:effectExtent l="0" t="0" r="0" b="0"/>
                <wp:wrapNone/>
                <wp:docPr id="905199228" name="Group 905199228"/>
                <wp:cNvGraphicFramePr/>
                <a:graphic xmlns:a="http://schemas.openxmlformats.org/drawingml/2006/main">
                  <a:graphicData uri="http://schemas.microsoft.com/office/word/2010/wordprocessingGroup">
                    <wpg:wgp>
                      <wpg:cNvGrpSpPr/>
                      <wpg:grpSpPr>
                        <a:xfrm>
                          <a:off x="0" y="0"/>
                          <a:ext cx="5943600" cy="935502"/>
                          <a:chOff x="0" y="0"/>
                          <a:chExt cx="7150100" cy="1123950"/>
                        </a:xfrm>
                      </wpg:grpSpPr>
                      <wpg:grpSp>
                        <wpg:cNvPr id="1053880786" name="Group 1053880786"/>
                        <wpg:cNvGrpSpPr/>
                        <wpg:grpSpPr>
                          <a:xfrm>
                            <a:off x="0" y="0"/>
                            <a:ext cx="1699260" cy="1123950"/>
                            <a:chOff x="31750" y="431800"/>
                            <a:chExt cx="1699260" cy="1123950"/>
                          </a:xfrm>
                        </wpg:grpSpPr>
                        <pic:pic xmlns:pic="http://schemas.openxmlformats.org/drawingml/2006/picture">
                          <pic:nvPicPr>
                            <pic:cNvPr id="570701959" name="Picture 570701959" descr="Graphical user interface, application&#10;&#10;Description automatically generated"/>
                            <pic:cNvPicPr>
                              <a:picLocks noChangeAspect="1"/>
                            </pic:cNvPicPr>
                          </pic:nvPicPr>
                          <pic:blipFill rotWithShape="1">
                            <a:blip r:embed="rId230" cstate="print">
                              <a:extLst>
                                <a:ext uri="{28A0092B-C50C-407E-A947-70E740481C1C}">
                                  <a14:useLocalDpi xmlns:a14="http://schemas.microsoft.com/office/drawing/2010/main" val="0"/>
                                </a:ext>
                              </a:extLst>
                            </a:blip>
                            <a:srcRect t="17754" r="77243" b="36031"/>
                            <a:stretch/>
                          </pic:blipFill>
                          <pic:spPr bwMode="auto">
                            <a:xfrm>
                              <a:off x="31750" y="431800"/>
                              <a:ext cx="1352550" cy="1123950"/>
                            </a:xfrm>
                            <a:prstGeom prst="rect">
                              <a:avLst/>
                            </a:prstGeom>
                            <a:ln>
                              <a:noFill/>
                            </a:ln>
                            <a:extLst>
                              <a:ext uri="{53640926-AAD7-44D8-BBD7-CCE9431645EC}">
                                <a14:shadowObscured xmlns:a14="http://schemas.microsoft.com/office/drawing/2010/main"/>
                              </a:ext>
                            </a:extLst>
                          </pic:spPr>
                        </pic:pic>
                        <wps:wsp>
                          <wps:cNvPr id="49990794" name="Rectangle 49990794"/>
                          <wps:cNvSpPr/>
                          <wps:spPr>
                            <a:xfrm>
                              <a:off x="781050" y="1041400"/>
                              <a:ext cx="514350" cy="4749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4770233" name="Arrow: Right 474770233"/>
                          <wps:cNvSpPr/>
                          <wps:spPr>
                            <a:xfrm>
                              <a:off x="1555750" y="1200150"/>
                              <a:ext cx="175260" cy="138430"/>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386507316" name="Group 1386507316"/>
                        <wpg:cNvGrpSpPr/>
                        <wpg:grpSpPr>
                          <a:xfrm>
                            <a:off x="1816100" y="0"/>
                            <a:ext cx="5334000" cy="1123950"/>
                            <a:chOff x="0" y="0"/>
                            <a:chExt cx="5334000" cy="1123950"/>
                          </a:xfrm>
                        </wpg:grpSpPr>
                        <wpg:grpSp>
                          <wpg:cNvPr id="1119472839" name="Group 1119472839"/>
                          <wpg:cNvGrpSpPr/>
                          <wpg:grpSpPr>
                            <a:xfrm>
                              <a:off x="0" y="0"/>
                              <a:ext cx="5334000" cy="1123950"/>
                              <a:chOff x="742950" y="431800"/>
                              <a:chExt cx="5334000" cy="1123950"/>
                            </a:xfrm>
                          </wpg:grpSpPr>
                          <pic:pic xmlns:pic="http://schemas.openxmlformats.org/drawingml/2006/picture">
                            <pic:nvPicPr>
                              <pic:cNvPr id="502174988" name="Picture 502174988" descr="Graphical user interface, application&#10;&#10;Description automatically generated"/>
                              <pic:cNvPicPr>
                                <a:picLocks noChangeAspect="1"/>
                              </pic:cNvPicPr>
                            </pic:nvPicPr>
                            <pic:blipFill rotWithShape="1">
                              <a:blip r:embed="rId145" cstate="print">
                                <a:extLst>
                                  <a:ext uri="{28A0092B-C50C-407E-A947-70E740481C1C}">
                                    <a14:useLocalDpi xmlns:a14="http://schemas.microsoft.com/office/drawing/2010/main" val="0"/>
                                  </a:ext>
                                </a:extLst>
                              </a:blip>
                              <a:srcRect l="11967" t="17754" r="-1714" b="36031"/>
                              <a:stretch/>
                            </pic:blipFill>
                            <pic:spPr bwMode="auto">
                              <a:xfrm>
                                <a:off x="742950" y="431800"/>
                                <a:ext cx="5334000" cy="1123950"/>
                              </a:xfrm>
                              <a:prstGeom prst="rect">
                                <a:avLst/>
                              </a:prstGeom>
                              <a:ln>
                                <a:noFill/>
                              </a:ln>
                              <a:extLst>
                                <a:ext uri="{53640926-AAD7-44D8-BBD7-CCE9431645EC}">
                                  <a14:shadowObscured xmlns:a14="http://schemas.microsoft.com/office/drawing/2010/main"/>
                                </a:ext>
                              </a:extLst>
                            </pic:spPr>
                          </pic:pic>
                          <wps:wsp>
                            <wps:cNvPr id="68070042" name="Rectangle 68070042"/>
                            <wps:cNvSpPr/>
                            <wps:spPr>
                              <a:xfrm>
                                <a:off x="787400" y="1041400"/>
                                <a:ext cx="514350" cy="4749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350859390" name="Picture 1350859390"/>
                            <pic:cNvPicPr>
                              <a:picLocks noChangeAspect="1"/>
                            </pic:cNvPicPr>
                          </pic:nvPicPr>
                          <pic:blipFill rotWithShape="1">
                            <a:blip r:embed="rId146">
                              <a:extLst>
                                <a:ext uri="{28A0092B-C50C-407E-A947-70E740481C1C}">
                                  <a14:useLocalDpi xmlns:a14="http://schemas.microsoft.com/office/drawing/2010/main" val="0"/>
                                </a:ext>
                              </a:extLst>
                            </a:blip>
                            <a:srcRect l="3676" t="18750" r="1"/>
                            <a:stretch/>
                          </pic:blipFill>
                          <pic:spPr bwMode="auto">
                            <a:xfrm>
                              <a:off x="228600" y="774700"/>
                              <a:ext cx="146685" cy="146050"/>
                            </a:xfrm>
                            <a:prstGeom prst="rect">
                              <a:avLst/>
                            </a:prstGeom>
                            <a:ln>
                              <a:noFill/>
                            </a:ln>
                            <a:extLst>
                              <a:ext uri="{53640926-AAD7-44D8-BBD7-CCE9431645EC}">
                                <a14:shadowObscured xmlns:a14="http://schemas.microsoft.com/office/drawing/2010/main"/>
                              </a:ext>
                            </a:extLst>
                          </pic:spPr>
                        </pic:pic>
                      </wpg:grpSp>
                    </wpg:wgp>
                  </a:graphicData>
                </a:graphic>
                <wp14:sizeRelH relativeFrom="margin">
                  <wp14:pctWidth>0</wp14:pctWidth>
                </wp14:sizeRelH>
                <wp14:sizeRelV relativeFrom="margin">
                  <wp14:pctHeight>0</wp14:pctHeight>
                </wp14:sizeRelV>
              </wp:anchor>
            </w:drawing>
          </mc:Choice>
          <mc:Fallback>
            <w:pict w14:anchorId="5ACA93A0">
              <v:group id="Group 905199228" style="position:absolute;margin-left:416.8pt;margin-top:-.1pt;width:468pt;height:73.65pt;z-index:251813888;mso-position-horizontal:right;mso-position-horizontal-relative:margin;mso-width-relative:margin;mso-height-relative:margin" coordsize="71501,11239" o:spid="_x0000_s1026" w14:anchorId="640DEDD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">
                <v:group id="Group 1053880786" style="position:absolute;width:16992;height:11239" coordsize="16992,11239" coordorigin="317,4318"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">
                  <v:shape id="Picture 570701959" style="position:absolute;left:317;top:4318;width:13526;height:11239;visibility:visible;mso-wrap-style:square" alt="Graphical user interface, application&#10;&#10;Description automatically generated"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">
                    <v:imagedata croptop="11635f" cropright="50622f" cropbottom="23613f" o:title="Graphical user interface, application&#10;&#10;Description automatically generated" r:id="rId231"/>
                  </v:shape>
                  <v:rect id="Rectangle 49990794" style="position:absolute;left:7810;top:10414;width:5144;height:4749;visibility:visible;mso-wrap-style:square;v-text-anchor:middle" o:spid="_x0000_s1029"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"/>
                  <v:shape id="Arrow: Right 474770233" style="position:absolute;left:15557;top:12001;width:1753;height:1384;visibility:visible;mso-wrap-style:square;v-text-anchor:middle" o:spid="_x0000_s1030" fillcolor="red" stroked="f" strokeweight="1pt" type="#_x0000_t13" adj="13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"/>
                </v:group>
                <v:group id="Group 1386507316" style="position:absolute;left:18161;width:53340;height:11239" coordsize="53340,11239" o:spid="_x0000_s10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">
                  <v:group id="Group 1119472839" style="position:absolute;width:53340;height:11239" coordsize="53340,11239" coordorigin="7429,4318" o:spid="_x0000_s1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">
                    <v:shape id="Picture 502174988" style="position:absolute;left:7429;top:4318;width:53340;height:11239;visibility:visible;mso-wrap-style:square" alt="Graphical user interface, application&#10;&#10;Description automatically generated" o:spid="_x0000_s103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">
                      <v:imagedata cropleft="7843f" croptop="11635f" cropright="-1123f" cropbottom="23613f" o:title="Graphical user interface, application&#10;&#10;Description automatically generated" r:id="rId148"/>
                    </v:shape>
                    <v:rect id="Rectangle 68070042" style="position:absolute;left:7874;top:10414;width:5143;height:4749;visibility:visible;mso-wrap-style:square;v-text-anchor:middle" o:spid="_x0000_s1034"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"/>
                  </v:group>
                  <v:shape id="Picture 1350859390" style="position:absolute;left:2286;top:7747;width:1466;height:1460;visibility:visible;mso-wrap-style:square" o:spid="_x0000_s103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">
                    <v:imagedata cropleft="2409f" croptop=".1875" cropright="1f" o:title="" r:id="rId149"/>
                  </v:shape>
                </v:group>
                <w10:wrap anchorx="margin"/>
              </v:group>
            </w:pict>
          </mc:Fallback>
        </mc:AlternateContent>
      </w:r>
    </w:p>
    <w:p w:rsidRPr="00620BB5" w:rsidR="0029454B" w:rsidP="00595479" w:rsidRDefault="0029454B" w14:paraId="33710534" w14:textId="77777777">
      <w:pPr>
        <w:rPr>
          <w:lang w:val="es-PR"/>
        </w:rPr>
      </w:pPr>
    </w:p>
    <w:p w:rsidRPr="00620BB5" w:rsidR="0029454B" w:rsidP="00595479" w:rsidRDefault="0029454B" w14:paraId="11E15AD5" w14:textId="77777777">
      <w:pPr>
        <w:rPr>
          <w:lang w:val="es-PR"/>
        </w:rPr>
      </w:pPr>
    </w:p>
    <w:p w:rsidRPr="00620BB5" w:rsidR="0029454B" w:rsidP="00595479" w:rsidRDefault="00FD3A48" w14:paraId="0D666709" w14:textId="6E4DB06E">
      <w:pPr>
        <w:rPr>
          <w:lang w:val="es-PR"/>
        </w:rPr>
      </w:pPr>
      <w:r>
        <w:rPr>
          <w:noProof/>
        </w:rPr>
        <mc:AlternateContent>
          <mc:Choice Requires="wps">
            <w:drawing>
              <wp:anchor distT="0" distB="0" distL="114300" distR="114300" simplePos="0" relativeHeight="251925504" behindDoc="0" locked="0" layoutInCell="1" allowOverlap="1" wp14:anchorId="5F6ECAEB" wp14:editId="35766319">
                <wp:simplePos x="0" y="0"/>
                <wp:positionH relativeFrom="margin">
                  <wp:align>left</wp:align>
                </wp:positionH>
                <wp:positionV relativeFrom="paragraph">
                  <wp:posOffset>229088</wp:posOffset>
                </wp:positionV>
                <wp:extent cx="5838092" cy="225084"/>
                <wp:effectExtent l="0" t="0" r="0" b="3810"/>
                <wp:wrapNone/>
                <wp:docPr id="1272593777" name="Text Box 1"/>
                <wp:cNvGraphicFramePr/>
                <a:graphic xmlns:a="http://schemas.openxmlformats.org/drawingml/2006/main">
                  <a:graphicData uri="http://schemas.microsoft.com/office/word/2010/wordprocessingShape">
                    <wps:wsp>
                      <wps:cNvSpPr txBox="1"/>
                      <wps:spPr>
                        <a:xfrm>
                          <a:off x="0" y="0"/>
                          <a:ext cx="5838092" cy="225084"/>
                        </a:xfrm>
                        <a:prstGeom prst="rect">
                          <a:avLst/>
                        </a:prstGeom>
                        <a:solidFill>
                          <a:prstClr val="white"/>
                        </a:solidFill>
                        <a:ln>
                          <a:noFill/>
                        </a:ln>
                      </wps:spPr>
                      <wps:txbx>
                        <w:txbxContent>
                          <w:p w:rsidRPr="009B4803" w:rsidR="0029454B" w:rsidP="0029454B" w:rsidRDefault="0029454B" w14:paraId="777BBA61" w14:textId="6BC0C86F">
                            <w:pPr>
                              <w:pStyle w:val="Caption"/>
                              <w:jc w:val="center"/>
                              <w:rPr>
                                <w:noProof/>
                                <w:sz w:val="22"/>
                                <w:szCs w:val="22"/>
                                <w:lang w:val="es-PR"/>
                              </w:rPr>
                            </w:pPr>
                            <w:r w:rsidRPr="009B4803">
                              <w:rPr>
                                <w:lang w:val="es-PR"/>
                              </w:rPr>
                              <w:t>Opción de enviar tabla de cotización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3AC2165C">
              <v:shape id="_x0000_s1114" style="position:absolute;margin-left:0;margin-top:18.05pt;width:459.7pt;height:17.7pt;z-index:2519255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" w14:anchorId="5F6ECAEB">
                <v:textbox inset="0,0,0,0">
                  <w:txbxContent>
                    <w:p w:rsidRPr="009B4803" w:rsidR="0029454B" w:rsidP="0029454B" w:rsidRDefault="0029454B" w14:paraId="72DA2092" w14:textId="6BC0C86F">
                      <w:pPr>
                        <w:pStyle w:val="Caption"/>
                        <w:jc w:val="center"/>
                        <w:rPr>
                          <w:noProof/>
                          <w:sz w:val="22"/>
                          <w:szCs w:val="22"/>
                          <w:lang w:val="es-PR"/>
                        </w:rPr>
                      </w:pPr>
                      <w:r w:rsidRPr="009B4803">
                        <w:rPr>
                          <w:lang w:val="es-PR"/>
                        </w:rPr>
                        <w:t>Opción de enviar tabla de cotización</w:t>
                      </w:r>
                    </w:p>
                  </w:txbxContent>
                </v:textbox>
                <w10:wrap anchorx="margin"/>
              </v:shape>
            </w:pict>
          </mc:Fallback>
        </mc:AlternateContent>
      </w:r>
    </w:p>
    <w:p w:rsidR="0029454B" w:rsidP="00595479" w:rsidRDefault="0029454B" w14:paraId="2C8B8CF4" w14:textId="77777777">
      <w:pPr>
        <w:rPr>
          <w:lang w:val="es-PR"/>
        </w:rPr>
      </w:pPr>
    </w:p>
    <w:p w:rsidR="0029454B" w:rsidP="00595479" w:rsidRDefault="0029454B" w14:paraId="00AB2777" w14:textId="77777777">
      <w:pPr>
        <w:jc w:val="both"/>
        <w:rPr>
          <w:noProof/>
          <w:lang w:val="es-PR"/>
        </w:rPr>
      </w:pPr>
    </w:p>
    <w:p w:rsidRPr="00151B2D" w:rsidR="0029454B" w:rsidP="00595479" w:rsidRDefault="0029454B" w14:paraId="4115A3E6" w14:textId="77777777">
      <w:pPr>
        <w:jc w:val="both"/>
        <w:rPr>
          <w:noProof/>
          <w:lang w:val="es-PR"/>
        </w:rPr>
      </w:pPr>
      <w:r w:rsidRPr="00151B2D">
        <w:rPr>
          <w:noProof/>
          <w:lang w:val="es-PR"/>
        </w:rPr>
        <w:t>También, comprador tiene la opción de editar el correo electrónico de la persona contacto en el suplidor. Para ello, deberá presionar el encasillado bajo “</w:t>
      </w:r>
      <w:r w:rsidRPr="00151B2D">
        <w:rPr>
          <w:i/>
          <w:iCs/>
          <w:noProof/>
          <w:lang w:val="es-PR"/>
        </w:rPr>
        <w:t>Información de Contacto</w:t>
      </w:r>
      <w:r w:rsidRPr="00151B2D">
        <w:rPr>
          <w:noProof/>
          <w:lang w:val="es-PR"/>
        </w:rPr>
        <w:t xml:space="preserve">” y escribir la dirección deseada. </w:t>
      </w:r>
    </w:p>
    <w:p w:rsidR="0029454B" w:rsidP="00595479" w:rsidRDefault="0029454B" w14:paraId="763D73B6" w14:textId="0E8B6F31">
      <w:pPr>
        <w:rPr>
          <w:lang w:val="es-PR"/>
        </w:rPr>
      </w:pPr>
      <w:r>
        <w:rPr>
          <w:noProof/>
        </w:rPr>
        <mc:AlternateContent>
          <mc:Choice Requires="wps">
            <w:drawing>
              <wp:anchor distT="0" distB="0" distL="114300" distR="114300" simplePos="0" relativeHeight="251926528" behindDoc="0" locked="0" layoutInCell="1" allowOverlap="1" wp14:anchorId="3FE4C0C8" wp14:editId="4862866A">
                <wp:simplePos x="0" y="0"/>
                <wp:positionH relativeFrom="column">
                  <wp:posOffset>897890</wp:posOffset>
                </wp:positionH>
                <wp:positionV relativeFrom="paragraph">
                  <wp:posOffset>1356360</wp:posOffset>
                </wp:positionV>
                <wp:extent cx="4851400" cy="635"/>
                <wp:effectExtent l="0" t="0" r="0" b="0"/>
                <wp:wrapNone/>
                <wp:docPr id="1984775472" name="Text Box 1"/>
                <wp:cNvGraphicFramePr/>
                <a:graphic xmlns:a="http://schemas.openxmlformats.org/drawingml/2006/main">
                  <a:graphicData uri="http://schemas.microsoft.com/office/word/2010/wordprocessingShape">
                    <wps:wsp>
                      <wps:cNvSpPr txBox="1"/>
                      <wps:spPr>
                        <a:xfrm>
                          <a:off x="0" y="0"/>
                          <a:ext cx="4851400" cy="635"/>
                        </a:xfrm>
                        <a:prstGeom prst="rect">
                          <a:avLst/>
                        </a:prstGeom>
                        <a:solidFill>
                          <a:prstClr val="white"/>
                        </a:solidFill>
                        <a:ln>
                          <a:noFill/>
                        </a:ln>
                      </wps:spPr>
                      <wps:txbx>
                        <w:txbxContent>
                          <w:p w:rsidRPr="009B4803" w:rsidR="0029454B" w:rsidP="0029454B" w:rsidRDefault="0029454B" w14:paraId="789DF336" w14:textId="77777777">
                            <w:pPr>
                              <w:pStyle w:val="Caption"/>
                              <w:jc w:val="center"/>
                              <w:rPr>
                                <w:noProof/>
                                <w:sz w:val="22"/>
                                <w:szCs w:val="22"/>
                                <w:lang w:val="es-PR"/>
                              </w:rPr>
                            </w:pPr>
                            <w:r w:rsidRPr="009B4803">
                              <w:rPr>
                                <w:lang w:val="es-PR"/>
                              </w:rPr>
                              <w:t xml:space="preserve">Figura </w:t>
                            </w:r>
                            <w:r>
                              <w:fldChar w:fldCharType="begin"/>
                            </w:r>
                            <w:r w:rsidRPr="009B4803">
                              <w:rPr>
                                <w:lang w:val="es-PR"/>
                              </w:rPr>
                              <w:instrText xml:space="preserve"> SEQ Figura \* ARABIC </w:instrText>
                            </w:r>
                            <w:r>
                              <w:fldChar w:fldCharType="separate"/>
                            </w:r>
                            <w:r>
                              <w:rPr>
                                <w:noProof/>
                                <w:lang w:val="es-PR"/>
                              </w:rPr>
                              <w:t>34</w:t>
                            </w:r>
                            <w:r>
                              <w:fldChar w:fldCharType="end"/>
                            </w:r>
                            <w:r w:rsidRPr="009B4803">
                              <w:rPr>
                                <w:lang w:val="es-PR"/>
                              </w:rPr>
                              <w:t>: Campo de correo electrónico de persona contacto en el suplidor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4F684F13">
              <v:shape id="_x0000_s1115" style="position:absolute;margin-left:70.7pt;margin-top:106.8pt;width:382pt;height:.05pt;z-index:251926528;visibility:visible;mso-wrap-style:square;mso-wrap-distance-left:9pt;mso-wrap-distance-top:0;mso-wrap-distance-right:9pt;mso-wrap-distance-bottom:0;mso-position-horizontal:absolute;mso-position-horizontal-relative:text;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" w14:anchorId="3FE4C0C8">
                <v:textbox style="mso-fit-shape-to-text:t" inset="0,0,0,0">
                  <w:txbxContent>
                    <w:p w:rsidRPr="009B4803" w:rsidR="0029454B" w:rsidP="0029454B" w:rsidRDefault="0029454B" w14:paraId="53430F08" w14:textId="77777777">
                      <w:pPr>
                        <w:pStyle w:val="Caption"/>
                        <w:jc w:val="center"/>
                        <w:rPr>
                          <w:noProof/>
                          <w:sz w:val="22"/>
                          <w:szCs w:val="22"/>
                          <w:lang w:val="es-PR"/>
                        </w:rPr>
                      </w:pPr>
                      <w:r w:rsidRPr="009B4803">
                        <w:rPr>
                          <w:lang w:val="es-PR"/>
                        </w:rPr>
                        <w:t xml:space="preserve">Figura </w:t>
                      </w:r>
                      <w:r>
                        <w:fldChar w:fldCharType="begin"/>
                      </w:r>
                      <w:r w:rsidRPr="009B4803">
                        <w:rPr>
                          <w:lang w:val="es-PR"/>
                        </w:rPr>
                        <w:instrText xml:space="preserve"> SEQ Figura \* ARABIC </w:instrText>
                      </w:r>
                      <w:r>
                        <w:fldChar w:fldCharType="separate"/>
                      </w:r>
                      <w:r>
                        <w:rPr>
                          <w:noProof/>
                          <w:lang w:val="es-PR"/>
                        </w:rPr>
                        <w:t>34</w:t>
                      </w:r>
                      <w:r>
                        <w:fldChar w:fldCharType="end"/>
                      </w:r>
                      <w:r w:rsidRPr="009B4803">
                        <w:rPr>
                          <w:lang w:val="es-PR"/>
                        </w:rPr>
                        <w:t>: Campo de correo electrónico de persona contacto en el suplidor</w:t>
                      </w:r>
                    </w:p>
                  </w:txbxContent>
                </v:textbox>
              </v:shape>
            </w:pict>
          </mc:Fallback>
        </mc:AlternateContent>
      </w:r>
    </w:p>
    <w:p w:rsidRPr="003F6530" w:rsidR="0029454B" w:rsidP="00595479" w:rsidRDefault="00FD3A48" w14:paraId="2E8D0B86" w14:textId="16356AA4">
      <w:pPr>
        <w:rPr>
          <w:lang w:val="es-PR"/>
        </w:rPr>
      </w:pPr>
      <w:r>
        <w:rPr>
          <w:noProof/>
        </w:rPr>
        <mc:AlternateContent>
          <mc:Choice Requires="wpg">
            <w:drawing>
              <wp:anchor distT="0" distB="0" distL="114300" distR="114300" simplePos="0" relativeHeight="251814912" behindDoc="0" locked="0" layoutInCell="1" allowOverlap="1" wp14:anchorId="1ECDBF7D" wp14:editId="67B6ADD4">
                <wp:simplePos x="0" y="0"/>
                <wp:positionH relativeFrom="margin">
                  <wp:align>center</wp:align>
                </wp:positionH>
                <wp:positionV relativeFrom="paragraph">
                  <wp:posOffset>8939</wp:posOffset>
                </wp:positionV>
                <wp:extent cx="4851400" cy="1192530"/>
                <wp:effectExtent l="0" t="0" r="6350" b="26670"/>
                <wp:wrapNone/>
                <wp:docPr id="1150335840" name="Group 1150335840"/>
                <wp:cNvGraphicFramePr/>
                <a:graphic xmlns:a="http://schemas.openxmlformats.org/drawingml/2006/main">
                  <a:graphicData uri="http://schemas.microsoft.com/office/word/2010/wordprocessingGroup">
                    <wpg:wgp>
                      <wpg:cNvGrpSpPr/>
                      <wpg:grpSpPr>
                        <a:xfrm>
                          <a:off x="0" y="0"/>
                          <a:ext cx="4851400" cy="1192530"/>
                          <a:chOff x="0" y="0"/>
                          <a:chExt cx="4851607" cy="1193062"/>
                        </a:xfrm>
                      </wpg:grpSpPr>
                      <wps:wsp>
                        <wps:cNvPr id="1872356112" name="Arrow: Right 1872356112"/>
                        <wps:cNvSpPr/>
                        <wps:spPr>
                          <a:xfrm>
                            <a:off x="1410587" y="956930"/>
                            <a:ext cx="366646" cy="148856"/>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139815932" name="Group 2139815932"/>
                        <wpg:cNvGrpSpPr/>
                        <wpg:grpSpPr>
                          <a:xfrm>
                            <a:off x="0" y="14177"/>
                            <a:ext cx="1301750" cy="1178885"/>
                            <a:chOff x="0" y="0"/>
                            <a:chExt cx="1301750" cy="1178885"/>
                          </a:xfrm>
                        </wpg:grpSpPr>
                        <wpg:grpSp>
                          <wpg:cNvPr id="1034488131" name="Group 1034488131"/>
                          <wpg:cNvGrpSpPr/>
                          <wpg:grpSpPr>
                            <a:xfrm>
                              <a:off x="0" y="0"/>
                              <a:ext cx="1301750" cy="1174750"/>
                              <a:chOff x="0" y="0"/>
                              <a:chExt cx="1301750" cy="1174750"/>
                            </a:xfrm>
                          </wpg:grpSpPr>
                          <pic:pic xmlns:pic="http://schemas.openxmlformats.org/drawingml/2006/picture">
                            <pic:nvPicPr>
                              <pic:cNvPr id="2040888829" name="Picture 2040888829" descr="Graphical user interface, application&#10;&#10;Description automatically generated"/>
                              <pic:cNvPicPr>
                                <a:picLocks noChangeAspect="1"/>
                              </pic:cNvPicPr>
                            </pic:nvPicPr>
                            <pic:blipFill rotWithShape="1">
                              <a:blip r:embed="rId145" cstate="print">
                                <a:extLst>
                                  <a:ext uri="{28A0092B-C50C-407E-A947-70E740481C1C}">
                                    <a14:useLocalDpi xmlns:a14="http://schemas.microsoft.com/office/drawing/2010/main" val="0"/>
                                  </a:ext>
                                </a:extLst>
                              </a:blip>
                              <a:srcRect l="49573" t="15666" r="28525" b="36031"/>
                              <a:stretch/>
                            </pic:blipFill>
                            <pic:spPr bwMode="auto">
                              <a:xfrm>
                                <a:off x="0" y="0"/>
                                <a:ext cx="1301750" cy="1174750"/>
                              </a:xfrm>
                              <a:prstGeom prst="rect">
                                <a:avLst/>
                              </a:prstGeom>
                              <a:ln>
                                <a:noFill/>
                              </a:ln>
                              <a:extLst>
                                <a:ext uri="{53640926-AAD7-44D8-BBD7-CCE9431645EC}">
                                  <a14:shadowObscured xmlns:a14="http://schemas.microsoft.com/office/drawing/2010/main"/>
                                </a:ext>
                              </a:extLst>
                            </pic:spPr>
                          </pic:pic>
                          <wpg:grpSp>
                            <wpg:cNvPr id="2059408686" name="Group 2059408686"/>
                            <wpg:cNvGrpSpPr/>
                            <wpg:grpSpPr>
                              <a:xfrm>
                                <a:off x="106326" y="907312"/>
                                <a:ext cx="1104574" cy="257566"/>
                                <a:chOff x="0" y="0"/>
                                <a:chExt cx="1104574" cy="257566"/>
                              </a:xfrm>
                            </wpg:grpSpPr>
                            <pic:pic xmlns:pic="http://schemas.openxmlformats.org/drawingml/2006/picture">
                              <pic:nvPicPr>
                                <pic:cNvPr id="597925628" name="Picture 597925628" descr="Graphical user interface, application&#10;&#10;Description automatically generated"/>
                                <pic:cNvPicPr>
                                  <a:picLocks noChangeAspect="1"/>
                                </pic:cNvPicPr>
                              </pic:nvPicPr>
                              <pic:blipFill rotWithShape="1">
                                <a:blip r:embed="rId150" cstate="print">
                                  <a:extLst>
                                    <a:ext uri="{28A0092B-C50C-407E-A947-70E740481C1C}">
                                      <a14:useLocalDpi xmlns:a14="http://schemas.microsoft.com/office/drawing/2010/main" val="0"/>
                                    </a:ext>
                                  </a:extLst>
                                </a:blip>
                                <a:srcRect t="6223"/>
                                <a:stretch/>
                              </pic:blipFill>
                              <pic:spPr bwMode="auto">
                                <a:xfrm>
                                  <a:off x="0" y="15631"/>
                                  <a:ext cx="1005205" cy="241935"/>
                                </a:xfrm>
                                <a:prstGeom prst="rect">
                                  <a:avLst/>
                                </a:prstGeom>
                                <a:ln>
                                  <a:noFill/>
                                </a:ln>
                                <a:extLst>
                                  <a:ext uri="{53640926-AAD7-44D8-BBD7-CCE9431645EC}">
                                    <a14:shadowObscured xmlns:a14="http://schemas.microsoft.com/office/drawing/2010/main"/>
                                  </a:ext>
                                </a:extLst>
                              </pic:spPr>
                            </pic:pic>
                            <wps:wsp>
                              <wps:cNvPr id="1453040558" name="Rectangle 1453040558"/>
                              <wps:cNvSpPr/>
                              <wps:spPr>
                                <a:xfrm>
                                  <a:off x="997764" y="0"/>
                                  <a:ext cx="106810" cy="23706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40943262" name="Rectangle 40943262"/>
                          <wps:cNvSpPr/>
                          <wps:spPr>
                            <a:xfrm>
                              <a:off x="56707" y="893135"/>
                              <a:ext cx="1119963" cy="2857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014362101" name="Group 2014362101"/>
                        <wpg:cNvGrpSpPr/>
                        <wpg:grpSpPr>
                          <a:xfrm>
                            <a:off x="1842977" y="0"/>
                            <a:ext cx="3008630" cy="1185973"/>
                            <a:chOff x="0" y="0"/>
                            <a:chExt cx="3008630" cy="1185973"/>
                          </a:xfrm>
                        </wpg:grpSpPr>
                        <wpg:grpSp>
                          <wpg:cNvPr id="552664407" name="Group 552664407"/>
                          <wpg:cNvGrpSpPr/>
                          <wpg:grpSpPr>
                            <a:xfrm>
                              <a:off x="0" y="0"/>
                              <a:ext cx="3008630" cy="1174750"/>
                              <a:chOff x="0" y="0"/>
                              <a:chExt cx="3008630" cy="1174750"/>
                            </a:xfrm>
                          </wpg:grpSpPr>
                          <pic:pic xmlns:pic="http://schemas.openxmlformats.org/drawingml/2006/picture">
                            <pic:nvPicPr>
                              <pic:cNvPr id="1443168335" name="Picture 1443168335" descr="Graphical user interface, application&#10;&#10;Description automatically generated"/>
                              <pic:cNvPicPr>
                                <a:picLocks noChangeAspect="1"/>
                              </pic:cNvPicPr>
                            </pic:nvPicPr>
                            <pic:blipFill rotWithShape="1">
                              <a:blip r:embed="rId145" cstate="print">
                                <a:extLst>
                                  <a:ext uri="{28A0092B-C50C-407E-A947-70E740481C1C}">
                                    <a14:useLocalDpi xmlns:a14="http://schemas.microsoft.com/office/drawing/2010/main" val="0"/>
                                  </a:ext>
                                </a:extLst>
                              </a:blip>
                              <a:srcRect l="49374" t="15666" b="36031"/>
                              <a:stretch/>
                            </pic:blipFill>
                            <pic:spPr bwMode="auto">
                              <a:xfrm>
                                <a:off x="0" y="0"/>
                                <a:ext cx="3008630" cy="11747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701353957" name="Picture 1701353957"/>
                              <pic:cNvPicPr>
                                <a:picLocks noChangeAspect="1"/>
                              </pic:cNvPicPr>
                            </pic:nvPicPr>
                            <pic:blipFill>
                              <a:blip r:embed="rId151" cstate="print">
                                <a:extLst>
                                  <a:ext uri="{28A0092B-C50C-407E-A947-70E740481C1C}">
                                    <a14:useLocalDpi xmlns:a14="http://schemas.microsoft.com/office/drawing/2010/main" val="0"/>
                                  </a:ext>
                                </a:extLst>
                              </a:blip>
                              <a:stretch>
                                <a:fillRect/>
                              </a:stretch>
                            </pic:blipFill>
                            <pic:spPr>
                              <a:xfrm>
                                <a:off x="177209" y="956930"/>
                                <a:ext cx="847725" cy="162560"/>
                              </a:xfrm>
                              <a:prstGeom prst="rect">
                                <a:avLst/>
                              </a:prstGeom>
                            </pic:spPr>
                          </pic:pic>
                        </wpg:grpSp>
                        <wps:wsp>
                          <wps:cNvPr id="390305967" name="Rectangle 390305967"/>
                          <wps:cNvSpPr/>
                          <wps:spPr>
                            <a:xfrm>
                              <a:off x="77972" y="900223"/>
                              <a:ext cx="1197935" cy="2857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w14:anchorId="57B5781B">
              <v:group id="Group 1150335840" style="position:absolute;margin-left:0;margin-top:.7pt;width:382pt;height:93.9pt;z-index:251814912;mso-position-horizontal:center;mso-position-horizontal-relative:margin;mso-width-relative:margin;mso-height-relative:margin" coordsize="48516,11930" o:spid="_x0000_s1026" w14:anchorId="55850E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">
                <v:shape id="Arrow: Right 1872356112" style="position:absolute;left:14105;top:9569;width:3667;height:1488;visibility:visible;mso-wrap-style:square;v-text-anchor:middle" o:spid="_x0000_s1027" fillcolor="red" stroked="f" strokeweight="1pt" type="#_x0000_t13" adj="17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"/>
                <v:group id="Group 2139815932" style="position:absolute;top:141;width:13017;height:11789" coordsize="13017,11788" o:spid="_x0000_s1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">
                  <v:group id="Group 1034488131" style="position:absolute;width:13017;height:11747" coordsize="13017,11747" o:spid="_x0000_s1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">
                    <v:shape id="Picture 2040888829" style="position:absolute;width:13017;height:11747;visibility:visible;mso-wrap-style:square" alt="Graphical user interface, application&#10;&#10;Description automatically generated"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">
                      <v:imagedata cropleft="32488f" croptop="10267f" cropright="18694f" cropbottom="23613f" o:title="Graphical user interface, application&#10;&#10;Description automatically generated" r:id="rId148"/>
                    </v:shape>
                    <v:group id="Group 2059408686" style="position:absolute;left:1063;top:9073;width:11046;height:2575" coordsize="11045,2575" o:spid="_x0000_s10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">
                      <v:shape id="Picture 597925628" style="position:absolute;top:156;width:10052;height:2419;visibility:visible;mso-wrap-style:square" alt="Graphical user interface, application&#10;&#10;Description automatically generated" o:spid="_x0000_s103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">
                        <v:imagedata croptop="4078f" o:title="Graphical user interface, application&#10;&#10;Description automatically generated" r:id="rId152"/>
                      </v:shape>
                      <v:rect id="Rectangle 1453040558" style="position:absolute;left:9977;width:1068;height:2370;visibility:visible;mso-wrap-style:square;v-text-anchor:middle" o:spid="_x0000_s1033" fillcolor="white [3212]"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"/>
                    </v:group>
                  </v:group>
                  <v:rect id="Rectangle 40943262" style="position:absolute;left:567;top:8931;width:11199;height:2857;visibility:visible;mso-wrap-style:square;v-text-anchor:middle" o:spid="_x0000_s1034"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"/>
                </v:group>
                <v:group id="Group 2014362101" style="position:absolute;left:18429;width:30087;height:11859" coordsize="30086,11859" o:spid="_x0000_s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">
                  <v:group id="Group 552664407" style="position:absolute;width:30086;height:11747" coordsize="30086,11747" o:spid="_x0000_s1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">
                    <v:shape id="Picture 1443168335" style="position:absolute;width:30086;height:11747;visibility:visible;mso-wrap-style:square" alt="Graphical user interface, application&#10;&#10;Description automatically generated" o:spid="_x0000_s103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">
                      <v:imagedata cropleft="32358f" croptop="10267f" cropbottom="23613f" o:title="Graphical user interface, application&#10;&#10;Description automatically generated" r:id="rId148"/>
                    </v:shape>
                    <v:shape id="Picture 1701353957" style="position:absolute;left:1772;top:9569;width:8477;height:1625;visibility:visible;mso-wrap-style:square" o:spid="_x0000_s103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">
                      <v:imagedata o:title="" r:id="rId153"/>
                    </v:shape>
                  </v:group>
                  <v:rect id="Rectangle 390305967" style="position:absolute;left:779;top:9002;width:11980;height:2857;visibility:visible;mso-wrap-style:square;v-text-anchor:middle" o:spid="_x0000_s1039"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"/>
                </v:group>
                <w10:wrap anchorx="margin"/>
              </v:group>
            </w:pict>
          </mc:Fallback>
        </mc:AlternateContent>
      </w:r>
    </w:p>
    <w:p w:rsidRPr="003F6530" w:rsidR="0029454B" w:rsidP="00595479" w:rsidRDefault="0029454B" w14:paraId="73FFD7A3" w14:textId="745D86FF">
      <w:pPr>
        <w:rPr>
          <w:lang w:val="es-PR"/>
        </w:rPr>
      </w:pPr>
    </w:p>
    <w:p w:rsidR="0029454B" w:rsidP="00595479" w:rsidRDefault="0029454B" w14:paraId="39007EC1" w14:textId="7E9780F2">
      <w:pPr>
        <w:rPr>
          <w:lang w:val="es-PR"/>
        </w:rPr>
      </w:pPr>
    </w:p>
    <w:p w:rsidR="0029454B" w:rsidP="00595479" w:rsidRDefault="0029454B" w14:paraId="050CE752" w14:textId="05B8797D">
      <w:pPr>
        <w:tabs>
          <w:tab w:val="left" w:pos="9837"/>
        </w:tabs>
        <w:rPr>
          <w:lang w:val="es-PR"/>
        </w:rPr>
      </w:pPr>
      <w:r>
        <w:rPr>
          <w:lang w:val="es-PR"/>
        </w:rPr>
        <w:tab/>
      </w:r>
    </w:p>
    <w:p w:rsidR="0029454B" w:rsidP="00595479" w:rsidRDefault="0029454B" w14:paraId="5B12D4DB" w14:textId="77777777">
      <w:pPr>
        <w:tabs>
          <w:tab w:val="left" w:pos="9837"/>
        </w:tabs>
        <w:rPr>
          <w:lang w:val="es-PR"/>
        </w:rPr>
      </w:pPr>
    </w:p>
    <w:p w:rsidR="0029454B" w:rsidP="00595479" w:rsidRDefault="0029454B" w14:paraId="7C7CCBDE" w14:textId="77777777">
      <w:pPr>
        <w:tabs>
          <w:tab w:val="left" w:pos="9837"/>
        </w:tabs>
        <w:rPr>
          <w:lang w:val="es-PR"/>
        </w:rPr>
      </w:pPr>
      <w:r>
        <w:rPr>
          <w:lang w:val="es-PR"/>
        </w:rPr>
        <w:t xml:space="preserve">Seleccione el siguiente botón para comenzar a recibir cotizaciones de los licitadores invitados. Importante, si ya recibió ofertas para el caso, las mismas seguirán disponibles en la Tabla Analítica. </w:t>
      </w:r>
    </w:p>
    <w:p w:rsidR="0029454B" w:rsidP="000F0E88" w:rsidRDefault="000F0E88" w14:paraId="2CD7C090" w14:textId="5B8DBCB4">
      <w:pPr>
        <w:tabs>
          <w:tab w:val="left" w:pos="9837"/>
        </w:tabs>
        <w:jc w:val="center"/>
        <w:rPr>
          <w:lang w:val="es-PR"/>
        </w:rPr>
      </w:pPr>
      <w:r>
        <w:rPr>
          <w:noProof/>
        </w:rPr>
        <mc:AlternateContent>
          <mc:Choice Requires="wps">
            <w:drawing>
              <wp:anchor distT="0" distB="0" distL="114300" distR="114300" simplePos="0" relativeHeight="251816960" behindDoc="0" locked="0" layoutInCell="1" allowOverlap="1" wp14:anchorId="365944B1" wp14:editId="3A9270A8">
                <wp:simplePos x="0" y="0"/>
                <wp:positionH relativeFrom="column">
                  <wp:posOffset>2646387</wp:posOffset>
                </wp:positionH>
                <wp:positionV relativeFrom="paragraph">
                  <wp:posOffset>825989</wp:posOffset>
                </wp:positionV>
                <wp:extent cx="175260" cy="138430"/>
                <wp:effectExtent l="0" t="635" r="0" b="0"/>
                <wp:wrapNone/>
                <wp:docPr id="1947634065" name="Arrow: Right 1"/>
                <wp:cNvGraphicFramePr/>
                <a:graphic xmlns:a="http://schemas.openxmlformats.org/drawingml/2006/main">
                  <a:graphicData uri="http://schemas.microsoft.com/office/word/2010/wordprocessingShape">
                    <wps:wsp>
                      <wps:cNvSpPr/>
                      <wps:spPr>
                        <a:xfrm rot="16200000">
                          <a:off x="0" y="0"/>
                          <a:ext cx="175260" cy="138430"/>
                        </a:xfrm>
                        <a:prstGeom prst="rightArrow">
                          <a:avLst/>
                        </a:prstGeom>
                        <a:solidFill>
                          <a:srgbClr val="FF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71E7800A">
              <v:shape id="Arrow: Right 1" style="position:absolute;margin-left:208.4pt;margin-top:65.05pt;width:13.8pt;height:10.9pt;rotation:-90;z-index:251816960;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red" stroked="f" strokeweight="1pt" type="#_x0000_t13" adj="130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" w14:anchorId="74C91078"/>
            </w:pict>
          </mc:Fallback>
        </mc:AlternateContent>
      </w:r>
      <w:r>
        <w:rPr>
          <w:noProof/>
        </w:rPr>
        <mc:AlternateContent>
          <mc:Choice Requires="wps">
            <w:drawing>
              <wp:anchor distT="0" distB="0" distL="114300" distR="114300" simplePos="0" relativeHeight="251815936" behindDoc="0" locked="0" layoutInCell="1" allowOverlap="1" wp14:anchorId="1BC2EA9A" wp14:editId="0EE91380">
                <wp:simplePos x="0" y="0"/>
                <wp:positionH relativeFrom="column">
                  <wp:posOffset>1156210</wp:posOffset>
                </wp:positionH>
                <wp:positionV relativeFrom="paragraph">
                  <wp:posOffset>437662</wp:posOffset>
                </wp:positionV>
                <wp:extent cx="2502569" cy="349685"/>
                <wp:effectExtent l="0" t="0" r="12065" b="12700"/>
                <wp:wrapNone/>
                <wp:docPr id="1469024882" name="Rectangle 1"/>
                <wp:cNvGraphicFramePr/>
                <a:graphic xmlns:a="http://schemas.openxmlformats.org/drawingml/2006/main">
                  <a:graphicData uri="http://schemas.microsoft.com/office/word/2010/wordprocessingShape">
                    <wps:wsp>
                      <wps:cNvSpPr/>
                      <wps:spPr>
                        <a:xfrm>
                          <a:off x="0" y="0"/>
                          <a:ext cx="2502569" cy="34968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7CDFC5D7">
              <v:rect id="Rectangle 1" style="position:absolute;margin-left:91.05pt;margin-top:34.45pt;width:197.05pt;height:27.5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pt" w14:anchorId="17D487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"/>
            </w:pict>
          </mc:Fallback>
        </mc:AlternateContent>
      </w:r>
      <w:r w:rsidR="0029454B">
        <w:rPr>
          <w:noProof/>
        </w:rPr>
        <w:drawing>
          <wp:inline distT="0" distB="0" distL="0" distR="0" wp14:anchorId="13AAD548" wp14:editId="1BC4F590">
            <wp:extent cx="4957612" cy="755261"/>
            <wp:effectExtent l="57150" t="19050" r="52705" b="102235"/>
            <wp:docPr id="1670742395" name="Picture 26" descr="A close-up of a sign&#10;&#10;Description automatically generated">
              <a:extLst xmlns:a="http://schemas.openxmlformats.org/drawingml/2006/main">
                <a:ext uri="{FF2B5EF4-FFF2-40B4-BE49-F238E27FC236}">
                  <a16:creationId xmlns:a16="http://schemas.microsoft.com/office/drawing/2014/main" id="{35C03594-569B-564E-6420-6327B6BA4DD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315593" name="Picture 26" descr="A close-up of a sign&#10;&#10;Description automatically generated">
                      <a:extLst>
                        <a:ext uri="{FF2B5EF4-FFF2-40B4-BE49-F238E27FC236}">
                          <a16:creationId xmlns:a16="http://schemas.microsoft.com/office/drawing/2014/main" id="{35C03594-569B-564E-6420-6327B6BA4DD5}"/>
                        </a:ext>
                      </a:extLst>
                    </pic:cNvPr>
                    <pic:cNvPicPr>
                      <a:picLocks noChangeAspect="1"/>
                    </pic:cNvPicPr>
                  </pic:nvPicPr>
                  <pic:blipFill>
                    <a:blip r:embed="rId154"/>
                    <a:stretch>
                      <a:fillRect/>
                    </a:stretch>
                  </pic:blipFill>
                  <pic:spPr>
                    <a:xfrm>
                      <a:off x="0" y="0"/>
                      <a:ext cx="4974028" cy="757762"/>
                    </a:xfrm>
                    <a:prstGeom prst="rect">
                      <a:avLst/>
                    </a:prstGeom>
                    <a:effectLst>
                      <a:outerShdw blurRad="50800" dist="38100" dir="5400000" algn="t" rotWithShape="0">
                        <a:prstClr val="black">
                          <a:alpha val="40000"/>
                        </a:prstClr>
                      </a:outerShdw>
                    </a:effectLst>
                  </pic:spPr>
                </pic:pic>
              </a:graphicData>
            </a:graphic>
          </wp:inline>
        </w:drawing>
      </w:r>
    </w:p>
    <w:p w:rsidR="0029454B" w:rsidP="00595479" w:rsidRDefault="0029454B" w14:paraId="6C032562" w14:textId="77777777">
      <w:pPr>
        <w:tabs>
          <w:tab w:val="left" w:pos="9837"/>
        </w:tabs>
        <w:jc w:val="center"/>
        <w:rPr>
          <w:lang w:val="es-PR"/>
        </w:rPr>
      </w:pPr>
      <w:r>
        <w:rPr>
          <w:noProof/>
        </w:rPr>
        <mc:AlternateContent>
          <mc:Choice Requires="wps">
            <w:drawing>
              <wp:anchor distT="0" distB="0" distL="114300" distR="114300" simplePos="0" relativeHeight="251927552" behindDoc="0" locked="0" layoutInCell="1" allowOverlap="1" wp14:anchorId="6E0D56F2" wp14:editId="10CD869E">
                <wp:simplePos x="0" y="0"/>
                <wp:positionH relativeFrom="column">
                  <wp:posOffset>1422400</wp:posOffset>
                </wp:positionH>
                <wp:positionV relativeFrom="paragraph">
                  <wp:posOffset>1196975</wp:posOffset>
                </wp:positionV>
                <wp:extent cx="3600450" cy="635"/>
                <wp:effectExtent l="0" t="0" r="0" b="0"/>
                <wp:wrapNone/>
                <wp:docPr id="474277653" name="Text Box 1"/>
                <wp:cNvGraphicFramePr/>
                <a:graphic xmlns:a="http://schemas.openxmlformats.org/drawingml/2006/main">
                  <a:graphicData uri="http://schemas.microsoft.com/office/word/2010/wordprocessingShape">
                    <wps:wsp>
                      <wps:cNvSpPr txBox="1"/>
                      <wps:spPr>
                        <a:xfrm>
                          <a:off x="0" y="0"/>
                          <a:ext cx="3600450" cy="635"/>
                        </a:xfrm>
                        <a:prstGeom prst="rect">
                          <a:avLst/>
                        </a:prstGeom>
                        <a:solidFill>
                          <a:prstClr val="white"/>
                        </a:solidFill>
                        <a:ln>
                          <a:noFill/>
                        </a:ln>
                      </wps:spPr>
                      <wps:txbx>
                        <w:txbxContent>
                          <w:p w:rsidRPr="009B4803" w:rsidR="0029454B" w:rsidP="0029454B" w:rsidRDefault="0029454B" w14:paraId="3006977C" w14:textId="678D321C">
                            <w:pPr>
                              <w:pStyle w:val="Caption"/>
                              <w:jc w:val="center"/>
                              <w:rPr>
                                <w:noProof/>
                                <w:sz w:val="22"/>
                                <w:szCs w:val="22"/>
                                <w:lang w:val="es-PR"/>
                              </w:rPr>
                            </w:pPr>
                            <w:r w:rsidRPr="009B4803">
                              <w:rPr>
                                <w:lang w:val="es-PR"/>
                              </w:rPr>
                              <w:t>Envío de documentación a Suplidores Seleccionados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1C739E4F">
              <v:shape id="_x0000_s1116" style="position:absolute;left:0;text-align:left;margin-left:112pt;margin-top:94.25pt;width:283.5pt;height:.05pt;z-index:251927552;visibility:visible;mso-wrap-style:square;mso-wrap-distance-left:9pt;mso-wrap-distance-top:0;mso-wrap-distance-right:9pt;mso-wrap-distance-bottom:0;mso-position-horizontal:absolute;mso-position-horizontal-relative:text;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" w14:anchorId="6E0D56F2">
                <v:textbox style="mso-fit-shape-to-text:t" inset="0,0,0,0">
                  <w:txbxContent>
                    <w:p w:rsidRPr="009B4803" w:rsidR="0029454B" w:rsidP="0029454B" w:rsidRDefault="0029454B" w14:paraId="4125DE29" w14:textId="678D321C">
                      <w:pPr>
                        <w:pStyle w:val="Caption"/>
                        <w:jc w:val="center"/>
                        <w:rPr>
                          <w:noProof/>
                          <w:sz w:val="22"/>
                          <w:szCs w:val="22"/>
                          <w:lang w:val="es-PR"/>
                        </w:rPr>
                      </w:pPr>
                      <w:r w:rsidRPr="009B4803">
                        <w:rPr>
                          <w:lang w:val="es-PR"/>
                        </w:rPr>
                        <w:t>Envío de documentación a Suplidores Seleccionados</w:t>
                      </w:r>
                    </w:p>
                  </w:txbxContent>
                </v:textbox>
              </v:shape>
            </w:pict>
          </mc:Fallback>
        </mc:AlternateContent>
      </w:r>
      <w:r>
        <w:rPr>
          <w:noProof/>
        </w:rPr>
        <mc:AlternateContent>
          <mc:Choice Requires="wpg">
            <w:drawing>
              <wp:anchor distT="0" distB="0" distL="114300" distR="114300" simplePos="0" relativeHeight="251817984" behindDoc="0" locked="0" layoutInCell="1" allowOverlap="1" wp14:anchorId="37B202E3" wp14:editId="43258DBD">
                <wp:simplePos x="0" y="0"/>
                <wp:positionH relativeFrom="column">
                  <wp:posOffset>1422839</wp:posOffset>
                </wp:positionH>
                <wp:positionV relativeFrom="paragraph">
                  <wp:posOffset>9721</wp:posOffset>
                </wp:positionV>
                <wp:extent cx="3600450" cy="1130300"/>
                <wp:effectExtent l="0" t="0" r="0" b="0"/>
                <wp:wrapNone/>
                <wp:docPr id="398782582" name="Group 398782582"/>
                <wp:cNvGraphicFramePr/>
                <a:graphic xmlns:a="http://schemas.openxmlformats.org/drawingml/2006/main">
                  <a:graphicData uri="http://schemas.microsoft.com/office/word/2010/wordprocessingGroup">
                    <wpg:wgp>
                      <wpg:cNvGrpSpPr/>
                      <wpg:grpSpPr>
                        <a:xfrm>
                          <a:off x="0" y="0"/>
                          <a:ext cx="3600450" cy="1130300"/>
                          <a:chOff x="0" y="0"/>
                          <a:chExt cx="3600450" cy="1130300"/>
                        </a:xfrm>
                      </wpg:grpSpPr>
                      <pic:pic xmlns:pic="http://schemas.openxmlformats.org/drawingml/2006/picture">
                        <pic:nvPicPr>
                          <pic:cNvPr id="1039319412" name="Picture 1039319412" descr="Graphical user interface, application&#10;&#10;Description automatically generated"/>
                          <pic:cNvPicPr>
                            <a:picLocks noChangeAspect="1"/>
                          </pic:cNvPicPr>
                        </pic:nvPicPr>
                        <pic:blipFill>
                          <a:blip r:embed="rId155">
                            <a:extLst>
                              <a:ext uri="{28A0092B-C50C-407E-A947-70E740481C1C}">
                                <a14:useLocalDpi xmlns:a14="http://schemas.microsoft.com/office/drawing/2010/main" val="0"/>
                              </a:ext>
                            </a:extLst>
                          </a:blip>
                          <a:stretch>
                            <a:fillRect/>
                          </a:stretch>
                        </pic:blipFill>
                        <pic:spPr>
                          <a:xfrm>
                            <a:off x="0" y="0"/>
                            <a:ext cx="3600450" cy="1130300"/>
                          </a:xfrm>
                          <a:prstGeom prst="rect">
                            <a:avLst/>
                          </a:prstGeom>
                        </pic:spPr>
                      </pic:pic>
                      <wps:wsp>
                        <wps:cNvPr id="1346979417" name="Rectangle 1346979417"/>
                        <wps:cNvSpPr/>
                        <wps:spPr>
                          <a:xfrm>
                            <a:off x="2637693" y="654147"/>
                            <a:ext cx="453390" cy="39687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894822" name="Arrow: Right 177894822"/>
                        <wps:cNvSpPr/>
                        <wps:spPr>
                          <a:xfrm>
                            <a:off x="2447779" y="787790"/>
                            <a:ext cx="151765" cy="119380"/>
                          </a:xfrm>
                          <a:prstGeom prst="rightArrow">
                            <a:avLst/>
                          </a:prstGeom>
                          <a:solidFill>
                            <a:srgbClr val="FF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w14:anchorId="48DB5ADA">
              <v:group id="Group 398782582" style="position:absolute;margin-left:112.05pt;margin-top:.75pt;width:283.5pt;height:89pt;z-index:251817984" coordsize="36004,11303" o:spid="_x0000_s1026" w14:anchorId="0249615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">
                <v:shape id="Picture 1039319412" style="position:absolute;width:36004;height:11303;visibility:visible;mso-wrap-style:square" alt="Graphical user interface, application&#10;&#10;Description automatically generated"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">
                  <v:imagedata o:title="Graphical user interface, application&#10;&#10;Description automatically generated" r:id="rId156"/>
                </v:shape>
                <v:rect id="Rectangle 1346979417" style="position:absolute;left:26376;top:6541;width:4534;height:3969;visibility:visible;mso-wrap-style:square;v-text-anchor:middle" o:spid="_x0000_s1028"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"/>
                <v:shape id="Arrow: Right 177894822" style="position:absolute;left:24477;top:7877;width:1518;height:1194;visibility:visible;mso-wrap-style:square;v-text-anchor:middle" o:spid="_x0000_s1029" fillcolor="red" stroked="f" strokeweight="1pt" type="#_x0000_t13" adj="13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"/>
              </v:group>
            </w:pict>
          </mc:Fallback>
        </mc:AlternateContent>
      </w:r>
    </w:p>
    <w:p w:rsidR="0029454B" w:rsidP="00595479" w:rsidRDefault="0029454B" w14:paraId="4FBE0EF8" w14:textId="77777777">
      <w:pPr>
        <w:tabs>
          <w:tab w:val="left" w:pos="9837"/>
        </w:tabs>
        <w:jc w:val="center"/>
        <w:rPr>
          <w:lang w:val="es-PR"/>
        </w:rPr>
      </w:pPr>
    </w:p>
    <w:p w:rsidR="0029454B" w:rsidP="00595479" w:rsidRDefault="0029454B" w14:paraId="49512F5D" w14:textId="77777777">
      <w:pPr>
        <w:tabs>
          <w:tab w:val="left" w:pos="9837"/>
        </w:tabs>
        <w:jc w:val="center"/>
        <w:rPr>
          <w:lang w:val="es-PR"/>
        </w:rPr>
      </w:pPr>
    </w:p>
    <w:p w:rsidR="0029454B" w:rsidP="00595479" w:rsidRDefault="0029454B" w14:paraId="4A92D282" w14:textId="77777777">
      <w:pPr>
        <w:tabs>
          <w:tab w:val="left" w:pos="9837"/>
        </w:tabs>
        <w:jc w:val="center"/>
        <w:rPr>
          <w:lang w:val="es-PR"/>
        </w:rPr>
      </w:pPr>
    </w:p>
    <w:p w:rsidR="0029454B" w:rsidP="00595479" w:rsidRDefault="0029454B" w14:paraId="64440F42" w14:textId="5D14E2D9">
      <w:pPr>
        <w:tabs>
          <w:tab w:val="left" w:pos="8413"/>
        </w:tabs>
        <w:rPr>
          <w:lang w:val="es-PR"/>
        </w:rPr>
      </w:pPr>
      <w:r>
        <w:rPr>
          <w:lang w:val="es-PR"/>
        </w:rPr>
        <w:tab/>
      </w:r>
    </w:p>
    <w:p w:rsidR="0029454B" w:rsidP="00595479" w:rsidRDefault="0029454B" w14:paraId="220A3F81" w14:textId="77777777">
      <w:pPr>
        <w:jc w:val="both"/>
        <w:rPr>
          <w:noProof/>
          <w:lang w:val="es-PR"/>
        </w:rPr>
      </w:pPr>
      <w:r w:rsidRPr="001D596D">
        <w:rPr>
          <w:noProof/>
          <w:lang w:val="es-PR"/>
        </w:rPr>
        <w:t xml:space="preserve">Como método de confirmación, la herramineta le enviará un correo electrónico al comprador con el resumen de las invitaciones enviadas a los suplidores. </w:t>
      </w:r>
    </w:p>
    <w:p w:rsidRPr="001D596D" w:rsidR="0029454B" w:rsidP="00595479" w:rsidRDefault="000F0E88" w14:paraId="7E32FA3F" w14:textId="7E43B48D">
      <w:pPr>
        <w:jc w:val="both"/>
        <w:rPr>
          <w:noProof/>
          <w:lang w:val="es-PR"/>
        </w:rPr>
      </w:pPr>
      <w:r>
        <w:rPr>
          <w:noProof/>
        </w:rPr>
        <mc:AlternateContent>
          <mc:Choice Requires="wpg">
            <w:drawing>
              <wp:anchor distT="0" distB="0" distL="114300" distR="114300" simplePos="0" relativeHeight="251819008" behindDoc="0" locked="0" layoutInCell="1" allowOverlap="1" wp14:anchorId="6427F888" wp14:editId="1D4CA7AA">
                <wp:simplePos x="0" y="0"/>
                <wp:positionH relativeFrom="margin">
                  <wp:align>left</wp:align>
                </wp:positionH>
                <wp:positionV relativeFrom="paragraph">
                  <wp:posOffset>99402</wp:posOffset>
                </wp:positionV>
                <wp:extent cx="5943600" cy="2031365"/>
                <wp:effectExtent l="57150" t="19050" r="57150" b="102235"/>
                <wp:wrapNone/>
                <wp:docPr id="409" name="Group 409"/>
                <wp:cNvGraphicFramePr/>
                <a:graphic xmlns:a="http://schemas.openxmlformats.org/drawingml/2006/main">
                  <a:graphicData uri="http://schemas.microsoft.com/office/word/2010/wordprocessingGroup">
                    <wpg:wgp>
                      <wpg:cNvGrpSpPr/>
                      <wpg:grpSpPr>
                        <a:xfrm>
                          <a:off x="0" y="0"/>
                          <a:ext cx="5943600" cy="2031365"/>
                          <a:chOff x="-134750" y="0"/>
                          <a:chExt cx="5943600" cy="2031365"/>
                        </a:xfrm>
                      </wpg:grpSpPr>
                      <pic:pic xmlns:pic="http://schemas.openxmlformats.org/drawingml/2006/picture">
                        <pic:nvPicPr>
                          <pic:cNvPr id="320" name="Picture 320" descr="Table&#10;&#10;Description automatically generated with medium confidence"/>
                          <pic:cNvPicPr>
                            <a:picLocks noChangeAspect="1"/>
                          </pic:cNvPicPr>
                        </pic:nvPicPr>
                        <pic:blipFill>
                          <a:blip r:embed="rId232">
                            <a:extLst>
                              <a:ext uri="{28A0092B-C50C-407E-A947-70E740481C1C}">
                                <a14:useLocalDpi xmlns:a14="http://schemas.microsoft.com/office/drawing/2010/main" val="0"/>
                              </a:ext>
                            </a:extLst>
                          </a:blip>
                          <a:stretch>
                            <a:fillRect/>
                          </a:stretch>
                        </pic:blipFill>
                        <pic:spPr>
                          <a:xfrm>
                            <a:off x="-134750" y="0"/>
                            <a:ext cx="5943600" cy="2031365"/>
                          </a:xfrm>
                          <a:prstGeom prst="rect">
                            <a:avLst/>
                          </a:prstGeom>
                          <a:effectLst>
                            <a:outerShdw blurRad="50800" dist="38100" dir="5400000" algn="t" rotWithShape="0">
                              <a:prstClr val="black">
                                <a:alpha val="40000"/>
                              </a:prstClr>
                            </a:outerShdw>
                          </a:effectLst>
                        </pic:spPr>
                      </pic:pic>
                      <wps:wsp>
                        <wps:cNvPr id="342" name="Rectangle 342"/>
                        <wps:cNvSpPr/>
                        <wps:spPr>
                          <a:xfrm>
                            <a:off x="389860" y="531628"/>
                            <a:ext cx="1282996" cy="1063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w14:anchorId="74EE6D20">
              <v:group id="Group 409" style="position:absolute;margin-left:0;margin-top:7.85pt;width:468pt;height:159.95pt;z-index:251819008;mso-position-horizontal:left;mso-position-horizontal-relative:margin" coordsize="59436,20313" coordorigin="-1347" o:spid="_x0000_s1026" w14:anchorId="23295FD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">
                <v:shape id="Picture 320" style="position:absolute;left:-1347;width:59435;height:20313;visibility:visible;mso-wrap-style:square" alt="Table&#10;&#10;Description automatically generated with medium confidenc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">
                  <v:imagedata o:title="Table&#10;&#10;Description automatically generated with medium confidence" r:id="rId233"/>
                  <v:shadow on="t" color="black" opacity="26214f" offset="0,3pt" origin=",-.5"/>
                </v:shape>
                <v:rect id="Rectangle 342" style="position:absolute;left:3898;top:5316;width:12830;height:1063;visibility:visible;mso-wrap-style:square;v-text-anchor:middle" o:spid="_x0000_s1028" fillcolor="white [3212]"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"/>
                <w10:wrap anchorx="margin"/>
              </v:group>
            </w:pict>
          </mc:Fallback>
        </mc:AlternateContent>
      </w:r>
    </w:p>
    <w:p w:rsidR="0029454B" w:rsidP="00595479" w:rsidRDefault="0029454B" w14:paraId="04B7408C" w14:textId="77777777">
      <w:pPr>
        <w:tabs>
          <w:tab w:val="left" w:pos="8413"/>
        </w:tabs>
        <w:rPr>
          <w:lang w:val="es-PR"/>
        </w:rPr>
      </w:pPr>
    </w:p>
    <w:p w:rsidRPr="00EE1D4E" w:rsidR="0029454B" w:rsidP="00595479" w:rsidRDefault="0029454B" w14:paraId="0533DF81" w14:textId="77777777">
      <w:pPr>
        <w:rPr>
          <w:lang w:val="es-PR"/>
        </w:rPr>
      </w:pPr>
    </w:p>
    <w:p w:rsidRPr="00EE1D4E" w:rsidR="0029454B" w:rsidP="00595479" w:rsidRDefault="0029454B" w14:paraId="32120486" w14:textId="77777777">
      <w:pPr>
        <w:rPr>
          <w:lang w:val="es-PR"/>
        </w:rPr>
      </w:pPr>
    </w:p>
    <w:p w:rsidRPr="00EE1D4E" w:rsidR="0029454B" w:rsidP="00595479" w:rsidRDefault="0029454B" w14:paraId="7844460B" w14:textId="77777777">
      <w:pPr>
        <w:rPr>
          <w:lang w:val="es-PR"/>
        </w:rPr>
      </w:pPr>
    </w:p>
    <w:p w:rsidRPr="00EE1D4E" w:rsidR="0029454B" w:rsidP="00595479" w:rsidRDefault="0029454B" w14:paraId="6E400B21" w14:textId="77777777">
      <w:pPr>
        <w:rPr>
          <w:lang w:val="es-PR"/>
        </w:rPr>
      </w:pPr>
    </w:p>
    <w:p w:rsidR="0029454B" w:rsidP="00595479" w:rsidRDefault="0029454B" w14:paraId="29F7EA00" w14:textId="77777777">
      <w:pPr>
        <w:rPr>
          <w:lang w:val="es-PR"/>
        </w:rPr>
      </w:pPr>
    </w:p>
    <w:p w:rsidR="0029454B" w:rsidP="00595479" w:rsidRDefault="000F0E88" w14:paraId="26D8C2F7" w14:textId="067289ED">
      <w:pPr>
        <w:jc w:val="right"/>
        <w:rPr>
          <w:lang w:val="es-PR"/>
        </w:rPr>
      </w:pPr>
      <w:r>
        <w:rPr>
          <w:noProof/>
        </w:rPr>
        <mc:AlternateContent>
          <mc:Choice Requires="wps">
            <w:drawing>
              <wp:anchor distT="0" distB="0" distL="114300" distR="114300" simplePos="0" relativeHeight="251928576" behindDoc="0" locked="0" layoutInCell="1" allowOverlap="1" wp14:anchorId="12BB6C3F" wp14:editId="3A565D1B">
                <wp:simplePos x="0" y="0"/>
                <wp:positionH relativeFrom="column">
                  <wp:posOffset>58469</wp:posOffset>
                </wp:positionH>
                <wp:positionV relativeFrom="paragraph">
                  <wp:posOffset>10795</wp:posOffset>
                </wp:positionV>
                <wp:extent cx="5943600" cy="635"/>
                <wp:effectExtent l="0" t="0" r="0" b="0"/>
                <wp:wrapNone/>
                <wp:docPr id="2039950568" name="Text Box 1"/>
                <wp:cNvGraphicFramePr/>
                <a:graphic xmlns:a="http://schemas.openxmlformats.org/drawingml/2006/main">
                  <a:graphicData uri="http://schemas.microsoft.com/office/word/2010/wordprocessingShape">
                    <wps:wsp>
                      <wps:cNvSpPr txBox="1"/>
                      <wps:spPr>
                        <a:xfrm>
                          <a:off x="0" y="0"/>
                          <a:ext cx="5943600" cy="635"/>
                        </a:xfrm>
                        <a:prstGeom prst="rect">
                          <a:avLst/>
                        </a:prstGeom>
                        <a:solidFill>
                          <a:prstClr val="white"/>
                        </a:solidFill>
                        <a:ln>
                          <a:noFill/>
                        </a:ln>
                      </wps:spPr>
                      <wps:txbx>
                        <w:txbxContent>
                          <w:p w:rsidRPr="009B4803" w:rsidR="0029454B" w:rsidP="0029454B" w:rsidRDefault="0029454B" w14:paraId="58901DED" w14:textId="20C8E785">
                            <w:pPr>
                              <w:pStyle w:val="Caption"/>
                              <w:jc w:val="center"/>
                              <w:rPr>
                                <w:noProof/>
                                <w:sz w:val="22"/>
                                <w:szCs w:val="22"/>
                                <w:lang w:val="es-PR"/>
                              </w:rPr>
                            </w:pPr>
                            <w:r w:rsidRPr="009B4803">
                              <w:rPr>
                                <w:lang w:val="es-PR"/>
                              </w:rPr>
                              <w:t>Correo electrónico de confirmación de invitaciones a suplidores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17644540">
              <v:shape id="_x0000_s1117" style="position:absolute;left:0;text-align:left;margin-left:4.6pt;margin-top:.85pt;width:468pt;height:.05pt;z-index:251928576;visibility:visible;mso-wrap-style:square;mso-wrap-distance-left:9pt;mso-wrap-distance-top:0;mso-wrap-distance-right:9pt;mso-wrap-distance-bottom:0;mso-position-horizontal:absolute;mso-position-horizontal-relative:text;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" w14:anchorId="12BB6C3F">
                <v:textbox style="mso-fit-shape-to-text:t" inset="0,0,0,0">
                  <w:txbxContent>
                    <w:p w:rsidRPr="009B4803" w:rsidR="0029454B" w:rsidP="0029454B" w:rsidRDefault="0029454B" w14:paraId="72F287D1" w14:textId="20C8E785">
                      <w:pPr>
                        <w:pStyle w:val="Caption"/>
                        <w:jc w:val="center"/>
                        <w:rPr>
                          <w:noProof/>
                          <w:sz w:val="22"/>
                          <w:szCs w:val="22"/>
                          <w:lang w:val="es-PR"/>
                        </w:rPr>
                      </w:pPr>
                      <w:r w:rsidRPr="009B4803">
                        <w:rPr>
                          <w:lang w:val="es-PR"/>
                        </w:rPr>
                        <w:t>Correo electrónico de confirmación de invitaciones a suplidores</w:t>
                      </w:r>
                    </w:p>
                  </w:txbxContent>
                </v:textbox>
              </v:shape>
            </w:pict>
          </mc:Fallback>
        </mc:AlternateContent>
      </w:r>
    </w:p>
    <w:p w:rsidR="0029454B" w:rsidP="00595479" w:rsidRDefault="0029454B" w14:paraId="64BC43B6" w14:textId="77777777">
      <w:pPr>
        <w:rPr>
          <w:lang w:val="es-PR"/>
        </w:rPr>
      </w:pPr>
    </w:p>
    <w:p w:rsidR="0029454B" w:rsidP="00595479" w:rsidRDefault="0029454B" w14:paraId="257E8FFC" w14:textId="77777777">
      <w:pPr>
        <w:pStyle w:val="Heading6"/>
        <w:rPr>
          <w:lang w:val="es-PR"/>
        </w:rPr>
      </w:pPr>
      <w:bookmarkStart w:name="_Toc159322692" w:id="104"/>
      <w:bookmarkStart w:name="_Toc163122777" w:id="105"/>
      <w:r>
        <w:rPr>
          <w:lang w:val="es-PR"/>
        </w:rPr>
        <w:t>Crear Reuniones</w:t>
      </w:r>
      <w:bookmarkEnd w:id="104"/>
      <w:bookmarkEnd w:id="105"/>
    </w:p>
    <w:p w:rsidR="0029454B" w:rsidP="00595479" w:rsidRDefault="0029454B" w14:paraId="03667B7C" w14:textId="77777777">
      <w:pPr>
        <w:jc w:val="both"/>
        <w:rPr>
          <w:lang w:val="es-PR"/>
        </w:rPr>
      </w:pPr>
      <w:r>
        <w:rPr>
          <w:lang w:val="es-PR"/>
        </w:rPr>
        <w:t>Si la Compra Informal requiere celebrar algún tipo de reunión, la sección le habilita el botón “Crear Reunión”. Al presionar el botón ubicado arriba del listado de parámetros de cotización, se abrirá la ventana que le permitirá agendar la reunión en el sistema. La ventana le mostrará los siguientes cinco (5) campos:</w:t>
      </w:r>
    </w:p>
    <w:p w:rsidR="0029454B" w:rsidP="00595479" w:rsidRDefault="0029454B" w14:paraId="0D9BFBB9" w14:textId="77777777">
      <w:pPr>
        <w:pStyle w:val="ListParagraph"/>
        <w:numPr>
          <w:ilvl w:val="0"/>
          <w:numId w:val="35"/>
        </w:numPr>
        <w:spacing w:line="259" w:lineRule="auto"/>
        <w:jc w:val="both"/>
        <w:rPr>
          <w:lang w:val="es-PR"/>
        </w:rPr>
      </w:pPr>
      <w:r w:rsidRPr="002F42E9">
        <w:rPr>
          <w:b/>
          <w:bCs/>
          <w:lang w:val="es-PR"/>
        </w:rPr>
        <w:t>Tipo de Reunión</w:t>
      </w:r>
      <w:r w:rsidRPr="002F42E9">
        <w:rPr>
          <w:lang w:val="es-PR"/>
        </w:rPr>
        <w:t xml:space="preserve"> – Seleccione entre Pre-Subasta, Vista Ocular y Acto de Apertura. En caso de que la reunión se para otro propósito, podrá seleccionar la opción “Otro Tipo de Reunión”.</w:t>
      </w:r>
    </w:p>
    <w:p w:rsidRPr="002F42E9" w:rsidR="0029454B" w:rsidP="00595479" w:rsidRDefault="0029454B" w14:paraId="34149A1C" w14:textId="77777777">
      <w:pPr>
        <w:pStyle w:val="ListParagraph"/>
        <w:numPr>
          <w:ilvl w:val="0"/>
          <w:numId w:val="35"/>
        </w:numPr>
        <w:spacing w:line="259" w:lineRule="auto"/>
        <w:jc w:val="both"/>
        <w:rPr>
          <w:lang w:val="es-PR"/>
        </w:rPr>
      </w:pPr>
      <w:r>
        <w:rPr>
          <w:b/>
          <w:bCs/>
          <w:lang w:val="es-PR"/>
        </w:rPr>
        <w:t xml:space="preserve">Obligatorio </w:t>
      </w:r>
      <w:r>
        <w:rPr>
          <w:lang w:val="es-PR"/>
        </w:rPr>
        <w:t>– Indique si la asistencia a la reunión es obligatoria, seleccionando sí o no.</w:t>
      </w:r>
    </w:p>
    <w:p w:rsidRPr="002F42E9" w:rsidR="0029454B" w:rsidP="00595479" w:rsidRDefault="0029454B" w14:paraId="1568FCF7" w14:textId="77777777">
      <w:pPr>
        <w:pStyle w:val="ListParagraph"/>
        <w:numPr>
          <w:ilvl w:val="0"/>
          <w:numId w:val="35"/>
        </w:numPr>
        <w:spacing w:line="259" w:lineRule="auto"/>
        <w:jc w:val="both"/>
        <w:rPr>
          <w:lang w:val="es-PR"/>
        </w:rPr>
      </w:pPr>
      <w:r w:rsidRPr="002F42E9">
        <w:rPr>
          <w:b/>
          <w:bCs/>
          <w:lang w:val="es-PR"/>
        </w:rPr>
        <w:t>Fecha de Reunión</w:t>
      </w:r>
      <w:r w:rsidRPr="002F42E9">
        <w:rPr>
          <w:lang w:val="es-PR"/>
        </w:rPr>
        <w:t xml:space="preserve"> – Del mismo modo que la asignación de fechas en la sección anterior seleccione el día, mes, año y hora la reunión.</w:t>
      </w:r>
    </w:p>
    <w:p w:rsidRPr="002F42E9" w:rsidR="0029454B" w:rsidP="00595479" w:rsidRDefault="0029454B" w14:paraId="77BD4C92" w14:textId="77777777">
      <w:pPr>
        <w:pStyle w:val="ListParagraph"/>
        <w:numPr>
          <w:ilvl w:val="0"/>
          <w:numId w:val="35"/>
        </w:numPr>
        <w:spacing w:line="259" w:lineRule="auto"/>
        <w:jc w:val="both"/>
        <w:rPr>
          <w:lang w:val="es-PR"/>
        </w:rPr>
      </w:pPr>
      <w:r w:rsidRPr="002F42E9">
        <w:rPr>
          <w:b/>
          <w:bCs/>
          <w:lang w:val="es-PR"/>
        </w:rPr>
        <w:t xml:space="preserve">Lugar </w:t>
      </w:r>
      <w:r w:rsidRPr="002F42E9">
        <w:rPr>
          <w:lang w:val="es-PR"/>
        </w:rPr>
        <w:t>– Escriba en el encasillado correspondiente el lugar donde se llevará acabo la reunión.</w:t>
      </w:r>
    </w:p>
    <w:p w:rsidRPr="002F42E9" w:rsidR="0029454B" w:rsidP="00595479" w:rsidRDefault="0029454B" w14:paraId="342F69C3" w14:textId="77777777">
      <w:pPr>
        <w:pStyle w:val="ListParagraph"/>
        <w:numPr>
          <w:ilvl w:val="0"/>
          <w:numId w:val="35"/>
        </w:numPr>
        <w:spacing w:line="259" w:lineRule="auto"/>
        <w:jc w:val="both"/>
        <w:rPr>
          <w:b/>
          <w:bCs/>
          <w:lang w:val="es-PR"/>
        </w:rPr>
      </w:pPr>
      <w:r w:rsidRPr="002F42E9">
        <w:rPr>
          <w:b/>
          <w:bCs/>
          <w:lang w:val="es-PR"/>
        </w:rPr>
        <w:t xml:space="preserve">Detalles </w:t>
      </w:r>
      <w:r w:rsidRPr="002F42E9">
        <w:rPr>
          <w:lang w:val="es-PR"/>
        </w:rPr>
        <w:t>–</w:t>
      </w:r>
      <w:r w:rsidRPr="002F42E9">
        <w:rPr>
          <w:b/>
          <w:bCs/>
          <w:lang w:val="es-PR"/>
        </w:rPr>
        <w:t xml:space="preserve"> </w:t>
      </w:r>
      <w:r w:rsidRPr="002F42E9">
        <w:rPr>
          <w:lang w:val="es-PR"/>
        </w:rPr>
        <w:t>Escriba en el encasillado correspondiente cualquier detalle adicional que sea necesario compartir como por ejemplo las instrucciones de cómo llegar, las reglas del estacionamiento, la agenda de la reunión o incluso compartir el enlace en caso de proyectar la reunión de manera virtual.</w:t>
      </w:r>
    </w:p>
    <w:p w:rsidR="0029454B" w:rsidP="00595479" w:rsidRDefault="0029454B" w14:paraId="19F926E6" w14:textId="77777777">
      <w:pPr>
        <w:keepNext/>
        <w:jc w:val="center"/>
      </w:pPr>
      <w:r w:rsidRPr="00343E49">
        <w:rPr>
          <w:noProof/>
        </w:rPr>
        <w:drawing>
          <wp:inline distT="0" distB="0" distL="0" distR="0" wp14:anchorId="15B46369" wp14:editId="0CFDD46C">
            <wp:extent cx="5791444" cy="3130061"/>
            <wp:effectExtent l="0" t="0" r="0" b="0"/>
            <wp:docPr id="746346053" name="Picture 74634605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346053" name="Picture 1" descr="Graphical user interface, application&#10;&#10;Description automatically generated"/>
                    <pic:cNvPicPr/>
                  </pic:nvPicPr>
                  <pic:blipFill>
                    <a:blip r:embed="rId234"/>
                    <a:stretch>
                      <a:fillRect/>
                    </a:stretch>
                  </pic:blipFill>
                  <pic:spPr>
                    <a:xfrm>
                      <a:off x="0" y="0"/>
                      <a:ext cx="5799399" cy="3134360"/>
                    </a:xfrm>
                    <a:prstGeom prst="rect">
                      <a:avLst/>
                    </a:prstGeom>
                  </pic:spPr>
                </pic:pic>
              </a:graphicData>
            </a:graphic>
          </wp:inline>
        </w:drawing>
      </w:r>
    </w:p>
    <w:p w:rsidR="0029454B" w:rsidP="00595479" w:rsidRDefault="0029454B" w14:paraId="0655FCDB" w14:textId="00CAE9F0">
      <w:pPr>
        <w:pStyle w:val="Caption"/>
        <w:jc w:val="center"/>
        <w:rPr>
          <w:lang w:val="es-PR"/>
        </w:rPr>
      </w:pPr>
      <w:r w:rsidRPr="009D32AB">
        <w:rPr>
          <w:lang w:val="es-PR"/>
        </w:rPr>
        <w:t>Ventana para la Creación de Reuniones</w:t>
      </w:r>
    </w:p>
    <w:p w:rsidR="0029454B" w:rsidP="00595479" w:rsidRDefault="0029454B" w14:paraId="2BD212FC" w14:textId="77777777">
      <w:pPr>
        <w:jc w:val="both"/>
        <w:rPr>
          <w:lang w:val="es-PR"/>
        </w:rPr>
      </w:pPr>
      <w:r>
        <w:rPr>
          <w:lang w:val="es-PR"/>
        </w:rPr>
        <w:t xml:space="preserve">Para facilitar el proceso de selección de fecha, la ventana habilita un calendario interno que se abre al presionar el botón (con forma de calendario) en la esquina superior a la derecha. Este calendario provee visibilidad de qué fechas tienen reuniones agendadas. Las fechas </w:t>
      </w:r>
      <w:r>
        <w:rPr>
          <w:lang w:val="es-PR"/>
        </w:rPr>
        <w:t>aparecerán siempre y cuando se hayan creado las reuniones en la sección. Al presionar en una fecha podrá ver el detalle de las reuniones y los empleados que estarían participando. Aunque no se muestra en este calendario, es una buena práctica verificar también el calendario de vacaciones y la carga de trabajo de aquellos empleados que se les requiere estar presente.</w:t>
      </w:r>
    </w:p>
    <w:p w:rsidR="0029454B" w:rsidP="00595479" w:rsidRDefault="0029454B" w14:paraId="352F1494" w14:textId="77777777">
      <w:pPr>
        <w:keepNext/>
        <w:jc w:val="center"/>
      </w:pPr>
      <w:r w:rsidRPr="00CF2D31">
        <w:rPr>
          <w:noProof/>
          <w:lang w:val="es-PR"/>
        </w:rPr>
        <w:drawing>
          <wp:inline distT="0" distB="0" distL="0" distR="0" wp14:anchorId="43665F84" wp14:editId="496B35E0">
            <wp:extent cx="3814827" cy="2877722"/>
            <wp:effectExtent l="0" t="0" r="0" b="0"/>
            <wp:docPr id="533" name="Picture 53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Picture 533" descr="Graphical user interface, text, application, email&#10;&#10;Description automatically generated"/>
                    <pic:cNvPicPr/>
                  </pic:nvPicPr>
                  <pic:blipFill>
                    <a:blip r:embed="rId235"/>
                    <a:stretch>
                      <a:fillRect/>
                    </a:stretch>
                  </pic:blipFill>
                  <pic:spPr>
                    <a:xfrm>
                      <a:off x="0" y="0"/>
                      <a:ext cx="3831505" cy="2890303"/>
                    </a:xfrm>
                    <a:prstGeom prst="rect">
                      <a:avLst/>
                    </a:prstGeom>
                  </pic:spPr>
                </pic:pic>
              </a:graphicData>
            </a:graphic>
          </wp:inline>
        </w:drawing>
      </w:r>
    </w:p>
    <w:p w:rsidR="0029454B" w:rsidP="00595479" w:rsidRDefault="0029454B" w14:paraId="6A355318" w14:textId="037D403B">
      <w:pPr>
        <w:pStyle w:val="Caption"/>
        <w:jc w:val="center"/>
        <w:rPr>
          <w:lang w:val="es-PR"/>
        </w:rPr>
      </w:pPr>
      <w:r w:rsidRPr="009D32AB">
        <w:rPr>
          <w:lang w:val="es-PR"/>
        </w:rPr>
        <w:t>Calendario Interno para la Creación de Reuniones</w:t>
      </w:r>
    </w:p>
    <w:p w:rsidR="0029454B" w:rsidP="00595479" w:rsidRDefault="0029454B" w14:paraId="1AC1BE0D" w14:textId="77777777">
      <w:pPr>
        <w:rPr>
          <w:noProof/>
          <w:lang w:val="es-PR"/>
        </w:rPr>
      </w:pPr>
      <w:r>
        <w:rPr>
          <w:lang w:val="es-PR"/>
        </w:rPr>
        <w:t xml:space="preserve">Por último, si entiende que toda la información colocada está correcta deberá presionar el </w:t>
      </w:r>
      <w:r w:rsidRPr="00F839D2">
        <w:rPr>
          <w:noProof/>
          <w:lang w:val="es-PR"/>
        </w:rPr>
        <w:t>botón de “</w:t>
      </w:r>
      <w:r>
        <w:rPr>
          <w:i/>
          <w:iCs/>
          <w:noProof/>
          <w:lang w:val="es-PR"/>
        </w:rPr>
        <w:t>Crear Reunión</w:t>
      </w:r>
      <w:r w:rsidRPr="00F839D2">
        <w:rPr>
          <w:noProof/>
          <w:lang w:val="es-PR"/>
        </w:rPr>
        <w:t>”</w:t>
      </w:r>
      <w:r>
        <w:rPr>
          <w:noProof/>
          <w:lang w:val="es-PR"/>
        </w:rPr>
        <w:t>. Regresando nuevamente a la sección de “Escogiendo Suplidores”, se mostrará las reuniones creadas justo antes de los listados de criterios y parámetros.</w:t>
      </w:r>
    </w:p>
    <w:p w:rsidR="0029454B" w:rsidP="00595479" w:rsidRDefault="0029454B" w14:paraId="15A4B5A4" w14:textId="77777777">
      <w:pPr>
        <w:keepNext/>
        <w:jc w:val="center"/>
        <w:rPr>
          <w:noProof/>
          <w:lang w:val="es-PR"/>
        </w:rPr>
      </w:pPr>
    </w:p>
    <w:p w:rsidR="0029454B" w:rsidP="00595479" w:rsidRDefault="0029454B" w14:paraId="6AD921E7" w14:textId="77777777">
      <w:pPr>
        <w:keepNext/>
        <w:jc w:val="center"/>
      </w:pPr>
      <w:r>
        <w:rPr>
          <w:noProof/>
        </w:rPr>
        <mc:AlternateContent>
          <mc:Choice Requires="wps">
            <w:drawing>
              <wp:anchor distT="0" distB="0" distL="114300" distR="114300" simplePos="0" relativeHeight="251919360" behindDoc="0" locked="0" layoutInCell="1" allowOverlap="1" wp14:anchorId="30FEB3EF" wp14:editId="36499E55">
                <wp:simplePos x="0" y="0"/>
                <wp:positionH relativeFrom="margin">
                  <wp:align>center</wp:align>
                </wp:positionH>
                <wp:positionV relativeFrom="paragraph">
                  <wp:posOffset>337934</wp:posOffset>
                </wp:positionV>
                <wp:extent cx="5545667" cy="1473200"/>
                <wp:effectExtent l="0" t="0" r="17145" b="12700"/>
                <wp:wrapNone/>
                <wp:docPr id="535" name="Rectangle 535"/>
                <wp:cNvGraphicFramePr/>
                <a:graphic xmlns:a="http://schemas.openxmlformats.org/drawingml/2006/main">
                  <a:graphicData uri="http://schemas.microsoft.com/office/word/2010/wordprocessingShape">
                    <wps:wsp>
                      <wps:cNvSpPr/>
                      <wps:spPr>
                        <a:xfrm>
                          <a:off x="0" y="0"/>
                          <a:ext cx="5545667" cy="14732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21649A0A">
              <v:rect id="Rectangle 535" style="position:absolute;margin-left:0;margin-top:26.6pt;width:436.65pt;height:116pt;z-index:2519193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spid="_x0000_s1026" filled="f" strokecolor="red" strokeweight="1pt" w14:anchorId="19EB548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">
                <w10:wrap anchorx="margin"/>
              </v:rect>
            </w:pict>
          </mc:Fallback>
        </mc:AlternateContent>
      </w:r>
      <w:r w:rsidRPr="0020351D">
        <w:rPr>
          <w:noProof/>
          <w:lang w:val="es-PR"/>
        </w:rPr>
        <w:drawing>
          <wp:inline distT="0" distB="0" distL="0" distR="0" wp14:anchorId="414BF9CC" wp14:editId="1ABAD590">
            <wp:extent cx="5722645" cy="2059785"/>
            <wp:effectExtent l="0" t="0" r="0" b="0"/>
            <wp:docPr id="534" name="Picture 53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Picture 534" descr="A screenshot of a computer&#10;&#10;Description automatically generated"/>
                    <pic:cNvPicPr/>
                  </pic:nvPicPr>
                  <pic:blipFill rotWithShape="1">
                    <a:blip r:embed="rId236"/>
                    <a:srcRect t="34995"/>
                    <a:stretch/>
                  </pic:blipFill>
                  <pic:spPr bwMode="auto">
                    <a:xfrm>
                      <a:off x="0" y="0"/>
                      <a:ext cx="5737283" cy="2065054"/>
                    </a:xfrm>
                    <a:prstGeom prst="rect">
                      <a:avLst/>
                    </a:prstGeom>
                    <a:ln>
                      <a:noFill/>
                    </a:ln>
                    <a:extLst>
                      <a:ext uri="{53640926-AAD7-44D8-BBD7-CCE9431645EC}">
                        <a14:shadowObscured xmlns:a14="http://schemas.microsoft.com/office/drawing/2010/main"/>
                      </a:ext>
                    </a:extLst>
                  </pic:spPr>
                </pic:pic>
              </a:graphicData>
            </a:graphic>
          </wp:inline>
        </w:drawing>
      </w:r>
    </w:p>
    <w:p w:rsidR="0029454B" w:rsidP="000F0E88" w:rsidRDefault="0029454B" w14:paraId="4CC075EE" w14:textId="03824594">
      <w:pPr>
        <w:pStyle w:val="Caption"/>
        <w:jc w:val="center"/>
        <w:rPr>
          <w:noProof/>
          <w:lang w:val="es-PR"/>
        </w:rPr>
      </w:pPr>
      <w:r w:rsidRPr="009D32AB">
        <w:rPr>
          <w:lang w:val="es-PR"/>
        </w:rPr>
        <w:t>Listado de reunion</w:t>
      </w:r>
      <w:r>
        <w:rPr>
          <w:lang w:val="es-PR"/>
        </w:rPr>
        <w:t>e</w:t>
      </w:r>
      <w:r w:rsidRPr="009D32AB">
        <w:rPr>
          <w:lang w:val="es-PR"/>
        </w:rPr>
        <w:t>s cread</w:t>
      </w:r>
      <w:r>
        <w:rPr>
          <w:lang w:val="es-PR"/>
        </w:rPr>
        <w:t>as</w:t>
      </w:r>
      <w:r w:rsidRPr="009D32AB">
        <w:rPr>
          <w:lang w:val="es-PR"/>
        </w:rPr>
        <w:t xml:space="preserve"> </w:t>
      </w:r>
    </w:p>
    <w:p w:rsidR="0029454B" w:rsidP="00595479" w:rsidRDefault="0029454B" w14:paraId="0E7915A3" w14:textId="77777777">
      <w:pPr>
        <w:pStyle w:val="Heading5"/>
        <w:rPr>
          <w:lang w:val="es-PR"/>
        </w:rPr>
      </w:pPr>
      <w:bookmarkStart w:name="_Toc163122778" w:id="106"/>
      <w:r>
        <w:rPr>
          <w:lang w:val="es-PR"/>
        </w:rPr>
        <w:t>Esperando Cotizaciones - Comprador</w:t>
      </w:r>
      <w:bookmarkEnd w:id="106"/>
    </w:p>
    <w:p w:rsidR="0029454B" w:rsidP="00595479" w:rsidRDefault="0029454B" w14:paraId="563FD073" w14:textId="77777777">
      <w:pPr>
        <w:jc w:val="both"/>
        <w:rPr>
          <w:noProof/>
          <w:lang w:val="es-PR"/>
        </w:rPr>
      </w:pPr>
      <w:r w:rsidRPr="00677D98">
        <w:rPr>
          <w:noProof/>
          <w:lang w:val="es-PR"/>
        </w:rPr>
        <w:t>Durante el periodo de tiempo otorgado a los suplidores para entregar ofertas, la requisición pasará al estatus “</w:t>
      </w:r>
      <w:r w:rsidRPr="00677D98">
        <w:rPr>
          <w:i/>
          <w:iCs/>
          <w:noProof/>
          <w:lang w:val="es-PR"/>
        </w:rPr>
        <w:t>Esperando Cotizaciones</w:t>
      </w:r>
      <w:r w:rsidRPr="00677D98">
        <w:rPr>
          <w:noProof/>
          <w:lang w:val="es-PR"/>
        </w:rPr>
        <w:t xml:space="preserve">”. Ninguna acción es requerida en este momento. </w:t>
      </w:r>
    </w:p>
    <w:p w:rsidR="0029454B" w:rsidP="00595479" w:rsidRDefault="0029454B" w14:paraId="692CBB7E" w14:textId="77777777">
      <w:pPr>
        <w:keepNext/>
        <w:jc w:val="center"/>
      </w:pPr>
      <w:r w:rsidRPr="00007CB0">
        <w:rPr>
          <w:noProof/>
          <w:lang w:val="es-PR"/>
        </w:rPr>
        <w:drawing>
          <wp:inline distT="0" distB="0" distL="0" distR="0" wp14:anchorId="0C9FAF9C" wp14:editId="6520B349">
            <wp:extent cx="6419850" cy="683595"/>
            <wp:effectExtent l="0" t="0" r="0" b="2540"/>
            <wp:docPr id="5004051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405192" name=""/>
                    <pic:cNvPicPr/>
                  </pic:nvPicPr>
                  <pic:blipFill>
                    <a:blip r:embed="rId237"/>
                    <a:stretch>
                      <a:fillRect/>
                    </a:stretch>
                  </pic:blipFill>
                  <pic:spPr>
                    <a:xfrm>
                      <a:off x="0" y="0"/>
                      <a:ext cx="6483080" cy="690328"/>
                    </a:xfrm>
                    <a:prstGeom prst="rect">
                      <a:avLst/>
                    </a:prstGeom>
                  </pic:spPr>
                </pic:pic>
              </a:graphicData>
            </a:graphic>
          </wp:inline>
        </w:drawing>
      </w:r>
    </w:p>
    <w:p w:rsidR="0029454B" w:rsidP="00595479" w:rsidRDefault="0029454B" w14:paraId="7421CA4E" w14:textId="20D3A170">
      <w:pPr>
        <w:pStyle w:val="Caption"/>
        <w:jc w:val="center"/>
        <w:rPr>
          <w:lang w:val="es-PR"/>
        </w:rPr>
      </w:pPr>
      <w:r w:rsidRPr="00EC6C7F">
        <w:rPr>
          <w:lang w:val="es-PR"/>
        </w:rPr>
        <w:t>Bandeja pendiente del Comprador - Esperando Cotizaciones</w:t>
      </w:r>
    </w:p>
    <w:p w:rsidRPr="000F0E88" w:rsidR="000F0E88" w:rsidP="000F0E88" w:rsidRDefault="000F0E88" w14:paraId="0F71EE67" w14:textId="77777777">
      <w:pPr>
        <w:rPr>
          <w:lang w:val="es-PR"/>
        </w:rPr>
      </w:pPr>
    </w:p>
    <w:p w:rsidR="0029454B" w:rsidDel="003B392E" w:rsidP="00595479" w:rsidRDefault="000F0E88" w14:paraId="4F5B0400" w14:textId="7E985C67">
      <w:pPr>
        <w:rPr>
          <w:del w:author="Valentina Herrero" w:date="2024-04-04T11:30:00Z" w16du:dateUtc="2024-04-04T15:30:00Z" w:id="107"/>
          <w:lang w:val="es-PR"/>
        </w:rPr>
      </w:pPr>
      <w:ins w:author="Valentina Herrero" w:date="2024-04-04T11:29:00Z" w16du:dateUtc="2024-04-04T15:29:00Z" w:id="108">
        <w:r>
          <w:rPr>
            <w:noProof/>
          </w:rPr>
          <mc:AlternateContent>
            <mc:Choice Requires="wps">
              <w:drawing>
                <wp:anchor distT="0" distB="0" distL="114300" distR="114300" simplePos="0" relativeHeight="251957248" behindDoc="0" locked="0" layoutInCell="1" allowOverlap="1" wp14:anchorId="328AD987" wp14:editId="42523DEE">
                  <wp:simplePos x="0" y="0"/>
                  <wp:positionH relativeFrom="column">
                    <wp:posOffset>750863</wp:posOffset>
                  </wp:positionH>
                  <wp:positionV relativeFrom="paragraph">
                    <wp:posOffset>2541270</wp:posOffset>
                  </wp:positionV>
                  <wp:extent cx="4337685" cy="635"/>
                  <wp:effectExtent l="0" t="0" r="0" b="0"/>
                  <wp:wrapTopAndBottom/>
                  <wp:docPr id="2093871724" name="Text Box 1"/>
                  <wp:cNvGraphicFramePr/>
                  <a:graphic xmlns:a="http://schemas.openxmlformats.org/drawingml/2006/main">
                    <a:graphicData uri="http://schemas.microsoft.com/office/word/2010/wordprocessingShape">
                      <wps:wsp>
                        <wps:cNvSpPr txBox="1"/>
                        <wps:spPr>
                          <a:xfrm>
                            <a:off x="0" y="0"/>
                            <a:ext cx="4337685" cy="635"/>
                          </a:xfrm>
                          <a:prstGeom prst="rect">
                            <a:avLst/>
                          </a:prstGeom>
                          <a:solidFill>
                            <a:prstClr val="white"/>
                          </a:solidFill>
                          <a:ln>
                            <a:noFill/>
                          </a:ln>
                        </wps:spPr>
                        <wps:txbx>
                          <w:txbxContent>
                            <w:p w:rsidRPr="003B392E" w:rsidR="0029454B" w:rsidRDefault="0029454B" w14:paraId="3A76BE7D" w14:textId="47638BB0">
                              <w:pPr>
                                <w:pStyle w:val="Caption"/>
                                <w:jc w:val="center"/>
                                <w:rPr>
                                  <w:lang w:val="es-PR"/>
                                </w:rPr>
                                <w:pPrChange w:author="Valentina Herrero" w:date="2024-04-04T11:30:00Z" w16du:dateUtc="2024-04-04T15:30:00Z" w:id="109">
                                  <w:pPr/>
                                </w:pPrChange>
                              </w:pPr>
                              <w:ins w:author="Valentina Herrero" w:date="2024-04-04T11:29:00Z" w16du:dateUtc="2024-04-04T15:29:00Z" w:id="110">
                                <w:r w:rsidRPr="003B392E">
                                  <w:rPr>
                                    <w:lang w:val="es-PR"/>
                                    <w:rPrChange w:author="Valentina Herrero" w:date="2024-04-04T11:30:00Z" w16du:dateUtc="2024-04-04T15:30:00Z" w:id="111">
                                      <w:rPr>
                                        <w:i/>
                                        <w:iCs/>
                                        <w:sz w:val="22"/>
                                        <w:szCs w:val="22"/>
                                      </w:rPr>
                                    </w:rPrChange>
                                  </w:rPr>
                                  <w:t>Visibilidad de actividad de Licitadores en el paso de "Esperando Cotizaciones"</w:t>
                                </w:r>
                              </w:ins>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4DADB03C">
                <v:shape id="_x0000_s1118" style="position:absolute;margin-left:59.1pt;margin-top:200.1pt;width:341.55pt;height:.05pt;z-index:251957248;visibility:visible;mso-wrap-style:square;mso-wrap-distance-left:9pt;mso-wrap-distance-top:0;mso-wrap-distance-right:9pt;mso-wrap-distance-bottom:0;mso-position-horizontal:absolute;mso-position-horizontal-relative:text;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" w14:anchorId="328AD987">
                  <v:textbox style="mso-fit-shape-to-text:t" inset="0,0,0,0">
                    <w:txbxContent>
                      <w:p w:rsidRPr="003B392E" w:rsidR="0029454B" w:rsidRDefault="0029454B" w14:paraId="62838535" w14:textId="47638BB0">
                        <w:pPr>
                          <w:pStyle w:val="Caption"/>
                          <w:jc w:val="center"/>
                          <w:rPr>
                            <w:lang w:val="es-PR"/>
                          </w:rPr>
                          <w:pPrChange w:author="Valentina Herrero" w:date="2024-04-04T11:30:00Z" w16du:dateUtc="2024-04-04T15:30:00Z" w:id="112">
                            <w:pPr/>
                          </w:pPrChange>
                        </w:pPr>
                        <w:ins w:author="Valentina Herrero" w:date="2024-04-04T11:29:00Z" w16du:dateUtc="2024-04-04T15:29:00Z" w:id="113">
                          <w:r w:rsidRPr="003B392E">
                            <w:rPr>
                              <w:lang w:val="es-PR"/>
                              <w:rPrChange w:author="Valentina Herrero" w:date="2024-04-04T11:30:00Z" w16du:dateUtc="2024-04-04T15:30:00Z" w:id="114">
                                <w:rPr>
                                  <w:i/>
                                  <w:iCs/>
                                  <w:sz w:val="22"/>
                                  <w:szCs w:val="22"/>
                                </w:rPr>
                              </w:rPrChange>
                            </w:rPr>
                            <w:t>Visibilidad de actividad de Licitadores en el paso de "Esperando Cotizaciones"</w:t>
                          </w:r>
                        </w:ins>
                      </w:p>
                    </w:txbxContent>
                  </v:textbox>
                  <w10:wrap type="topAndBottom"/>
                </v:shape>
              </w:pict>
            </mc:Fallback>
          </mc:AlternateContent>
        </w:r>
      </w:ins>
      <w:r w:rsidRPr="003B392E">
        <w:rPr>
          <w:noProof/>
          <w:lang w:val="es-PR"/>
        </w:rPr>
        <w:drawing>
          <wp:anchor distT="0" distB="0" distL="114300" distR="114300" simplePos="0" relativeHeight="251956224" behindDoc="0" locked="0" layoutInCell="1" allowOverlap="1" wp14:anchorId="7502F030" wp14:editId="2BD4C622">
            <wp:simplePos x="0" y="0"/>
            <wp:positionH relativeFrom="margin">
              <wp:align>center</wp:align>
            </wp:positionH>
            <wp:positionV relativeFrom="paragraph">
              <wp:posOffset>744611</wp:posOffset>
            </wp:positionV>
            <wp:extent cx="4338228" cy="1613178"/>
            <wp:effectExtent l="0" t="0" r="5715" b="6350"/>
            <wp:wrapTopAndBottom/>
            <wp:docPr id="196164913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649135" name="Picture 1" descr="A screenshot of a computer&#10;&#10;Description automatically generated"/>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4338228" cy="1613178"/>
                    </a:xfrm>
                    <a:prstGeom prst="rect">
                      <a:avLst/>
                    </a:prstGeom>
                  </pic:spPr>
                </pic:pic>
              </a:graphicData>
            </a:graphic>
          </wp:anchor>
        </w:drawing>
      </w:r>
      <w:r w:rsidR="0029454B">
        <w:rPr>
          <w:lang w:val="es-PR"/>
        </w:rPr>
        <w:t>Durante este paso, el comprador también tendrá visibilidad sobre los licitadores “No Responsivos”, los que optaron por no ofertar y los que sometieron oferta para el caso en la sección de “Completando Récord de Cotizaciones”.</w:t>
      </w:r>
    </w:p>
    <w:p w:rsidR="0029454B" w:rsidDel="003B392E" w:rsidP="00595479" w:rsidRDefault="0029454B" w14:paraId="71B562F7" w14:textId="3FE0FB2D">
      <w:pPr>
        <w:rPr>
          <w:del w:author="Valentina Herrero" w:date="2024-04-04T11:30:00Z" w16du:dateUtc="2024-04-04T15:30:00Z" w:id="115"/>
          <w:lang w:val="es-PR"/>
        </w:rPr>
      </w:pPr>
    </w:p>
    <w:p w:rsidRPr="000B04AD" w:rsidR="0029454B" w:rsidP="00595479" w:rsidRDefault="0029454B" w14:paraId="56A29E4E" w14:textId="77777777">
      <w:pPr>
        <w:rPr>
          <w:lang w:val="es-PR"/>
        </w:rPr>
      </w:pPr>
    </w:p>
    <w:p w:rsidR="000F0E88" w:rsidP="00595479" w:rsidRDefault="000F0E88" w14:paraId="0A3A40E2" w14:textId="77777777">
      <w:pPr>
        <w:pStyle w:val="Heading6"/>
        <w:rPr>
          <w:lang w:val="es-PR"/>
        </w:rPr>
      </w:pPr>
      <w:bookmarkStart w:name="_Toc159322697" w:id="116"/>
      <w:bookmarkStart w:name="_Toc163122779" w:id="117"/>
    </w:p>
    <w:p w:rsidR="0029454B" w:rsidP="00595479" w:rsidRDefault="0029454B" w14:paraId="37A00ADA" w14:textId="50F2B5EE">
      <w:pPr>
        <w:pStyle w:val="Heading6"/>
        <w:rPr>
          <w:lang w:val="es-PR"/>
        </w:rPr>
      </w:pPr>
      <w:r>
        <w:rPr>
          <w:lang w:val="es-PR"/>
        </w:rPr>
        <w:t>Notificaciones</w:t>
      </w:r>
      <w:bookmarkEnd w:id="116"/>
      <w:bookmarkEnd w:id="117"/>
    </w:p>
    <w:p w:rsidRPr="00874968" w:rsidR="0029454B" w:rsidP="00595479" w:rsidRDefault="0029454B" w14:paraId="11CD11FC" w14:textId="77777777">
      <w:pPr>
        <w:pStyle w:val="ListParagraph"/>
        <w:ind w:left="0"/>
        <w:jc w:val="both"/>
        <w:rPr>
          <w:lang w:val="es-PR"/>
        </w:rPr>
      </w:pPr>
      <w:r>
        <w:rPr>
          <w:lang w:val="es-PR"/>
        </w:rPr>
        <w:t xml:space="preserve">Si aneja documentos en el campo “Notificación(es), aparecerá un botón rojo al lado derecho del documento anejado. De no aparecer este botón, baje al final de la página y presione el botón de “Grabar”. El color rojo del botón implica que el documento correspondiente aún no está publicado en el portal de licitadores. </w:t>
      </w:r>
    </w:p>
    <w:p w:rsidR="0029454B" w:rsidP="00595479" w:rsidRDefault="0029454B" w14:paraId="03379A49" w14:textId="77777777">
      <w:pPr>
        <w:keepNext/>
        <w:jc w:val="center"/>
      </w:pPr>
      <w:r>
        <w:rPr>
          <w:noProof/>
        </w:rPr>
        <mc:AlternateContent>
          <mc:Choice Requires="wps">
            <w:drawing>
              <wp:anchor distT="0" distB="0" distL="114300" distR="114300" simplePos="0" relativeHeight="251914240" behindDoc="0" locked="0" layoutInCell="1" allowOverlap="1" wp14:anchorId="09E0F21B" wp14:editId="15B4B3DA">
                <wp:simplePos x="0" y="0"/>
                <wp:positionH relativeFrom="margin">
                  <wp:posOffset>3514090</wp:posOffset>
                </wp:positionH>
                <wp:positionV relativeFrom="paragraph">
                  <wp:posOffset>223868</wp:posOffset>
                </wp:positionV>
                <wp:extent cx="190500" cy="209550"/>
                <wp:effectExtent l="0" t="0" r="19050" b="19050"/>
                <wp:wrapNone/>
                <wp:docPr id="545" name="Rectangle 545"/>
                <wp:cNvGraphicFramePr/>
                <a:graphic xmlns:a="http://schemas.openxmlformats.org/drawingml/2006/main">
                  <a:graphicData uri="http://schemas.microsoft.com/office/word/2010/wordprocessingShape">
                    <wps:wsp>
                      <wps:cNvSpPr/>
                      <wps:spPr>
                        <a:xfrm>
                          <a:off x="0" y="0"/>
                          <a:ext cx="190500" cy="2095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7894C83D">
              <v:rect id="Rectangle 545" style="position:absolute;margin-left:276.7pt;margin-top:17.65pt;width:15pt;height:16.5pt;z-index:251914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ed="f" strokecolor="red" strokeweight="1pt" w14:anchorId="5C0FFC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">
                <w10:wrap anchorx="margin"/>
              </v:rect>
            </w:pict>
          </mc:Fallback>
        </mc:AlternateContent>
      </w:r>
      <w:r w:rsidRPr="009B7667">
        <w:rPr>
          <w:noProof/>
        </w:rPr>
        <w:drawing>
          <wp:inline distT="0" distB="0" distL="0" distR="0" wp14:anchorId="506474F5" wp14:editId="38E7AEC6">
            <wp:extent cx="2333582" cy="793750"/>
            <wp:effectExtent l="0" t="0" r="0" b="6350"/>
            <wp:docPr id="1423333757" name="Picture 142333375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333757" name="Picture 1" descr="A screenshot of a computer&#10;&#10;Description automatically generated"/>
                    <pic:cNvPicPr/>
                  </pic:nvPicPr>
                  <pic:blipFill rotWithShape="1">
                    <a:blip r:embed="rId239"/>
                    <a:srcRect t="57338" r="65973"/>
                    <a:stretch/>
                  </pic:blipFill>
                  <pic:spPr bwMode="auto">
                    <a:xfrm>
                      <a:off x="0" y="0"/>
                      <a:ext cx="2333582" cy="793750"/>
                    </a:xfrm>
                    <a:prstGeom prst="rect">
                      <a:avLst/>
                    </a:prstGeom>
                    <a:ln>
                      <a:noFill/>
                    </a:ln>
                    <a:extLst>
                      <a:ext uri="{53640926-AAD7-44D8-BBD7-CCE9431645EC}">
                        <a14:shadowObscured xmlns:a14="http://schemas.microsoft.com/office/drawing/2010/main"/>
                      </a:ext>
                    </a:extLst>
                  </pic:spPr>
                </pic:pic>
              </a:graphicData>
            </a:graphic>
          </wp:inline>
        </w:drawing>
      </w:r>
    </w:p>
    <w:p w:rsidRPr="00EC6C7F" w:rsidR="0029454B" w:rsidP="00595479" w:rsidRDefault="0029454B" w14:paraId="07269CAB" w14:textId="77D7D446">
      <w:pPr>
        <w:pStyle w:val="Caption"/>
        <w:jc w:val="center"/>
        <w:rPr>
          <w:lang w:val="es-PR"/>
        </w:rPr>
      </w:pPr>
      <w:r w:rsidRPr="00EC6C7F">
        <w:rPr>
          <w:lang w:val="es-PR"/>
        </w:rPr>
        <w:t>Botón para publicar documentos en el Portal de Licitadores</w:t>
      </w:r>
    </w:p>
    <w:p w:rsidR="0029454B" w:rsidP="00595479" w:rsidRDefault="0029454B" w14:paraId="6F54FDCC" w14:textId="77777777">
      <w:pPr>
        <w:jc w:val="both"/>
        <w:rPr>
          <w:lang w:val="es-PR"/>
        </w:rPr>
      </w:pPr>
    </w:p>
    <w:p w:rsidRPr="00A944F3" w:rsidR="0029454B" w:rsidP="00595479" w:rsidRDefault="0029454B" w14:paraId="2A997C5A" w14:textId="77777777">
      <w:pPr>
        <w:jc w:val="both"/>
        <w:rPr>
          <w:lang w:val="es-PR"/>
        </w:rPr>
      </w:pPr>
      <w:r>
        <w:rPr>
          <w:lang w:val="es-PR"/>
        </w:rPr>
        <w:t>Cuando esté listo para publicar la notificación, deberá presionar el botón rojo al lado derecho del documento correspondiente. Al presionar el botón rojo, le aparecerá una ventana con la siguiente pregunta: “¿Está seguro qué desea publicar este documento?” De presionar “Sí”, el documento será publicado automáticamente en el portal de licitadores. De presionar “No”, el documento no será publicado en el portal de licitadores.</w:t>
      </w:r>
    </w:p>
    <w:p w:rsidR="0029454B" w:rsidP="00595479" w:rsidRDefault="0029454B" w14:paraId="5D445FFC" w14:textId="77777777">
      <w:pPr>
        <w:keepNext/>
        <w:jc w:val="center"/>
      </w:pPr>
      <w:r>
        <w:rPr>
          <w:noProof/>
        </w:rPr>
        <w:drawing>
          <wp:inline distT="0" distB="0" distL="0" distR="0" wp14:anchorId="2B28BE9E" wp14:editId="55258153">
            <wp:extent cx="4800600" cy="1295400"/>
            <wp:effectExtent l="0" t="0" r="0" b="0"/>
            <wp:docPr id="1151333435" name="Picture 115133343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Graphical user interface, text, application&#10;&#10;Description automatically generated"/>
                    <pic:cNvPicPr/>
                  </pic:nvPicPr>
                  <pic:blipFill>
                    <a:blip r:embed="rId240"/>
                    <a:stretch>
                      <a:fillRect/>
                    </a:stretch>
                  </pic:blipFill>
                  <pic:spPr>
                    <a:xfrm>
                      <a:off x="0" y="0"/>
                      <a:ext cx="4800600" cy="1295400"/>
                    </a:xfrm>
                    <a:prstGeom prst="rect">
                      <a:avLst/>
                    </a:prstGeom>
                  </pic:spPr>
                </pic:pic>
              </a:graphicData>
            </a:graphic>
          </wp:inline>
        </w:drawing>
      </w:r>
    </w:p>
    <w:p w:rsidRPr="00EC6C7F" w:rsidR="0029454B" w:rsidP="00595479" w:rsidRDefault="0029454B" w14:paraId="232337D7" w14:textId="2DF767C8">
      <w:pPr>
        <w:pStyle w:val="Caption"/>
        <w:jc w:val="center"/>
        <w:rPr>
          <w:lang w:val="es-PR"/>
        </w:rPr>
      </w:pPr>
      <w:r w:rsidRPr="00EC6C7F">
        <w:rPr>
          <w:lang w:val="es-PR"/>
        </w:rPr>
        <w:t>Aviso de seguridad ante la publicación de documentos en el Portal de Licitadores</w:t>
      </w:r>
    </w:p>
    <w:p w:rsidR="0029454B" w:rsidP="00595479" w:rsidRDefault="0029454B" w14:paraId="1921FF29" w14:textId="77777777">
      <w:pPr>
        <w:jc w:val="both"/>
        <w:rPr>
          <w:lang w:val="es-PR"/>
        </w:rPr>
      </w:pPr>
    </w:p>
    <w:p w:rsidR="0029454B" w:rsidP="00595479" w:rsidRDefault="0029454B" w14:paraId="48468962" w14:textId="77777777">
      <w:pPr>
        <w:pStyle w:val="ListParagraph"/>
        <w:ind w:left="0"/>
        <w:jc w:val="both"/>
        <w:rPr>
          <w:lang w:val="es-PR"/>
        </w:rPr>
      </w:pPr>
      <w:r>
        <w:rPr>
          <w:lang w:val="es-PR"/>
        </w:rPr>
        <w:t>Al presionar “Sí”, notará que el color del botón al lado derecho del documento correspondiente cambiará a verde. El color verde del botón implica que el documento correspondiente está publicado en el portal de licitadores.</w:t>
      </w:r>
    </w:p>
    <w:p w:rsidRPr="001A5A93" w:rsidR="0029454B" w:rsidP="00595479" w:rsidRDefault="0029454B" w14:paraId="55114500" w14:textId="77777777">
      <w:pPr>
        <w:keepNext/>
        <w:jc w:val="center"/>
        <w:rPr>
          <w:lang w:val="es-PR"/>
        </w:rPr>
      </w:pPr>
      <w:r>
        <w:rPr>
          <w:noProof/>
        </w:rPr>
        <mc:AlternateContent>
          <mc:Choice Requires="wps">
            <w:drawing>
              <wp:anchor distT="0" distB="0" distL="114300" distR="114300" simplePos="0" relativeHeight="251915264" behindDoc="0" locked="0" layoutInCell="1" allowOverlap="1" wp14:anchorId="1ADF2366" wp14:editId="7D5DB626">
                <wp:simplePos x="0" y="0"/>
                <wp:positionH relativeFrom="margin">
                  <wp:posOffset>3843020</wp:posOffset>
                </wp:positionH>
                <wp:positionV relativeFrom="paragraph">
                  <wp:posOffset>258503</wp:posOffset>
                </wp:positionV>
                <wp:extent cx="327660" cy="352425"/>
                <wp:effectExtent l="0" t="0" r="15240" b="28575"/>
                <wp:wrapNone/>
                <wp:docPr id="547" name="Rectangle 547"/>
                <wp:cNvGraphicFramePr/>
                <a:graphic xmlns:a="http://schemas.openxmlformats.org/drawingml/2006/main">
                  <a:graphicData uri="http://schemas.microsoft.com/office/word/2010/wordprocessingShape">
                    <wps:wsp>
                      <wps:cNvSpPr/>
                      <wps:spPr>
                        <a:xfrm>
                          <a:off x="0" y="0"/>
                          <a:ext cx="327660" cy="35242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19E46F5C">
              <v:rect id="Rectangle 547" style="position:absolute;margin-left:302.6pt;margin-top:20.35pt;width:25.8pt;height:27.75pt;z-index:251915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ed="f" strokecolor="red" strokeweight="1.5pt" w14:anchorId="22773E2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">
                <w10:wrap anchorx="margin"/>
              </v:rect>
            </w:pict>
          </mc:Fallback>
        </mc:AlternateContent>
      </w:r>
      <w:r w:rsidRPr="001A5A93">
        <w:rPr>
          <w:noProof/>
          <w:lang w:val="es-PR"/>
        </w:rPr>
        <w:t xml:space="preserve"> </w:t>
      </w:r>
      <w:r w:rsidRPr="001A5A93">
        <w:rPr>
          <w:noProof/>
        </w:rPr>
        <w:drawing>
          <wp:inline distT="0" distB="0" distL="0" distR="0" wp14:anchorId="0F21D58E" wp14:editId="200A64E8">
            <wp:extent cx="3512128" cy="1341120"/>
            <wp:effectExtent l="0" t="0" r="0" b="0"/>
            <wp:docPr id="1336769867" name="Picture 1336769867" descr="A green square with a check m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769867" name="Picture 1" descr="A green square with a check mark&#10;&#10;Description automatically generated"/>
                    <pic:cNvPicPr/>
                  </pic:nvPicPr>
                  <pic:blipFill rotWithShape="1">
                    <a:blip r:embed="rId241"/>
                    <a:srcRect r="39513"/>
                    <a:stretch/>
                  </pic:blipFill>
                  <pic:spPr bwMode="auto">
                    <a:xfrm>
                      <a:off x="0" y="0"/>
                      <a:ext cx="3512432" cy="1341236"/>
                    </a:xfrm>
                    <a:prstGeom prst="rect">
                      <a:avLst/>
                    </a:prstGeom>
                    <a:ln>
                      <a:noFill/>
                    </a:ln>
                    <a:extLst>
                      <a:ext uri="{53640926-AAD7-44D8-BBD7-CCE9431645EC}">
                        <a14:shadowObscured xmlns:a14="http://schemas.microsoft.com/office/drawing/2010/main"/>
                      </a:ext>
                    </a:extLst>
                  </pic:spPr>
                </pic:pic>
              </a:graphicData>
            </a:graphic>
          </wp:inline>
        </w:drawing>
      </w:r>
    </w:p>
    <w:p w:rsidR="0029454B" w:rsidP="00595479" w:rsidRDefault="0029454B" w14:paraId="1290E705" w14:textId="0755424B">
      <w:pPr>
        <w:pStyle w:val="Caption"/>
        <w:jc w:val="center"/>
        <w:rPr>
          <w:lang w:val="es-PR"/>
        </w:rPr>
      </w:pPr>
      <w:r w:rsidRPr="00E22C46">
        <w:rPr>
          <w:lang w:val="es-PR"/>
        </w:rPr>
        <w:t xml:space="preserve">Visual de </w:t>
      </w:r>
      <w:r>
        <w:rPr>
          <w:lang w:val="es-PR"/>
        </w:rPr>
        <w:t>Notificación</w:t>
      </w:r>
      <w:r w:rsidRPr="00E22C46">
        <w:rPr>
          <w:lang w:val="es-PR"/>
        </w:rPr>
        <w:t xml:space="preserve"> publicada - Botón verde</w:t>
      </w:r>
    </w:p>
    <w:p w:rsidR="0029454B" w:rsidP="00595479" w:rsidRDefault="0029454B" w14:paraId="5BFB725F" w14:textId="77777777">
      <w:pPr>
        <w:jc w:val="both"/>
        <w:rPr>
          <w:lang w:val="es-PR"/>
        </w:rPr>
      </w:pPr>
    </w:p>
    <w:p w:rsidRPr="00CE646E" w:rsidR="0029454B" w:rsidP="00595479" w:rsidRDefault="0029454B" w14:paraId="585F9242" w14:textId="77777777">
      <w:pPr>
        <w:jc w:val="both"/>
        <w:rPr>
          <w:lang w:val="es-PR"/>
        </w:rPr>
      </w:pPr>
      <w:r w:rsidRPr="00CE646E">
        <w:rPr>
          <w:lang w:val="es-PR"/>
        </w:rPr>
        <w:t xml:space="preserve">Si accede el </w:t>
      </w:r>
      <w:r>
        <w:rPr>
          <w:lang w:val="es-PR"/>
        </w:rPr>
        <w:t>portal de licitadores</w:t>
      </w:r>
      <w:r w:rsidRPr="00CE646E">
        <w:rPr>
          <w:lang w:val="es-PR"/>
        </w:rPr>
        <w:t xml:space="preserve"> luego de publicar el documento a través de JEDI, notará que el documento ahora aparece en el </w:t>
      </w:r>
      <w:r>
        <w:rPr>
          <w:lang w:val="es-PR"/>
        </w:rPr>
        <w:t>portal de licitadores</w:t>
      </w:r>
      <w:r w:rsidRPr="00CE646E">
        <w:rPr>
          <w:lang w:val="es-PR"/>
        </w:rPr>
        <w:t xml:space="preserve"> en adición a los documentos del pliego (invitación, pliego, tabla de cotizaciones o tabla de ofertar y documentación adicional) que habían sido publicados previamente. Tanto los suplidores como la agencia peticionaria podrán ver los documentos publicados si acceden al </w:t>
      </w:r>
      <w:r>
        <w:rPr>
          <w:lang w:val="es-PR"/>
        </w:rPr>
        <w:t>portal de licitadores</w:t>
      </w:r>
      <w:r w:rsidRPr="00CE646E">
        <w:rPr>
          <w:lang w:val="es-PR"/>
        </w:rPr>
        <w:t>.</w:t>
      </w:r>
    </w:p>
    <w:p w:rsidRPr="00AC0593" w:rsidR="0029454B" w:rsidP="00595479" w:rsidRDefault="0029454B" w14:paraId="657ACF75" w14:textId="40F14287">
      <w:pPr>
        <w:jc w:val="both"/>
        <w:rPr>
          <w:lang w:val="es-PR"/>
        </w:rPr>
      </w:pPr>
      <w:r>
        <w:rPr>
          <w:noProof/>
        </w:rPr>
        <mc:AlternateContent>
          <mc:Choice Requires="wps">
            <w:drawing>
              <wp:anchor distT="0" distB="0" distL="114300" distR="114300" simplePos="0" relativeHeight="251929600" behindDoc="0" locked="0" layoutInCell="1" allowOverlap="1" wp14:anchorId="49CDD439" wp14:editId="139A40D9">
                <wp:simplePos x="0" y="0"/>
                <wp:positionH relativeFrom="column">
                  <wp:posOffset>866775</wp:posOffset>
                </wp:positionH>
                <wp:positionV relativeFrom="paragraph">
                  <wp:posOffset>2516505</wp:posOffset>
                </wp:positionV>
                <wp:extent cx="5330190" cy="635"/>
                <wp:effectExtent l="0" t="0" r="0" b="0"/>
                <wp:wrapNone/>
                <wp:docPr id="334689313" name="Text Box 1"/>
                <wp:cNvGraphicFramePr/>
                <a:graphic xmlns:a="http://schemas.openxmlformats.org/drawingml/2006/main">
                  <a:graphicData uri="http://schemas.microsoft.com/office/word/2010/wordprocessingShape">
                    <wps:wsp>
                      <wps:cNvSpPr txBox="1"/>
                      <wps:spPr>
                        <a:xfrm>
                          <a:off x="0" y="0"/>
                          <a:ext cx="5330190" cy="635"/>
                        </a:xfrm>
                        <a:prstGeom prst="rect">
                          <a:avLst/>
                        </a:prstGeom>
                        <a:solidFill>
                          <a:prstClr val="white"/>
                        </a:solidFill>
                        <a:ln>
                          <a:noFill/>
                        </a:ln>
                      </wps:spPr>
                      <wps:txbx>
                        <w:txbxContent>
                          <w:p w:rsidRPr="00EC6C7F" w:rsidR="0029454B" w:rsidP="0029454B" w:rsidRDefault="0029454B" w14:paraId="7B0EC252" w14:textId="77777777">
                            <w:pPr>
                              <w:pStyle w:val="Caption"/>
                              <w:jc w:val="center"/>
                              <w:rPr>
                                <w:noProof/>
                                <w:sz w:val="22"/>
                                <w:szCs w:val="22"/>
                                <w:lang w:val="es-PR"/>
                              </w:rPr>
                            </w:pPr>
                            <w:r w:rsidRPr="00EC6C7F">
                              <w:rPr>
                                <w:lang w:val="es-PR"/>
                              </w:rPr>
                              <w:t xml:space="preserve">Figura </w:t>
                            </w:r>
                            <w:r>
                              <w:fldChar w:fldCharType="begin"/>
                            </w:r>
                            <w:r w:rsidRPr="00EC6C7F">
                              <w:rPr>
                                <w:lang w:val="es-PR"/>
                              </w:rPr>
                              <w:instrText xml:space="preserve"> SEQ Figura \* ARABIC </w:instrText>
                            </w:r>
                            <w:r>
                              <w:fldChar w:fldCharType="separate"/>
                            </w:r>
                            <w:ins w:author="Valentina Herrero" w:date="2024-04-04T11:29:00Z" w16du:dateUtc="2024-04-04T15:29:00Z" w:id="118">
                              <w:r>
                                <w:rPr>
                                  <w:noProof/>
                                  <w:lang w:val="es-PR"/>
                                </w:rPr>
                                <w:t>45</w:t>
                              </w:r>
                            </w:ins>
                            <w:del w:author="Valentina Herrero" w:date="2024-04-04T11:29:00Z" w16du:dateUtc="2024-04-04T15:29:00Z" w:id="119">
                              <w:r w:rsidDel="003B392E">
                                <w:rPr>
                                  <w:noProof/>
                                  <w:lang w:val="es-PR"/>
                                </w:rPr>
                                <w:delText>44</w:delText>
                              </w:r>
                            </w:del>
                            <w:r>
                              <w:fldChar w:fldCharType="end"/>
                            </w:r>
                            <w:r w:rsidRPr="00EC6C7F">
                              <w:rPr>
                                <w:lang w:val="es-PR"/>
                              </w:rPr>
                              <w:t>: Notificación publicada en Portal de Licitadores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7AAA1029">
              <v:shape id="_x0000_s1119" style="position:absolute;left:0;text-align:left;margin-left:68.25pt;margin-top:198.15pt;width:419.7pt;height:.05pt;z-index:251929600;visibility:visible;mso-wrap-style:square;mso-wrap-distance-left:9pt;mso-wrap-distance-top:0;mso-wrap-distance-right:9pt;mso-wrap-distance-bottom:0;mso-position-horizontal:absolute;mso-position-horizontal-relative:text;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" w14:anchorId="49CDD439">
                <v:textbox style="mso-fit-shape-to-text:t" inset="0,0,0,0">
                  <w:txbxContent>
                    <w:p w:rsidRPr="00EC6C7F" w:rsidR="0029454B" w:rsidP="0029454B" w:rsidRDefault="0029454B" w14:paraId="6D5387BC" w14:textId="77777777">
                      <w:pPr>
                        <w:pStyle w:val="Caption"/>
                        <w:jc w:val="center"/>
                        <w:rPr>
                          <w:noProof/>
                          <w:sz w:val="22"/>
                          <w:szCs w:val="22"/>
                          <w:lang w:val="es-PR"/>
                        </w:rPr>
                      </w:pPr>
                      <w:r w:rsidRPr="00EC6C7F">
                        <w:rPr>
                          <w:lang w:val="es-PR"/>
                        </w:rPr>
                        <w:t xml:space="preserve">Figura </w:t>
                      </w:r>
                      <w:r>
                        <w:fldChar w:fldCharType="begin"/>
                      </w:r>
                      <w:r w:rsidRPr="00EC6C7F">
                        <w:rPr>
                          <w:lang w:val="es-PR"/>
                        </w:rPr>
                        <w:instrText xml:space="preserve"> SEQ Figura \* ARABIC </w:instrText>
                      </w:r>
                      <w:r>
                        <w:fldChar w:fldCharType="separate"/>
                      </w:r>
                      <w:ins w:author="Valentina Herrero" w:date="2024-04-04T11:29:00Z" w16du:dateUtc="2024-04-04T15:29:00Z" w:id="120">
                        <w:r>
                          <w:rPr>
                            <w:noProof/>
                            <w:lang w:val="es-PR"/>
                          </w:rPr>
                          <w:t>45</w:t>
                        </w:r>
                      </w:ins>
                      <w:del w:author="Valentina Herrero" w:date="2024-04-04T11:29:00Z" w16du:dateUtc="2024-04-04T15:29:00Z" w:id="121">
                        <w:r w:rsidDel="003B392E">
                          <w:rPr>
                            <w:noProof/>
                            <w:lang w:val="es-PR"/>
                          </w:rPr>
                          <w:delText>44</w:delText>
                        </w:r>
                      </w:del>
                      <w:r>
                        <w:fldChar w:fldCharType="end"/>
                      </w:r>
                      <w:r w:rsidRPr="00EC6C7F">
                        <w:rPr>
                          <w:lang w:val="es-PR"/>
                        </w:rPr>
                        <w:t>: Notificación publicada en Portal de Licitadores</w:t>
                      </w:r>
                    </w:p>
                  </w:txbxContent>
                </v:textbox>
              </v:shape>
            </w:pict>
          </mc:Fallback>
        </mc:AlternateContent>
      </w:r>
    </w:p>
    <w:p w:rsidR="0029454B" w:rsidP="00595479" w:rsidRDefault="0029454B" w14:paraId="3375A168" w14:textId="77777777">
      <w:pPr>
        <w:jc w:val="both"/>
        <w:rPr>
          <w:lang w:val="es-PR"/>
        </w:rPr>
      </w:pPr>
    </w:p>
    <w:p w:rsidR="0029454B" w:rsidP="00595479" w:rsidRDefault="0029454B" w14:paraId="42BDEDD2" w14:textId="77777777">
      <w:pPr>
        <w:jc w:val="both"/>
        <w:rPr>
          <w:lang w:val="es-PR"/>
        </w:rPr>
      </w:pPr>
    </w:p>
    <w:p w:rsidR="0029454B" w:rsidP="00595479" w:rsidRDefault="00DD40F2" w14:paraId="5A6AF6B5" w14:textId="54290A5D">
      <w:pPr>
        <w:jc w:val="both"/>
        <w:rPr>
          <w:lang w:val="es-PR"/>
        </w:rPr>
      </w:pPr>
      <w:r>
        <w:rPr>
          <w:noProof/>
        </w:rPr>
        <mc:AlternateContent>
          <mc:Choice Requires="wps">
            <w:drawing>
              <wp:anchor distT="0" distB="0" distL="114300" distR="114300" simplePos="0" relativeHeight="251916288" behindDoc="0" locked="0" layoutInCell="1" allowOverlap="1" wp14:anchorId="24978685" wp14:editId="11BB5E37">
                <wp:simplePos x="0" y="0"/>
                <wp:positionH relativeFrom="margin">
                  <wp:align>left</wp:align>
                </wp:positionH>
                <wp:positionV relativeFrom="paragraph">
                  <wp:posOffset>1471539</wp:posOffset>
                </wp:positionV>
                <wp:extent cx="1016000" cy="449580"/>
                <wp:effectExtent l="0" t="0" r="12700" b="26670"/>
                <wp:wrapNone/>
                <wp:docPr id="548" name="Rectangle 548"/>
                <wp:cNvGraphicFramePr/>
                <a:graphic xmlns:a="http://schemas.openxmlformats.org/drawingml/2006/main">
                  <a:graphicData uri="http://schemas.microsoft.com/office/word/2010/wordprocessingShape">
                    <wps:wsp>
                      <wps:cNvSpPr/>
                      <wps:spPr>
                        <a:xfrm>
                          <a:off x="0" y="0"/>
                          <a:ext cx="1016000" cy="4495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42CA02AA">
              <v:rect id="Rectangle 548" style="position:absolute;margin-left:0;margin-top:115.85pt;width:80pt;height:35.4pt;z-index:2519162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spid="_x0000_s1026" filled="f" strokecolor="red" strokeweight="1pt" w14:anchorId="0591617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">
                <w10:wrap anchorx="margin"/>
              </v:rect>
            </w:pict>
          </mc:Fallback>
        </mc:AlternateContent>
      </w:r>
      <w:r w:rsidRPr="00DD40F2">
        <w:rPr>
          <w:noProof/>
          <w:lang w:val="es-PR"/>
        </w:rPr>
        <w:drawing>
          <wp:inline distT="0" distB="0" distL="0" distR="0" wp14:anchorId="430CC2D3" wp14:editId="647D849D">
            <wp:extent cx="4800847" cy="2171812"/>
            <wp:effectExtent l="0" t="0" r="0" b="0"/>
            <wp:docPr id="169971224" name="Picture 1"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71224" name="Picture 1" descr="A screen shot of a computer&#10;&#10;Description automatically generated"/>
                    <pic:cNvPicPr/>
                  </pic:nvPicPr>
                  <pic:blipFill>
                    <a:blip r:embed="rId242"/>
                    <a:stretch>
                      <a:fillRect/>
                    </a:stretch>
                  </pic:blipFill>
                  <pic:spPr>
                    <a:xfrm>
                      <a:off x="0" y="0"/>
                      <a:ext cx="4800847" cy="2171812"/>
                    </a:xfrm>
                    <a:prstGeom prst="rect">
                      <a:avLst/>
                    </a:prstGeom>
                  </pic:spPr>
                </pic:pic>
              </a:graphicData>
            </a:graphic>
          </wp:inline>
        </w:drawing>
      </w:r>
    </w:p>
    <w:p w:rsidR="0029454B" w:rsidP="00595479" w:rsidRDefault="0029454B" w14:paraId="502B0DEB" w14:textId="77777777">
      <w:pPr>
        <w:pStyle w:val="Heading5"/>
        <w:rPr>
          <w:lang w:val="es-PR"/>
        </w:rPr>
      </w:pPr>
      <w:bookmarkStart w:name="_Toc163122780" w:id="122"/>
      <w:r>
        <w:rPr>
          <w:lang w:val="es-PR"/>
        </w:rPr>
        <w:t>En Proceso de Adjudicación - Comprador</w:t>
      </w:r>
      <w:bookmarkEnd w:id="122"/>
    </w:p>
    <w:p w:rsidRPr="00FB0898" w:rsidR="0029454B" w:rsidP="00595479" w:rsidRDefault="0029454B" w14:paraId="1EC1D527" w14:textId="77777777">
      <w:pPr>
        <w:jc w:val="both"/>
        <w:rPr>
          <w:noProof/>
          <w:lang w:val="es-PR"/>
        </w:rPr>
      </w:pPr>
      <w:r w:rsidRPr="00FB0898">
        <w:rPr>
          <w:noProof/>
          <w:lang w:val="es-PR"/>
        </w:rPr>
        <w:t xml:space="preserve">Durante este paso, </w:t>
      </w:r>
      <w:r>
        <w:rPr>
          <w:noProof/>
          <w:lang w:val="es-PR"/>
        </w:rPr>
        <w:t xml:space="preserve">la </w:t>
      </w:r>
      <w:r w:rsidRPr="00FB0898">
        <w:rPr>
          <w:noProof/>
          <w:lang w:val="es-PR"/>
        </w:rPr>
        <w:t xml:space="preserve">requisición regresará a la bandeja pendiente del comprador asignado para que el mismo adjudique el licitador agraciado para la compra. </w:t>
      </w:r>
    </w:p>
    <w:p w:rsidR="0029454B" w:rsidP="00595479" w:rsidRDefault="000F0E88" w14:paraId="0D1AF869" w14:textId="092852B2">
      <w:pPr>
        <w:rPr>
          <w:lang w:val="es-PR"/>
        </w:rPr>
      </w:pPr>
      <w:r>
        <w:rPr>
          <w:noProof/>
        </w:rPr>
        <mc:AlternateContent>
          <mc:Choice Requires="wpg">
            <w:drawing>
              <wp:anchor distT="0" distB="0" distL="114300" distR="114300" simplePos="0" relativeHeight="251820032" behindDoc="0" locked="0" layoutInCell="1" allowOverlap="1" wp14:anchorId="22A38E67" wp14:editId="65F79FB4">
                <wp:simplePos x="0" y="0"/>
                <wp:positionH relativeFrom="margin">
                  <wp:align>right</wp:align>
                </wp:positionH>
                <wp:positionV relativeFrom="paragraph">
                  <wp:posOffset>6985</wp:posOffset>
                </wp:positionV>
                <wp:extent cx="5943600" cy="656590"/>
                <wp:effectExtent l="0" t="0" r="0" b="0"/>
                <wp:wrapNone/>
                <wp:docPr id="727" name="Group 727"/>
                <wp:cNvGraphicFramePr/>
                <a:graphic xmlns:a="http://schemas.openxmlformats.org/drawingml/2006/main">
                  <a:graphicData uri="http://schemas.microsoft.com/office/word/2010/wordprocessingGroup">
                    <wpg:wgp>
                      <wpg:cNvGrpSpPr/>
                      <wpg:grpSpPr>
                        <a:xfrm>
                          <a:off x="0" y="0"/>
                          <a:ext cx="5943600" cy="656590"/>
                          <a:chOff x="0" y="0"/>
                          <a:chExt cx="5943600" cy="656590"/>
                        </a:xfrm>
                      </wpg:grpSpPr>
                      <pic:pic xmlns:pic="http://schemas.openxmlformats.org/drawingml/2006/picture">
                        <pic:nvPicPr>
                          <pic:cNvPr id="725" name="Picture 725"/>
                          <pic:cNvPicPr>
                            <a:picLocks noChangeAspect="1"/>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5943600" cy="656590"/>
                          </a:xfrm>
                          <a:prstGeom prst="rect">
                            <a:avLst/>
                          </a:prstGeom>
                        </pic:spPr>
                      </pic:pic>
                      <pic:pic xmlns:pic="http://schemas.openxmlformats.org/drawingml/2006/picture">
                        <pic:nvPicPr>
                          <pic:cNvPr id="724" name="Picture 724" descr="Graphical user interface, text&#10;&#10;Description automatically generated"/>
                          <pic:cNvPicPr>
                            <a:picLocks noChangeAspect="1"/>
                          </pic:cNvPicPr>
                        </pic:nvPicPr>
                        <pic:blipFill>
                          <a:blip r:embed="rId244" cstate="print">
                            <a:extLst>
                              <a:ext uri="{28A0092B-C50C-407E-A947-70E740481C1C}">
                                <a14:useLocalDpi xmlns:a14="http://schemas.microsoft.com/office/drawing/2010/main" val="0"/>
                              </a:ext>
                            </a:extLst>
                          </a:blip>
                          <a:stretch>
                            <a:fillRect/>
                          </a:stretch>
                        </pic:blipFill>
                        <pic:spPr>
                          <a:xfrm>
                            <a:off x="4958862" y="281353"/>
                            <a:ext cx="716915" cy="307340"/>
                          </a:xfrm>
                          <a:prstGeom prst="rect">
                            <a:avLst/>
                          </a:prstGeom>
                        </pic:spPr>
                      </pic:pic>
                      <wps:wsp>
                        <wps:cNvPr id="726" name="Rectangle 726"/>
                        <wps:cNvSpPr/>
                        <wps:spPr>
                          <a:xfrm>
                            <a:off x="5676314" y="309489"/>
                            <a:ext cx="197485" cy="21804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w14:anchorId="782CB884">
              <v:group id="Group 727" style="position:absolute;margin-left:416.8pt;margin-top:.55pt;width:468pt;height:51.7pt;z-index:251820032;mso-position-horizontal:right;mso-position-horizontal-relative:margin" coordsize="59436,6565" o:spid="_x0000_s1026" w14:anchorId="79E169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">
                <v:shape id="Picture 725" style="position:absolute;width:59436;height:6565;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">
                  <v:imagedata o:title="" r:id="rId245"/>
                </v:shape>
                <v:shape id="Picture 724" style="position:absolute;left:49588;top:2813;width:7169;height:3073;visibility:visible;mso-wrap-style:square" alt="Graphical user interface, text&#10;&#10;Description automatically generated"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">
                  <v:imagedata o:title="Graphical user interface, text&#10;&#10;Description automatically generated" r:id="rId246"/>
                </v:shape>
                <v:rect id="Rectangle 726" style="position:absolute;left:56763;top:3094;width:1974;height:2181;visibility:visible;mso-wrap-style:square;v-text-anchor:middle" o:spid="_x0000_s1029" fillcolor="white [3212]"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"/>
                <w10:wrap anchorx="margin"/>
              </v:group>
            </w:pict>
          </mc:Fallback>
        </mc:AlternateContent>
      </w:r>
    </w:p>
    <w:p w:rsidR="0029454B" w:rsidP="00595479" w:rsidRDefault="0029454B" w14:paraId="5EB8934F" w14:textId="77777777">
      <w:pPr>
        <w:rPr>
          <w:lang w:val="es-PR"/>
        </w:rPr>
      </w:pPr>
    </w:p>
    <w:p w:rsidR="0029454B" w:rsidP="00595479" w:rsidRDefault="000F0E88" w14:paraId="69F81C42" w14:textId="6AF9371A">
      <w:pPr>
        <w:jc w:val="right"/>
        <w:rPr>
          <w:lang w:val="es-PR"/>
        </w:rPr>
      </w:pPr>
      <w:r>
        <w:rPr>
          <w:noProof/>
        </w:rPr>
        <mc:AlternateContent>
          <mc:Choice Requires="wps">
            <w:drawing>
              <wp:anchor distT="0" distB="0" distL="114300" distR="114300" simplePos="0" relativeHeight="251930624" behindDoc="0" locked="0" layoutInCell="1" allowOverlap="1" wp14:anchorId="6505000C" wp14:editId="11AF1752">
                <wp:simplePos x="0" y="0"/>
                <wp:positionH relativeFrom="column">
                  <wp:posOffset>213653</wp:posOffset>
                </wp:positionH>
                <wp:positionV relativeFrom="paragraph">
                  <wp:posOffset>136232</wp:posOffset>
                </wp:positionV>
                <wp:extent cx="5943600" cy="635"/>
                <wp:effectExtent l="0" t="0" r="0" b="0"/>
                <wp:wrapNone/>
                <wp:docPr id="2073184967" name="Text Box 1"/>
                <wp:cNvGraphicFramePr/>
                <a:graphic xmlns:a="http://schemas.openxmlformats.org/drawingml/2006/main">
                  <a:graphicData uri="http://schemas.microsoft.com/office/word/2010/wordprocessingShape">
                    <wps:wsp>
                      <wps:cNvSpPr txBox="1"/>
                      <wps:spPr>
                        <a:xfrm>
                          <a:off x="0" y="0"/>
                          <a:ext cx="5943600" cy="635"/>
                        </a:xfrm>
                        <a:prstGeom prst="rect">
                          <a:avLst/>
                        </a:prstGeom>
                        <a:solidFill>
                          <a:prstClr val="white"/>
                        </a:solidFill>
                        <a:ln>
                          <a:noFill/>
                        </a:ln>
                      </wps:spPr>
                      <wps:txbx>
                        <w:txbxContent>
                          <w:p w:rsidRPr="00EC6C7F" w:rsidR="0029454B" w:rsidP="0029454B" w:rsidRDefault="0029454B" w14:paraId="6EF51D1B" w14:textId="75C3C260">
                            <w:pPr>
                              <w:pStyle w:val="Caption"/>
                              <w:jc w:val="center"/>
                              <w:rPr>
                                <w:noProof/>
                                <w:sz w:val="22"/>
                                <w:szCs w:val="22"/>
                                <w:lang w:val="es-PR"/>
                              </w:rPr>
                            </w:pPr>
                            <w:r w:rsidRPr="00EC6C7F">
                              <w:rPr>
                                <w:lang w:val="es-PR"/>
                              </w:rPr>
                              <w:t>Bandeja pendiente del Comprador - En Proceso de Adjudicación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222E219B">
              <v:shape id="_x0000_s1120" style="position:absolute;left:0;text-align:left;margin-left:16.8pt;margin-top:10.75pt;width:468pt;height:.05pt;z-index:251930624;visibility:visible;mso-wrap-style:square;mso-wrap-distance-left:9pt;mso-wrap-distance-top:0;mso-wrap-distance-right:9pt;mso-wrap-distance-bottom:0;mso-position-horizontal:absolute;mso-position-horizontal-relative:text;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" w14:anchorId="6505000C">
                <v:textbox style="mso-fit-shape-to-text:t" inset="0,0,0,0">
                  <w:txbxContent>
                    <w:p w:rsidRPr="00EC6C7F" w:rsidR="0029454B" w:rsidP="0029454B" w:rsidRDefault="0029454B" w14:paraId="40B70F2A" w14:textId="75C3C260">
                      <w:pPr>
                        <w:pStyle w:val="Caption"/>
                        <w:jc w:val="center"/>
                        <w:rPr>
                          <w:noProof/>
                          <w:sz w:val="22"/>
                          <w:szCs w:val="22"/>
                          <w:lang w:val="es-PR"/>
                        </w:rPr>
                      </w:pPr>
                      <w:r w:rsidRPr="00EC6C7F">
                        <w:rPr>
                          <w:lang w:val="es-PR"/>
                        </w:rPr>
                        <w:t>Bandeja pendiente del Comprador - En Proceso de Adjudicación</w:t>
                      </w:r>
                    </w:p>
                  </w:txbxContent>
                </v:textbox>
              </v:shape>
            </w:pict>
          </mc:Fallback>
        </mc:AlternateContent>
      </w:r>
    </w:p>
    <w:p w:rsidR="0029454B" w:rsidP="00595479" w:rsidRDefault="0029454B" w14:paraId="6E60F2A8" w14:textId="77777777">
      <w:pPr>
        <w:rPr>
          <w:lang w:val="es-PR"/>
        </w:rPr>
      </w:pPr>
    </w:p>
    <w:p w:rsidR="00DD40F2" w:rsidP="00595479" w:rsidRDefault="0029454B" w14:paraId="3D2D0C9C" w14:textId="6CBB46DB">
      <w:pPr>
        <w:rPr>
          <w:lang w:val="es-PR"/>
        </w:rPr>
      </w:pPr>
      <w:r>
        <w:rPr>
          <w:lang w:val="es-PR"/>
        </w:rPr>
        <w:t>Una vez el comprador entre al caso le aparecerán todas las ofertas sometidas (incluyendo la oferta de la cotización inicial), y el sistema sombreara en amarilla la partida con el precio más económico (Figura siguiente).</w:t>
      </w:r>
    </w:p>
    <w:p w:rsidR="0029454B" w:rsidP="00595479" w:rsidRDefault="00DD40F2" w14:paraId="105A2146" w14:textId="331BB0DF">
      <w:pPr>
        <w:rPr>
          <w:lang w:val="es-PR"/>
        </w:rPr>
      </w:pPr>
      <w:r>
        <w:rPr>
          <w:lang w:val="es-PR"/>
        </w:rPr>
        <w:br w:type="page"/>
      </w:r>
    </w:p>
    <w:p w:rsidR="0029454B" w:rsidP="00595479" w:rsidRDefault="00DD40F2" w14:paraId="04498EDF" w14:textId="307476E6">
      <w:pPr>
        <w:rPr>
          <w:lang w:val="es-PR"/>
        </w:rPr>
      </w:pPr>
      <w:r w:rsidRPr="007D21DC">
        <w:rPr>
          <w:noProof/>
        </w:rPr>
        <mc:AlternateContent>
          <mc:Choice Requires="wpg">
            <w:drawing>
              <wp:anchor distT="0" distB="0" distL="114300" distR="114300" simplePos="0" relativeHeight="251821056" behindDoc="0" locked="0" layoutInCell="1" allowOverlap="1" wp14:anchorId="294CFF4D" wp14:editId="47B113BE">
                <wp:simplePos x="0" y="0"/>
                <wp:positionH relativeFrom="margin">
                  <wp:align>left</wp:align>
                </wp:positionH>
                <wp:positionV relativeFrom="paragraph">
                  <wp:posOffset>27940</wp:posOffset>
                </wp:positionV>
                <wp:extent cx="5458511" cy="3323997"/>
                <wp:effectExtent l="57150" t="19050" r="66040" b="86360"/>
                <wp:wrapNone/>
                <wp:docPr id="34" name="Group 33">
                  <a:extLst xmlns:a="http://schemas.openxmlformats.org/drawingml/2006/main">
                    <a:ext uri="{FF2B5EF4-FFF2-40B4-BE49-F238E27FC236}">
                      <a16:creationId xmlns:a16="http://schemas.microsoft.com/office/drawing/2014/main" id="{844388BD-9B5F-C73F-F411-AF1BDD44C60A}"/>
                    </a:ext>
                  </a:extLst>
                </wp:docPr>
                <wp:cNvGraphicFramePr/>
                <a:graphic xmlns:a="http://schemas.openxmlformats.org/drawingml/2006/main">
                  <a:graphicData uri="http://schemas.microsoft.com/office/word/2010/wordprocessingGroup">
                    <wpg:wgp>
                      <wpg:cNvGrpSpPr/>
                      <wpg:grpSpPr>
                        <a:xfrm>
                          <a:off x="0" y="0"/>
                          <a:ext cx="5458511" cy="3323997"/>
                          <a:chOff x="0" y="0"/>
                          <a:chExt cx="4545791" cy="2776574"/>
                        </a:xfrm>
                      </wpg:grpSpPr>
                      <pic:pic xmlns:pic="http://schemas.openxmlformats.org/drawingml/2006/picture">
                        <pic:nvPicPr>
                          <pic:cNvPr id="14589575" name="Picture 14589575">
                            <a:extLst>
                              <a:ext uri="{FF2B5EF4-FFF2-40B4-BE49-F238E27FC236}">
                                <a16:creationId xmlns:a16="http://schemas.microsoft.com/office/drawing/2014/main" id="{3AD968F9-2CC4-6E73-5E59-5F6ED9765B32}"/>
                              </a:ext>
                            </a:extLst>
                          </pic:cNvPr>
                          <pic:cNvPicPr>
                            <a:picLocks noChangeAspect="1"/>
                          </pic:cNvPicPr>
                        </pic:nvPicPr>
                        <pic:blipFill rotWithShape="1">
                          <a:blip r:embed="rId247"/>
                          <a:srcRect b="9847"/>
                          <a:stretch/>
                        </pic:blipFill>
                        <pic:spPr>
                          <a:xfrm>
                            <a:off x="0" y="0"/>
                            <a:ext cx="4545791" cy="2776574"/>
                          </a:xfrm>
                          <a:prstGeom prst="rect">
                            <a:avLst/>
                          </a:prstGeom>
                          <a:effectLst>
                            <a:outerShdw blurRad="50800" dist="38100" dir="5400000" algn="t" rotWithShape="0">
                              <a:prstClr val="black">
                                <a:alpha val="40000"/>
                              </a:prstClr>
                            </a:outerShdw>
                          </a:effectLst>
                        </pic:spPr>
                      </pic:pic>
                      <wps:wsp>
                        <wps:cNvPr id="474383885" name="Rectangle 474383885">
                          <a:extLst>
                            <a:ext uri="{FF2B5EF4-FFF2-40B4-BE49-F238E27FC236}">
                              <a16:creationId xmlns:a16="http://schemas.microsoft.com/office/drawing/2014/main" id="{FEDFFABD-6B93-FE3F-A8A9-2530567865EE}"/>
                            </a:ext>
                          </a:extLst>
                        </wps:cNvPr>
                        <wps:cNvSpPr/>
                        <wps:spPr>
                          <a:xfrm>
                            <a:off x="911681" y="201197"/>
                            <a:ext cx="427126" cy="107401"/>
                          </a:xfrm>
                          <a:prstGeom prst="rect">
                            <a:avLst/>
                          </a:prstGeom>
                          <a:solidFill>
                            <a:srgbClr val="FFFFFF"/>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497275743" name="Rectangle 1497275743">
                          <a:extLst>
                            <a:ext uri="{FF2B5EF4-FFF2-40B4-BE49-F238E27FC236}">
                              <a16:creationId xmlns:a16="http://schemas.microsoft.com/office/drawing/2014/main" id="{796C80BA-50ED-1A3A-D339-9F9FFFF2C525}"/>
                            </a:ext>
                          </a:extLst>
                        </wps:cNvPr>
                        <wps:cNvSpPr/>
                        <wps:spPr>
                          <a:xfrm>
                            <a:off x="2059332" y="201197"/>
                            <a:ext cx="427126" cy="107401"/>
                          </a:xfrm>
                          <a:prstGeom prst="rect">
                            <a:avLst/>
                          </a:prstGeom>
                          <a:solidFill>
                            <a:srgbClr val="FFFFFF"/>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537098927" name="Rectangle 537098927">
                          <a:extLst>
                            <a:ext uri="{FF2B5EF4-FFF2-40B4-BE49-F238E27FC236}">
                              <a16:creationId xmlns:a16="http://schemas.microsoft.com/office/drawing/2014/main" id="{7EC6CFD8-43E9-C43F-D2B4-9EFE10E5CA46}"/>
                            </a:ext>
                          </a:extLst>
                        </wps:cNvPr>
                        <wps:cNvSpPr/>
                        <wps:spPr>
                          <a:xfrm>
                            <a:off x="3206983" y="201196"/>
                            <a:ext cx="427126" cy="107401"/>
                          </a:xfrm>
                          <a:prstGeom prst="rect">
                            <a:avLst/>
                          </a:prstGeom>
                          <a:solidFill>
                            <a:srgbClr val="FFFFFF"/>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731667105" name="Rectangle 1731667105">
                          <a:extLst>
                            <a:ext uri="{FF2B5EF4-FFF2-40B4-BE49-F238E27FC236}">
                              <a16:creationId xmlns:a16="http://schemas.microsoft.com/office/drawing/2014/main" id="{77D1D5EA-450C-680B-2663-B93E2D8D4DBB}"/>
                            </a:ext>
                          </a:extLst>
                        </wps:cNvPr>
                        <wps:cNvSpPr/>
                        <wps:spPr>
                          <a:xfrm>
                            <a:off x="1636452" y="84934"/>
                            <a:ext cx="110066" cy="88687"/>
                          </a:xfrm>
                          <a:prstGeom prst="rect">
                            <a:avLst/>
                          </a:prstGeom>
                          <a:solidFill>
                            <a:srgbClr val="FFFFFF"/>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179834202" name="Rectangle 1179834202">
                          <a:extLst>
                            <a:ext uri="{FF2B5EF4-FFF2-40B4-BE49-F238E27FC236}">
                              <a16:creationId xmlns:a16="http://schemas.microsoft.com/office/drawing/2014/main" id="{B70E22B0-F45B-AE48-8115-394573BCA2B0}"/>
                            </a:ext>
                          </a:extLst>
                        </wps:cNvPr>
                        <wps:cNvSpPr/>
                        <wps:spPr>
                          <a:xfrm>
                            <a:off x="4105935" y="86294"/>
                            <a:ext cx="110066" cy="88687"/>
                          </a:xfrm>
                          <a:prstGeom prst="rect">
                            <a:avLst/>
                          </a:prstGeom>
                          <a:solidFill>
                            <a:srgbClr val="FFFFFF"/>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w14:anchorId="63B0F5C8">
              <v:group id="Group 33" style="position:absolute;margin-left:0;margin-top:2.2pt;width:429.8pt;height:261.75pt;z-index:251821056;mso-position-horizontal:left;mso-position-horizontal-relative:margin;mso-width-relative:margin;mso-height-relative:margin" coordsize="45457,27765" o:spid="_x0000_s1026" w14:anchorId="2025C2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">
                <v:shape id="Picture 14589575" style="position:absolute;width:45457;height:27765;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">
                  <v:imagedata cropbottom="6453f" o:title="" r:id="rId248"/>
                  <v:shadow on="t" color="black" opacity="26214f" offset="0,3pt" origin=",-.5"/>
                </v:shape>
                <v:rect id="Rectangle 474383885" style="position:absolute;left:9116;top:2011;width:4272;height:1074;visibility:visible;mso-wrap-style:square;v-text-anchor:middle" o:spid="_x0000_s1028"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"/>
                <v:rect id="Rectangle 1497275743" style="position:absolute;left:20593;top:2011;width:4271;height:1074;visibility:visible;mso-wrap-style:square;v-text-anchor:middle" o:spid="_x0000_s1029"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"/>
                <v:rect id="Rectangle 537098927" style="position:absolute;left:32069;top:2011;width:4272;height:1074;visibility:visible;mso-wrap-style:square;v-text-anchor:middle" o:spid="_x0000_s1030"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"/>
                <v:rect id="Rectangle 1731667105" style="position:absolute;left:16364;top:849;width:1101;height:887;visibility:visible;mso-wrap-style:square;v-text-anchor:middle" o:spid="_x0000_s1031"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"/>
                <v:rect id="Rectangle 1179834202" style="position:absolute;left:41059;top:862;width:1101;height:887;visibility:visible;mso-wrap-style:square;v-text-anchor:middle" o:spid="_x0000_s1032"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"/>
                <w10:wrap anchorx="margin"/>
              </v:group>
            </w:pict>
          </mc:Fallback>
        </mc:AlternateContent>
      </w:r>
    </w:p>
    <w:p w:rsidR="0029454B" w:rsidP="00595479" w:rsidRDefault="0029454B" w14:paraId="14FABE75" w14:textId="77777777">
      <w:pPr>
        <w:rPr>
          <w:lang w:val="es-PR"/>
        </w:rPr>
      </w:pPr>
      <w:r>
        <w:rPr>
          <w:noProof/>
        </w:rPr>
        <mc:AlternateContent>
          <mc:Choice Requires="wps">
            <w:drawing>
              <wp:anchor distT="0" distB="0" distL="114300" distR="114300" simplePos="0" relativeHeight="251823104" behindDoc="0" locked="0" layoutInCell="1" allowOverlap="1" wp14:anchorId="158B8C9A" wp14:editId="0645459A">
                <wp:simplePos x="0" y="0"/>
                <wp:positionH relativeFrom="margin">
                  <wp:posOffset>1083506</wp:posOffset>
                </wp:positionH>
                <wp:positionV relativeFrom="paragraph">
                  <wp:posOffset>69362</wp:posOffset>
                </wp:positionV>
                <wp:extent cx="1410335" cy="2501799"/>
                <wp:effectExtent l="0" t="0" r="18415" b="13335"/>
                <wp:wrapNone/>
                <wp:docPr id="1138961237" name="Rectangle 1"/>
                <wp:cNvGraphicFramePr/>
                <a:graphic xmlns:a="http://schemas.openxmlformats.org/drawingml/2006/main">
                  <a:graphicData uri="http://schemas.microsoft.com/office/word/2010/wordprocessingShape">
                    <wps:wsp>
                      <wps:cNvSpPr/>
                      <wps:spPr>
                        <a:xfrm>
                          <a:off x="0" y="0"/>
                          <a:ext cx="1410335" cy="2501799"/>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1D75B6F2">
              <v:rect id="Rectangle 1" style="position:absolute;margin-left:85.3pt;margin-top:5.45pt;width:111.05pt;height:197pt;z-index:251823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ed="f" strokecolor="red" strokeweight="1pt" w14:anchorId="311DABC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">
                <w10:wrap anchorx="margin"/>
              </v:rect>
            </w:pict>
          </mc:Fallback>
        </mc:AlternateContent>
      </w:r>
    </w:p>
    <w:p w:rsidRPr="007D21DC" w:rsidR="0029454B" w:rsidP="00595479" w:rsidRDefault="0029454B" w14:paraId="72693FE1" w14:textId="77777777">
      <w:pPr>
        <w:rPr>
          <w:lang w:val="es-PR"/>
        </w:rPr>
      </w:pPr>
    </w:p>
    <w:p w:rsidRPr="007D21DC" w:rsidR="0029454B" w:rsidP="00595479" w:rsidRDefault="0029454B" w14:paraId="4AC48F7A" w14:textId="77777777">
      <w:pPr>
        <w:rPr>
          <w:lang w:val="es-PR"/>
        </w:rPr>
      </w:pPr>
    </w:p>
    <w:p w:rsidRPr="007D21DC" w:rsidR="0029454B" w:rsidP="00595479" w:rsidRDefault="0029454B" w14:paraId="71C11528" w14:textId="77777777">
      <w:pPr>
        <w:rPr>
          <w:lang w:val="es-PR"/>
        </w:rPr>
      </w:pPr>
    </w:p>
    <w:p w:rsidRPr="007D21DC" w:rsidR="0029454B" w:rsidP="00595479" w:rsidRDefault="0029454B" w14:paraId="17559792" w14:textId="77777777">
      <w:pPr>
        <w:rPr>
          <w:lang w:val="es-PR"/>
        </w:rPr>
      </w:pPr>
    </w:p>
    <w:p w:rsidRPr="007D21DC" w:rsidR="0029454B" w:rsidP="00595479" w:rsidRDefault="0029454B" w14:paraId="49A46F37" w14:textId="77777777">
      <w:pPr>
        <w:rPr>
          <w:lang w:val="es-PR"/>
        </w:rPr>
      </w:pPr>
    </w:p>
    <w:p w:rsidRPr="007D21DC" w:rsidR="0029454B" w:rsidP="00595479" w:rsidRDefault="0029454B" w14:paraId="444B6D24" w14:textId="77777777">
      <w:pPr>
        <w:rPr>
          <w:lang w:val="es-PR"/>
        </w:rPr>
      </w:pPr>
    </w:p>
    <w:p w:rsidRPr="007D21DC" w:rsidR="0029454B" w:rsidP="00595479" w:rsidRDefault="0029454B" w14:paraId="1CA6E7F4" w14:textId="77777777">
      <w:pPr>
        <w:rPr>
          <w:lang w:val="es-PR"/>
        </w:rPr>
      </w:pPr>
    </w:p>
    <w:p w:rsidRPr="007D21DC" w:rsidR="0029454B" w:rsidP="00595479" w:rsidRDefault="0029454B" w14:paraId="4A1D485E" w14:textId="77777777">
      <w:pPr>
        <w:rPr>
          <w:lang w:val="es-PR"/>
        </w:rPr>
      </w:pPr>
    </w:p>
    <w:p w:rsidR="0029454B" w:rsidP="00DD40F2" w:rsidRDefault="00DD40F2" w14:paraId="2ABE2B85" w14:textId="64024CA9">
      <w:pPr>
        <w:rPr>
          <w:lang w:val="es-PR"/>
        </w:rPr>
      </w:pPr>
      <w:r>
        <w:rPr>
          <w:noProof/>
        </w:rPr>
        <mc:AlternateContent>
          <mc:Choice Requires="wps">
            <w:drawing>
              <wp:anchor distT="0" distB="0" distL="114300" distR="114300" simplePos="0" relativeHeight="251931648" behindDoc="0" locked="0" layoutInCell="1" allowOverlap="1" wp14:anchorId="076EA6F3" wp14:editId="1E835648">
                <wp:simplePos x="0" y="0"/>
                <wp:positionH relativeFrom="column">
                  <wp:posOffset>196118</wp:posOffset>
                </wp:positionH>
                <wp:positionV relativeFrom="paragraph">
                  <wp:posOffset>259128</wp:posOffset>
                </wp:positionV>
                <wp:extent cx="5458460" cy="635"/>
                <wp:effectExtent l="0" t="0" r="0" b="0"/>
                <wp:wrapNone/>
                <wp:docPr id="1129258801" name="Text Box 1"/>
                <wp:cNvGraphicFramePr/>
                <a:graphic xmlns:a="http://schemas.openxmlformats.org/drawingml/2006/main">
                  <a:graphicData uri="http://schemas.microsoft.com/office/word/2010/wordprocessingShape">
                    <wps:wsp>
                      <wps:cNvSpPr txBox="1"/>
                      <wps:spPr>
                        <a:xfrm>
                          <a:off x="0" y="0"/>
                          <a:ext cx="5458460" cy="635"/>
                        </a:xfrm>
                        <a:prstGeom prst="rect">
                          <a:avLst/>
                        </a:prstGeom>
                        <a:solidFill>
                          <a:prstClr val="white"/>
                        </a:solidFill>
                        <a:ln>
                          <a:noFill/>
                        </a:ln>
                      </wps:spPr>
                      <wps:txbx>
                        <w:txbxContent>
                          <w:p w:rsidRPr="00EC6C7F" w:rsidR="0029454B" w:rsidP="0029454B" w:rsidRDefault="0029454B" w14:paraId="30A6DD0B" w14:textId="2A8BD799">
                            <w:pPr>
                              <w:pStyle w:val="Caption"/>
                              <w:jc w:val="center"/>
                              <w:rPr>
                                <w:noProof/>
                                <w:sz w:val="22"/>
                                <w:szCs w:val="22"/>
                                <w:lang w:val="es-PR"/>
                              </w:rPr>
                            </w:pPr>
                            <w:r w:rsidRPr="00EC6C7F">
                              <w:rPr>
                                <w:lang w:val="es-PR"/>
                              </w:rPr>
                              <w:t>Partida con el precio más económico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40CF2F7F">
              <v:shape id="_x0000_s1121" style="position:absolute;margin-left:15.45pt;margin-top:20.4pt;width:429.8pt;height:.05pt;z-index:251931648;visibility:visible;mso-wrap-style:square;mso-wrap-distance-left:9pt;mso-wrap-distance-top:0;mso-wrap-distance-right:9pt;mso-wrap-distance-bottom:0;mso-position-horizontal:absolute;mso-position-horizontal-relative:text;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" w14:anchorId="076EA6F3">
                <v:textbox style="mso-fit-shape-to-text:t" inset="0,0,0,0">
                  <w:txbxContent>
                    <w:p w:rsidRPr="00EC6C7F" w:rsidR="0029454B" w:rsidP="0029454B" w:rsidRDefault="0029454B" w14:paraId="18479695" w14:textId="2A8BD799">
                      <w:pPr>
                        <w:pStyle w:val="Caption"/>
                        <w:jc w:val="center"/>
                        <w:rPr>
                          <w:noProof/>
                          <w:sz w:val="22"/>
                          <w:szCs w:val="22"/>
                          <w:lang w:val="es-PR"/>
                        </w:rPr>
                      </w:pPr>
                      <w:r w:rsidRPr="00EC6C7F">
                        <w:rPr>
                          <w:lang w:val="es-PR"/>
                        </w:rPr>
                        <w:t>Partida con el precio más económico</w:t>
                      </w:r>
                    </w:p>
                  </w:txbxContent>
                </v:textbox>
              </v:shape>
            </w:pict>
          </mc:Fallback>
        </mc:AlternateContent>
      </w:r>
      <w:r w:rsidR="0029454B">
        <w:rPr>
          <w:noProof/>
        </w:rPr>
        <mc:AlternateContent>
          <mc:Choice Requires="wps">
            <w:drawing>
              <wp:anchor distT="0" distB="0" distL="114300" distR="114300" simplePos="0" relativeHeight="251822080" behindDoc="0" locked="0" layoutInCell="1" allowOverlap="1" wp14:anchorId="2F9E095A" wp14:editId="5CD9814F">
                <wp:simplePos x="0" y="0"/>
                <wp:positionH relativeFrom="column">
                  <wp:posOffset>2271395</wp:posOffset>
                </wp:positionH>
                <wp:positionV relativeFrom="paragraph">
                  <wp:posOffset>36830</wp:posOffset>
                </wp:positionV>
                <wp:extent cx="175260" cy="138430"/>
                <wp:effectExtent l="0" t="635" r="0" b="0"/>
                <wp:wrapNone/>
                <wp:docPr id="1339663304" name="Arrow: Right 1"/>
                <wp:cNvGraphicFramePr/>
                <a:graphic xmlns:a="http://schemas.openxmlformats.org/drawingml/2006/main">
                  <a:graphicData uri="http://schemas.microsoft.com/office/word/2010/wordprocessingShape">
                    <wps:wsp>
                      <wps:cNvSpPr/>
                      <wps:spPr>
                        <a:xfrm rot="16200000">
                          <a:off x="0" y="0"/>
                          <a:ext cx="175260" cy="138430"/>
                        </a:xfrm>
                        <a:prstGeom prst="rightArrow">
                          <a:avLst/>
                        </a:prstGeom>
                        <a:solidFill>
                          <a:srgbClr val="FF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7C04FF51">
              <v:shape id="Arrow: Right 1" style="position:absolute;margin-left:178.85pt;margin-top:2.9pt;width:13.8pt;height:10.9pt;rotation:-90;z-index:251822080;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red" stroked="f" strokeweight="1pt" type="#_x0000_t13" adj="130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" w14:anchorId="1D90E37B"/>
            </w:pict>
          </mc:Fallback>
        </mc:AlternateContent>
      </w:r>
    </w:p>
    <w:p w:rsidR="0029454B" w:rsidP="00595479" w:rsidRDefault="0029454B" w14:paraId="5C985B9D" w14:textId="77777777">
      <w:pPr>
        <w:tabs>
          <w:tab w:val="right" w:pos="10800"/>
        </w:tabs>
        <w:rPr>
          <w:lang w:val="es-PR"/>
        </w:rPr>
      </w:pPr>
    </w:p>
    <w:p w:rsidR="0029454B" w:rsidP="00595479" w:rsidRDefault="0029454B" w14:paraId="39E65530" w14:textId="71F7E4A8">
      <w:pPr>
        <w:tabs>
          <w:tab w:val="right" w:pos="10800"/>
        </w:tabs>
        <w:rPr>
          <w:noProof/>
          <w:lang w:val="es-PR"/>
        </w:rPr>
      </w:pPr>
      <w:r>
        <w:rPr>
          <w:lang w:val="es-PR"/>
        </w:rPr>
        <w:t>El comprador podrá seleccionar al licitador agraciado oprimiendo el botón de ‘’Selecciona Todas las Partidas’’ (Figura siguiente), o por partidas en el botón “Seleccionar Partida”.</w:t>
      </w:r>
      <w:r w:rsidRPr="00F94D9B">
        <w:rPr>
          <w:noProof/>
          <w:lang w:val="es-PR"/>
        </w:rPr>
        <w:t xml:space="preserve"> </w:t>
      </w:r>
    </w:p>
    <w:p w:rsidR="0029454B" w:rsidP="00595479" w:rsidRDefault="0029454B" w14:paraId="545ED725" w14:textId="77777777">
      <w:pPr>
        <w:tabs>
          <w:tab w:val="right" w:pos="10800"/>
        </w:tabs>
        <w:rPr>
          <w:lang w:val="es-PR"/>
        </w:rPr>
      </w:pPr>
      <w:r>
        <w:rPr>
          <w:noProof/>
        </w:rPr>
        <mc:AlternateContent>
          <mc:Choice Requires="wps">
            <w:drawing>
              <wp:anchor distT="0" distB="0" distL="114300" distR="114300" simplePos="0" relativeHeight="251827200" behindDoc="0" locked="0" layoutInCell="1" allowOverlap="1" wp14:anchorId="1F4295B5" wp14:editId="5721A042">
                <wp:simplePos x="0" y="0"/>
                <wp:positionH relativeFrom="column">
                  <wp:posOffset>2412707</wp:posOffset>
                </wp:positionH>
                <wp:positionV relativeFrom="paragraph">
                  <wp:posOffset>263525</wp:posOffset>
                </wp:positionV>
                <wp:extent cx="175260" cy="138430"/>
                <wp:effectExtent l="0" t="635" r="0" b="0"/>
                <wp:wrapNone/>
                <wp:docPr id="434927663" name="Arrow: Right 1"/>
                <wp:cNvGraphicFramePr/>
                <a:graphic xmlns:a="http://schemas.openxmlformats.org/drawingml/2006/main">
                  <a:graphicData uri="http://schemas.microsoft.com/office/word/2010/wordprocessingShape">
                    <wps:wsp>
                      <wps:cNvSpPr/>
                      <wps:spPr>
                        <a:xfrm rot="5400000">
                          <a:off x="0" y="0"/>
                          <a:ext cx="175260" cy="138430"/>
                        </a:xfrm>
                        <a:prstGeom prst="rightArrow">
                          <a:avLst/>
                        </a:prstGeom>
                        <a:solidFill>
                          <a:srgbClr val="FF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422A47EE">
              <v:shape id="Arrow: Right 1" style="position:absolute;margin-left:190pt;margin-top:20.75pt;width:13.8pt;height:10.9pt;rotation:90;z-index:251827200;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red" stroked="f" strokeweight="1pt" type="#_x0000_t13" adj="130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" w14:anchorId="7BB84FE3"/>
            </w:pict>
          </mc:Fallback>
        </mc:AlternateContent>
      </w:r>
    </w:p>
    <w:p w:rsidR="0029454B" w:rsidP="00595479" w:rsidRDefault="00DD40F2" w14:paraId="557095EF" w14:textId="7D75C084">
      <w:pPr>
        <w:tabs>
          <w:tab w:val="left" w:pos="4205"/>
        </w:tabs>
        <w:rPr>
          <w:lang w:val="es-PR"/>
        </w:rPr>
      </w:pPr>
      <w:r>
        <w:rPr>
          <w:noProof/>
        </w:rPr>
        <mc:AlternateContent>
          <mc:Choice Requires="wps">
            <w:drawing>
              <wp:anchor distT="0" distB="0" distL="114300" distR="114300" simplePos="0" relativeHeight="251826176" behindDoc="0" locked="0" layoutInCell="1" allowOverlap="1" wp14:anchorId="4385A64F" wp14:editId="400DDEF1">
                <wp:simplePos x="0" y="0"/>
                <wp:positionH relativeFrom="margin">
                  <wp:posOffset>1940560</wp:posOffset>
                </wp:positionH>
                <wp:positionV relativeFrom="paragraph">
                  <wp:posOffset>188595</wp:posOffset>
                </wp:positionV>
                <wp:extent cx="716280" cy="133985"/>
                <wp:effectExtent l="0" t="0" r="26670" b="18415"/>
                <wp:wrapNone/>
                <wp:docPr id="2124706658" name="Rectangle 1"/>
                <wp:cNvGraphicFramePr/>
                <a:graphic xmlns:a="http://schemas.openxmlformats.org/drawingml/2006/main">
                  <a:graphicData uri="http://schemas.microsoft.com/office/word/2010/wordprocessingShape">
                    <wps:wsp>
                      <wps:cNvSpPr/>
                      <wps:spPr>
                        <a:xfrm>
                          <a:off x="0" y="0"/>
                          <a:ext cx="716280" cy="13398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44E1C08D">
              <v:rect id="Rectangle 1" style="position:absolute;margin-left:152.8pt;margin-top:14.85pt;width:56.4pt;height:10.55pt;z-index:251826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ed="f" strokecolor="red" strokeweight="1pt" w14:anchorId="6DD763C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">
                <w10:wrap anchorx="margin"/>
              </v:rect>
            </w:pict>
          </mc:Fallback>
        </mc:AlternateContent>
      </w:r>
      <w:r>
        <w:rPr>
          <w:noProof/>
        </w:rPr>
        <mc:AlternateContent>
          <mc:Choice Requires="wpg">
            <w:drawing>
              <wp:anchor distT="0" distB="0" distL="114300" distR="114300" simplePos="0" relativeHeight="251825152" behindDoc="0" locked="0" layoutInCell="1" allowOverlap="1" wp14:anchorId="34DACB8F" wp14:editId="2B414E0F">
                <wp:simplePos x="0" y="0"/>
                <wp:positionH relativeFrom="column">
                  <wp:posOffset>535012</wp:posOffset>
                </wp:positionH>
                <wp:positionV relativeFrom="paragraph">
                  <wp:posOffset>25400</wp:posOffset>
                </wp:positionV>
                <wp:extent cx="4763135" cy="3257550"/>
                <wp:effectExtent l="57150" t="19050" r="56515" b="95250"/>
                <wp:wrapNone/>
                <wp:docPr id="31" name="Group 30">
                  <a:extLst xmlns:a="http://schemas.openxmlformats.org/drawingml/2006/main">
                    <a:ext uri="{FF2B5EF4-FFF2-40B4-BE49-F238E27FC236}">
                      <a16:creationId xmlns:a16="http://schemas.microsoft.com/office/drawing/2014/main" id="{B8D7CD9D-259A-EE6A-548D-50D3AEBC1AC5}"/>
                    </a:ext>
                  </a:extLst>
                </wp:docPr>
                <wp:cNvGraphicFramePr/>
                <a:graphic xmlns:a="http://schemas.openxmlformats.org/drawingml/2006/main">
                  <a:graphicData uri="http://schemas.microsoft.com/office/word/2010/wordprocessingGroup">
                    <wpg:wgp>
                      <wpg:cNvGrpSpPr/>
                      <wpg:grpSpPr>
                        <a:xfrm>
                          <a:off x="0" y="0"/>
                          <a:ext cx="4763135" cy="3257550"/>
                          <a:chOff x="0" y="0"/>
                          <a:chExt cx="4071217" cy="2786361"/>
                        </a:xfrm>
                      </wpg:grpSpPr>
                      <pic:pic xmlns:pic="http://schemas.openxmlformats.org/drawingml/2006/picture">
                        <pic:nvPicPr>
                          <pic:cNvPr id="1409840997" name="Picture 1409840997">
                            <a:extLst>
                              <a:ext uri="{FF2B5EF4-FFF2-40B4-BE49-F238E27FC236}">
                                <a16:creationId xmlns:a16="http://schemas.microsoft.com/office/drawing/2014/main" id="{A334C6F9-BC15-274B-A60B-D637AD2BD8A6}"/>
                              </a:ext>
                            </a:extLst>
                          </pic:cNvPr>
                          <pic:cNvPicPr>
                            <a:picLocks noChangeAspect="1"/>
                          </pic:cNvPicPr>
                        </pic:nvPicPr>
                        <pic:blipFill>
                          <a:blip r:embed="rId249"/>
                          <a:stretch>
                            <a:fillRect/>
                          </a:stretch>
                        </pic:blipFill>
                        <pic:spPr>
                          <a:xfrm>
                            <a:off x="0" y="0"/>
                            <a:ext cx="4071217" cy="2786361"/>
                          </a:xfrm>
                          <a:prstGeom prst="rect">
                            <a:avLst/>
                          </a:prstGeom>
                          <a:effectLst>
                            <a:outerShdw blurRad="50800" dist="38100" dir="5400000" algn="t" rotWithShape="0">
                              <a:prstClr val="black">
                                <a:alpha val="40000"/>
                              </a:prstClr>
                            </a:outerShdw>
                          </a:effectLst>
                        </pic:spPr>
                      </pic:pic>
                      <wps:wsp>
                        <wps:cNvPr id="2098304183" name="Rectangle 2098304183">
                          <a:extLst>
                            <a:ext uri="{FF2B5EF4-FFF2-40B4-BE49-F238E27FC236}">
                              <a16:creationId xmlns:a16="http://schemas.microsoft.com/office/drawing/2014/main" id="{016CD178-FD86-76ED-0A56-29BACA99B684}"/>
                            </a:ext>
                          </a:extLst>
                        </wps:cNvPr>
                        <wps:cNvSpPr/>
                        <wps:spPr>
                          <a:xfrm>
                            <a:off x="751531" y="147691"/>
                            <a:ext cx="427126" cy="107401"/>
                          </a:xfrm>
                          <a:prstGeom prst="rect">
                            <a:avLst/>
                          </a:prstGeom>
                          <a:solidFill>
                            <a:srgbClr val="FFFFFF"/>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776582315" name="Rectangle 1776582315">
                          <a:extLst>
                            <a:ext uri="{FF2B5EF4-FFF2-40B4-BE49-F238E27FC236}">
                              <a16:creationId xmlns:a16="http://schemas.microsoft.com/office/drawing/2014/main" id="{3D3ADA5A-AB59-8569-2DA9-CD3D27C3F70A}"/>
                            </a:ext>
                          </a:extLst>
                        </wps:cNvPr>
                        <wps:cNvSpPr/>
                        <wps:spPr>
                          <a:xfrm>
                            <a:off x="1457096" y="54161"/>
                            <a:ext cx="338352" cy="93526"/>
                          </a:xfrm>
                          <a:prstGeom prst="rect">
                            <a:avLst/>
                          </a:prstGeom>
                          <a:solidFill>
                            <a:srgbClr val="FFFFFF"/>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097937754" name="Rectangle 1097937754">
                          <a:extLst>
                            <a:ext uri="{FF2B5EF4-FFF2-40B4-BE49-F238E27FC236}">
                              <a16:creationId xmlns:a16="http://schemas.microsoft.com/office/drawing/2014/main" id="{790F1E2B-5431-7CBF-45C0-696DB7BF40EE}"/>
                            </a:ext>
                          </a:extLst>
                        </wps:cNvPr>
                        <wps:cNvSpPr/>
                        <wps:spPr>
                          <a:xfrm>
                            <a:off x="2907774" y="164998"/>
                            <a:ext cx="427126" cy="107401"/>
                          </a:xfrm>
                          <a:prstGeom prst="rect">
                            <a:avLst/>
                          </a:prstGeom>
                          <a:solidFill>
                            <a:srgbClr val="FFFFFF"/>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285887486" name="Rectangle 1285887486">
                          <a:extLst>
                            <a:ext uri="{FF2B5EF4-FFF2-40B4-BE49-F238E27FC236}">
                              <a16:creationId xmlns:a16="http://schemas.microsoft.com/office/drawing/2014/main" id="{45E60726-53C0-E4F5-F656-F023B3F2671E}"/>
                            </a:ext>
                          </a:extLst>
                        </wps:cNvPr>
                        <wps:cNvSpPr/>
                        <wps:spPr>
                          <a:xfrm>
                            <a:off x="3670890" y="52045"/>
                            <a:ext cx="154273" cy="95645"/>
                          </a:xfrm>
                          <a:prstGeom prst="rect">
                            <a:avLst/>
                          </a:prstGeom>
                          <a:solidFill>
                            <a:srgbClr val="FFFFFF"/>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w14:anchorId="0A56DE5F">
              <v:group id="Group 30" style="position:absolute;margin-left:42.15pt;margin-top:2pt;width:375.05pt;height:256.5pt;z-index:251825152;mso-width-relative:margin;mso-height-relative:margin" coordsize="40712,27863" o:spid="_x0000_s1026" w14:anchorId="7AC3BDF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">
                <v:shape id="Picture 1409840997" style="position:absolute;width:40712;height:27863;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">
                  <v:imagedata o:title="" r:id="rId250"/>
                  <v:shadow on="t" color="black" opacity="26214f" offset="0,3pt" origin=",-.5"/>
                </v:shape>
                <v:rect id="Rectangle 2098304183" style="position:absolute;left:7515;top:1476;width:4271;height:1074;visibility:visible;mso-wrap-style:square;v-text-anchor:middle" o:spid="_x0000_s1028"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"/>
                <v:rect id="Rectangle 1776582315" style="position:absolute;left:14570;top:541;width:3384;height:935;visibility:visible;mso-wrap-style:square;v-text-anchor:middle" o:spid="_x0000_s1029"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"/>
                <v:rect id="Rectangle 1097937754" style="position:absolute;left:29077;top:1649;width:4272;height:1074;visibility:visible;mso-wrap-style:square;v-text-anchor:middle" o:spid="_x0000_s1030"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"/>
                <v:rect id="Rectangle 1285887486" style="position:absolute;left:36708;top:520;width:1543;height:956;visibility:visible;mso-wrap-style:square;v-text-anchor:middle" o:spid="_x0000_s1031"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"/>
              </v:group>
            </w:pict>
          </mc:Fallback>
        </mc:AlternateContent>
      </w:r>
      <w:r w:rsidR="0029454B">
        <w:rPr>
          <w:noProof/>
        </w:rPr>
        <mc:AlternateContent>
          <mc:Choice Requires="wps">
            <w:drawing>
              <wp:anchor distT="0" distB="0" distL="114300" distR="114300" simplePos="0" relativeHeight="251824128" behindDoc="0" locked="0" layoutInCell="1" allowOverlap="1" wp14:anchorId="08DA102E" wp14:editId="32FADFA7">
                <wp:simplePos x="0" y="0"/>
                <wp:positionH relativeFrom="margin">
                  <wp:posOffset>2776118</wp:posOffset>
                </wp:positionH>
                <wp:positionV relativeFrom="paragraph">
                  <wp:posOffset>175108</wp:posOffset>
                </wp:positionV>
                <wp:extent cx="650774" cy="120041"/>
                <wp:effectExtent l="0" t="0" r="16510" b="13335"/>
                <wp:wrapNone/>
                <wp:docPr id="1008378349" name="Rectangle 1"/>
                <wp:cNvGraphicFramePr/>
                <a:graphic xmlns:a="http://schemas.openxmlformats.org/drawingml/2006/main">
                  <a:graphicData uri="http://schemas.microsoft.com/office/word/2010/wordprocessingShape">
                    <wps:wsp>
                      <wps:cNvSpPr/>
                      <wps:spPr>
                        <a:xfrm>
                          <a:off x="0" y="0"/>
                          <a:ext cx="650774" cy="120041"/>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12256EB4">
              <v:rect id="Rectangle 1" style="position:absolute;margin-left:218.6pt;margin-top:13.8pt;width:51.25pt;height:9.45pt;z-index:251824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ed="f" strokecolor="red" strokeweight="1pt" w14:anchorId="7ADD0EB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">
                <w10:wrap anchorx="margin"/>
              </v:rect>
            </w:pict>
          </mc:Fallback>
        </mc:AlternateContent>
      </w:r>
      <w:r w:rsidR="0029454B">
        <w:rPr>
          <w:lang w:val="es-PR"/>
        </w:rPr>
        <w:tab/>
      </w:r>
    </w:p>
    <w:p w:rsidR="0029454B" w:rsidP="00595479" w:rsidRDefault="0029454B" w14:paraId="5B34D674" w14:textId="77777777">
      <w:pPr>
        <w:tabs>
          <w:tab w:val="left" w:pos="4205"/>
        </w:tabs>
        <w:jc w:val="center"/>
        <w:rPr>
          <w:lang w:val="es-PR"/>
        </w:rPr>
      </w:pPr>
    </w:p>
    <w:p w:rsidRPr="00253781" w:rsidR="0029454B" w:rsidP="00595479" w:rsidRDefault="0029454B" w14:paraId="1513F7CF" w14:textId="77777777">
      <w:pPr>
        <w:rPr>
          <w:lang w:val="es-PR"/>
        </w:rPr>
      </w:pPr>
    </w:p>
    <w:p w:rsidRPr="00253781" w:rsidR="0029454B" w:rsidP="00595479" w:rsidRDefault="0029454B" w14:paraId="3A16879B" w14:textId="77777777">
      <w:pPr>
        <w:rPr>
          <w:lang w:val="es-PR"/>
        </w:rPr>
      </w:pPr>
    </w:p>
    <w:p w:rsidRPr="00253781" w:rsidR="0029454B" w:rsidP="00595479" w:rsidRDefault="0029454B" w14:paraId="0D5D231F" w14:textId="77777777">
      <w:pPr>
        <w:rPr>
          <w:lang w:val="es-PR"/>
        </w:rPr>
      </w:pPr>
    </w:p>
    <w:p w:rsidRPr="00253781" w:rsidR="0029454B" w:rsidP="00595479" w:rsidRDefault="0029454B" w14:paraId="49191F9F" w14:textId="77777777">
      <w:pPr>
        <w:rPr>
          <w:lang w:val="es-PR"/>
        </w:rPr>
      </w:pPr>
    </w:p>
    <w:p w:rsidRPr="00253781" w:rsidR="0029454B" w:rsidP="00595479" w:rsidRDefault="0029454B" w14:paraId="63DEFBEA" w14:textId="77777777">
      <w:pPr>
        <w:rPr>
          <w:lang w:val="es-PR"/>
        </w:rPr>
      </w:pPr>
    </w:p>
    <w:p w:rsidRPr="00253781" w:rsidR="0029454B" w:rsidP="00595479" w:rsidRDefault="0029454B" w14:paraId="7C732216" w14:textId="77777777">
      <w:pPr>
        <w:rPr>
          <w:lang w:val="es-PR"/>
        </w:rPr>
      </w:pPr>
    </w:p>
    <w:p w:rsidRPr="00253781" w:rsidR="0029454B" w:rsidP="00595479" w:rsidRDefault="0029454B" w14:paraId="67EF9D47" w14:textId="77777777">
      <w:pPr>
        <w:rPr>
          <w:lang w:val="es-PR"/>
        </w:rPr>
      </w:pPr>
    </w:p>
    <w:p w:rsidRPr="00253781" w:rsidR="0029454B" w:rsidP="00595479" w:rsidRDefault="0029454B" w14:paraId="6E718D39" w14:textId="77777777">
      <w:pPr>
        <w:rPr>
          <w:lang w:val="es-PR"/>
        </w:rPr>
      </w:pPr>
    </w:p>
    <w:p w:rsidR="0029454B" w:rsidP="00595479" w:rsidRDefault="00DD40F2" w14:paraId="615ABE59" w14:textId="6B15AEE4">
      <w:pPr>
        <w:rPr>
          <w:lang w:val="es-PR"/>
        </w:rPr>
      </w:pPr>
      <w:r>
        <w:rPr>
          <w:noProof/>
        </w:rPr>
        <mc:AlternateContent>
          <mc:Choice Requires="wps">
            <w:drawing>
              <wp:anchor distT="0" distB="0" distL="114300" distR="114300" simplePos="0" relativeHeight="251932672" behindDoc="0" locked="0" layoutInCell="1" allowOverlap="1" wp14:anchorId="25581596" wp14:editId="056346E6">
                <wp:simplePos x="0" y="0"/>
                <wp:positionH relativeFrom="margin">
                  <wp:align>center</wp:align>
                </wp:positionH>
                <wp:positionV relativeFrom="paragraph">
                  <wp:posOffset>168910</wp:posOffset>
                </wp:positionV>
                <wp:extent cx="4763135" cy="635"/>
                <wp:effectExtent l="0" t="0" r="0" b="0"/>
                <wp:wrapNone/>
                <wp:docPr id="1937938851" name="Text Box 1"/>
                <wp:cNvGraphicFramePr/>
                <a:graphic xmlns:a="http://schemas.openxmlformats.org/drawingml/2006/main">
                  <a:graphicData uri="http://schemas.microsoft.com/office/word/2010/wordprocessingShape">
                    <wps:wsp>
                      <wps:cNvSpPr txBox="1"/>
                      <wps:spPr>
                        <a:xfrm>
                          <a:off x="0" y="0"/>
                          <a:ext cx="4763135" cy="635"/>
                        </a:xfrm>
                        <a:prstGeom prst="rect">
                          <a:avLst/>
                        </a:prstGeom>
                        <a:solidFill>
                          <a:prstClr val="white"/>
                        </a:solidFill>
                        <a:ln>
                          <a:noFill/>
                        </a:ln>
                      </wps:spPr>
                      <wps:txbx>
                        <w:txbxContent>
                          <w:p w:rsidRPr="00571FF4" w:rsidR="0029454B" w:rsidP="0029454B" w:rsidRDefault="0029454B" w14:paraId="5CB13456" w14:textId="6F2E8AA8">
                            <w:pPr>
                              <w:pStyle w:val="Caption"/>
                              <w:jc w:val="center"/>
                              <w:rPr>
                                <w:noProof/>
                                <w:sz w:val="22"/>
                                <w:szCs w:val="22"/>
                              </w:rPr>
                            </w:pPr>
                            <w:proofErr w:type="spellStart"/>
                            <w:r w:rsidRPr="00321C33">
                              <w:t>Selección</w:t>
                            </w:r>
                            <w:proofErr w:type="spellEnd"/>
                            <w:r w:rsidRPr="00321C33">
                              <w:t xml:space="preserve"> de </w:t>
                            </w:r>
                            <w:proofErr w:type="spellStart"/>
                            <w:r w:rsidRPr="00321C33">
                              <w:t>licitador</w:t>
                            </w:r>
                            <w:proofErr w:type="spellEnd"/>
                            <w:r w:rsidRPr="00321C33">
                              <w:t xml:space="preserve"> </w:t>
                            </w:r>
                            <w:proofErr w:type="spellStart"/>
                            <w:r w:rsidRPr="00321C33">
                              <w:t>agraciado</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579D3DB6">
              <v:shape id="_x0000_s1122" style="position:absolute;margin-left:0;margin-top:13.3pt;width:375.05pt;height:.05pt;z-index:251932672;visibility:visible;mso-wrap-style:square;mso-wrap-distance-left:9pt;mso-wrap-distance-top:0;mso-wrap-distance-right:9pt;mso-wrap-distance-bottom:0;mso-position-horizontal:center;mso-position-horizontal-relative:margin;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" w14:anchorId="25581596">
                <v:textbox style="mso-fit-shape-to-text:t" inset="0,0,0,0">
                  <w:txbxContent>
                    <w:p w:rsidRPr="00571FF4" w:rsidR="0029454B" w:rsidP="0029454B" w:rsidRDefault="0029454B" w14:paraId="78254392" w14:textId="6F2E8AA8">
                      <w:pPr>
                        <w:pStyle w:val="Caption"/>
                        <w:jc w:val="center"/>
                        <w:rPr>
                          <w:noProof/>
                          <w:sz w:val="22"/>
                          <w:szCs w:val="22"/>
                        </w:rPr>
                      </w:pPr>
                      <w:proofErr w:type="spellStart"/>
                      <w:r w:rsidRPr="00321C33">
                        <w:t>Selección</w:t>
                      </w:r>
                      <w:proofErr w:type="spellEnd"/>
                      <w:r w:rsidRPr="00321C33">
                        <w:t xml:space="preserve"> de </w:t>
                      </w:r>
                      <w:proofErr w:type="spellStart"/>
                      <w:r w:rsidRPr="00321C33">
                        <w:t>licitador</w:t>
                      </w:r>
                      <w:proofErr w:type="spellEnd"/>
                      <w:r w:rsidRPr="00321C33">
                        <w:t xml:space="preserve"> </w:t>
                      </w:r>
                      <w:proofErr w:type="spellStart"/>
                      <w:r w:rsidRPr="00321C33">
                        <w:t>agraciado</w:t>
                      </w:r>
                      <w:proofErr w:type="spellEnd"/>
                    </w:p>
                  </w:txbxContent>
                </v:textbox>
                <w10:wrap anchorx="margin"/>
              </v:shape>
            </w:pict>
          </mc:Fallback>
        </mc:AlternateContent>
      </w:r>
    </w:p>
    <w:p w:rsidR="0029454B" w:rsidP="00595479" w:rsidRDefault="0029454B" w14:paraId="71454335" w14:textId="77777777">
      <w:pPr>
        <w:rPr>
          <w:lang w:val="es-PR"/>
        </w:rPr>
      </w:pPr>
      <w:r>
        <w:rPr>
          <w:lang w:val="es-PR"/>
        </w:rPr>
        <w:t>De no seleccionar a ningún suplidor, el comprador podrá seleccionar el botón de ‘’Sin Licitador Seleccionado’’ (Figura siguiente).</w:t>
      </w:r>
    </w:p>
    <w:p w:rsidR="0029454B" w:rsidP="00595479" w:rsidRDefault="0029454B" w14:paraId="09303128" w14:textId="77777777">
      <w:pPr>
        <w:rPr>
          <w:lang w:val="es-PR"/>
        </w:rPr>
      </w:pPr>
      <w:r>
        <w:rPr>
          <w:noProof/>
        </w:rPr>
        <mc:AlternateContent>
          <mc:Choice Requires="wps">
            <w:drawing>
              <wp:anchor distT="0" distB="0" distL="114300" distR="114300" simplePos="0" relativeHeight="251829248" behindDoc="0" locked="0" layoutInCell="1" allowOverlap="1" wp14:anchorId="3C163C1C" wp14:editId="3C0CC5E1">
                <wp:simplePos x="0" y="0"/>
                <wp:positionH relativeFrom="margin">
                  <wp:posOffset>1517904</wp:posOffset>
                </wp:positionH>
                <wp:positionV relativeFrom="paragraph">
                  <wp:posOffset>2209367</wp:posOffset>
                </wp:positionV>
                <wp:extent cx="716280" cy="153619"/>
                <wp:effectExtent l="0" t="0" r="26670" b="18415"/>
                <wp:wrapNone/>
                <wp:docPr id="17193148" name="Rectangle 1"/>
                <wp:cNvGraphicFramePr/>
                <a:graphic xmlns:a="http://schemas.openxmlformats.org/drawingml/2006/main">
                  <a:graphicData uri="http://schemas.microsoft.com/office/word/2010/wordprocessingShape">
                    <wps:wsp>
                      <wps:cNvSpPr/>
                      <wps:spPr>
                        <a:xfrm>
                          <a:off x="0" y="0"/>
                          <a:ext cx="716280" cy="153619"/>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629678F2">
              <v:rect id="Rectangle 1" style="position:absolute;margin-left:119.5pt;margin-top:173.95pt;width:56.4pt;height:12.1pt;z-index:251829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ed="f" strokecolor="red" strokeweight="1pt" w14:anchorId="1FA82BA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">
                <w10:wrap anchorx="margin"/>
              </v:rect>
            </w:pict>
          </mc:Fallback>
        </mc:AlternateContent>
      </w:r>
      <w:r>
        <w:rPr>
          <w:noProof/>
        </w:rPr>
        <mc:AlternateContent>
          <mc:Choice Requires="wps">
            <w:drawing>
              <wp:anchor distT="0" distB="0" distL="114300" distR="114300" simplePos="0" relativeHeight="251830272" behindDoc="0" locked="0" layoutInCell="1" allowOverlap="1" wp14:anchorId="51101C0F" wp14:editId="721144B0">
                <wp:simplePos x="0" y="0"/>
                <wp:positionH relativeFrom="column">
                  <wp:posOffset>1256741</wp:posOffset>
                </wp:positionH>
                <wp:positionV relativeFrom="paragraph">
                  <wp:posOffset>2211705</wp:posOffset>
                </wp:positionV>
                <wp:extent cx="175260" cy="138430"/>
                <wp:effectExtent l="0" t="0" r="0" b="0"/>
                <wp:wrapNone/>
                <wp:docPr id="2000815502" name="Arrow: Right 1"/>
                <wp:cNvGraphicFramePr/>
                <a:graphic xmlns:a="http://schemas.openxmlformats.org/drawingml/2006/main">
                  <a:graphicData uri="http://schemas.microsoft.com/office/word/2010/wordprocessingShape">
                    <wps:wsp>
                      <wps:cNvSpPr/>
                      <wps:spPr>
                        <a:xfrm>
                          <a:off x="0" y="0"/>
                          <a:ext cx="175260" cy="138430"/>
                        </a:xfrm>
                        <a:prstGeom prst="rightArrow">
                          <a:avLst/>
                        </a:prstGeom>
                        <a:solidFill>
                          <a:srgbClr val="FF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586B95C8">
              <v:shape id="Arrow: Right 1" style="position:absolute;margin-left:98.95pt;margin-top:174.15pt;width:13.8pt;height:10.9pt;z-index:251830272;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red" stroked="f" strokeweight="1pt" type="#_x0000_t13" adj="130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" w14:anchorId="09D349E6"/>
            </w:pict>
          </mc:Fallback>
        </mc:AlternateContent>
      </w:r>
      <w:r>
        <w:rPr>
          <w:noProof/>
        </w:rPr>
        <mc:AlternateContent>
          <mc:Choice Requires="wps">
            <w:drawing>
              <wp:anchor distT="0" distB="0" distL="114300" distR="114300" simplePos="0" relativeHeight="251933696" behindDoc="0" locked="0" layoutInCell="1" allowOverlap="1" wp14:anchorId="1B84FA98" wp14:editId="578E4700">
                <wp:simplePos x="0" y="0"/>
                <wp:positionH relativeFrom="column">
                  <wp:posOffset>1430020</wp:posOffset>
                </wp:positionH>
                <wp:positionV relativeFrom="paragraph">
                  <wp:posOffset>3365500</wp:posOffset>
                </wp:positionV>
                <wp:extent cx="3787140" cy="635"/>
                <wp:effectExtent l="0" t="0" r="0" b="0"/>
                <wp:wrapNone/>
                <wp:docPr id="430827052" name="Text Box 1"/>
                <wp:cNvGraphicFramePr/>
                <a:graphic xmlns:a="http://schemas.openxmlformats.org/drawingml/2006/main">
                  <a:graphicData uri="http://schemas.microsoft.com/office/word/2010/wordprocessingShape">
                    <wps:wsp>
                      <wps:cNvSpPr txBox="1"/>
                      <wps:spPr>
                        <a:xfrm>
                          <a:off x="0" y="0"/>
                          <a:ext cx="3787140" cy="635"/>
                        </a:xfrm>
                        <a:prstGeom prst="rect">
                          <a:avLst/>
                        </a:prstGeom>
                        <a:solidFill>
                          <a:prstClr val="white"/>
                        </a:solidFill>
                        <a:ln>
                          <a:noFill/>
                        </a:ln>
                      </wps:spPr>
                      <wps:txbx>
                        <w:txbxContent>
                          <w:p w:rsidRPr="00AB7E93" w:rsidR="0029454B" w:rsidP="0029454B" w:rsidRDefault="0029454B" w14:paraId="2E4AB9CA" w14:textId="39E3417D">
                            <w:pPr>
                              <w:pStyle w:val="Caption"/>
                              <w:jc w:val="center"/>
                              <w:rPr>
                                <w:noProof/>
                                <w:sz w:val="22"/>
                                <w:szCs w:val="22"/>
                              </w:rPr>
                            </w:pPr>
                            <w:r w:rsidRPr="00E46EE1">
                              <w:t xml:space="preserve">Sin </w:t>
                            </w:r>
                            <w:proofErr w:type="spellStart"/>
                            <w:r w:rsidRPr="00E46EE1">
                              <w:t>licitador</w:t>
                            </w:r>
                            <w:proofErr w:type="spellEnd"/>
                            <w:r w:rsidRPr="00E46EE1">
                              <w:t xml:space="preserve"> </w:t>
                            </w:r>
                            <w:proofErr w:type="spellStart"/>
                            <w:r w:rsidRPr="00E46EE1">
                              <w:t>agraciado</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14F66157">
              <v:shape id="_x0000_s1123" style="position:absolute;margin-left:112.6pt;margin-top:265pt;width:298.2pt;height:.05pt;z-index:251933696;visibility:visible;mso-wrap-style:square;mso-wrap-distance-left:9pt;mso-wrap-distance-top:0;mso-wrap-distance-right:9pt;mso-wrap-distance-bottom:0;mso-position-horizontal:absolute;mso-position-horizontal-relative:text;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" w14:anchorId="1B84FA98">
                <v:textbox style="mso-fit-shape-to-text:t" inset="0,0,0,0">
                  <w:txbxContent>
                    <w:p w:rsidRPr="00AB7E93" w:rsidR="0029454B" w:rsidP="0029454B" w:rsidRDefault="0029454B" w14:paraId="300C13E6" w14:textId="39E3417D">
                      <w:pPr>
                        <w:pStyle w:val="Caption"/>
                        <w:jc w:val="center"/>
                        <w:rPr>
                          <w:noProof/>
                          <w:sz w:val="22"/>
                          <w:szCs w:val="22"/>
                        </w:rPr>
                      </w:pPr>
                      <w:r w:rsidRPr="00E46EE1">
                        <w:t xml:space="preserve">Sin </w:t>
                      </w:r>
                      <w:proofErr w:type="spellStart"/>
                      <w:r w:rsidRPr="00E46EE1">
                        <w:t>licitador</w:t>
                      </w:r>
                      <w:proofErr w:type="spellEnd"/>
                      <w:r w:rsidRPr="00E46EE1">
                        <w:t xml:space="preserve"> </w:t>
                      </w:r>
                      <w:proofErr w:type="spellStart"/>
                      <w:r w:rsidRPr="00E46EE1">
                        <w:t>agraciado</w:t>
                      </w:r>
                      <w:proofErr w:type="spellEnd"/>
                    </w:p>
                  </w:txbxContent>
                </v:textbox>
              </v:shape>
            </w:pict>
          </mc:Fallback>
        </mc:AlternateContent>
      </w:r>
      <w:r>
        <w:rPr>
          <w:noProof/>
        </w:rPr>
        <mc:AlternateContent>
          <mc:Choice Requires="wpg">
            <w:drawing>
              <wp:anchor distT="0" distB="0" distL="114300" distR="114300" simplePos="0" relativeHeight="251828224" behindDoc="0" locked="0" layoutInCell="1" allowOverlap="1" wp14:anchorId="0846A42B" wp14:editId="1914BEF2">
                <wp:simplePos x="0" y="0"/>
                <wp:positionH relativeFrom="column">
                  <wp:posOffset>1430123</wp:posOffset>
                </wp:positionH>
                <wp:positionV relativeFrom="paragraph">
                  <wp:posOffset>62307</wp:posOffset>
                </wp:positionV>
                <wp:extent cx="3787469" cy="3246612"/>
                <wp:effectExtent l="57150" t="19050" r="60960" b="87630"/>
                <wp:wrapNone/>
                <wp:docPr id="1684640821" name="Group 29"/>
                <wp:cNvGraphicFramePr/>
                <a:graphic xmlns:a="http://schemas.openxmlformats.org/drawingml/2006/main">
                  <a:graphicData uri="http://schemas.microsoft.com/office/word/2010/wordprocessingGroup">
                    <wpg:wgp>
                      <wpg:cNvGrpSpPr/>
                      <wpg:grpSpPr>
                        <a:xfrm>
                          <a:off x="0" y="0"/>
                          <a:ext cx="3787469" cy="3246612"/>
                          <a:chOff x="0" y="0"/>
                          <a:chExt cx="3787469" cy="3246612"/>
                        </a:xfrm>
                      </wpg:grpSpPr>
                      <pic:pic xmlns:pic="http://schemas.openxmlformats.org/drawingml/2006/picture">
                        <pic:nvPicPr>
                          <pic:cNvPr id="361085337" name="Picture 361085337"/>
                          <pic:cNvPicPr>
                            <a:picLocks noChangeAspect="1"/>
                          </pic:cNvPicPr>
                        </pic:nvPicPr>
                        <pic:blipFill rotWithShape="1">
                          <a:blip r:embed="rId251"/>
                          <a:srcRect r="27833"/>
                          <a:stretch/>
                        </pic:blipFill>
                        <pic:spPr>
                          <a:xfrm>
                            <a:off x="0" y="0"/>
                            <a:ext cx="3787469" cy="3246612"/>
                          </a:xfrm>
                          <a:prstGeom prst="rect">
                            <a:avLst/>
                          </a:prstGeom>
                          <a:effectLst>
                            <a:outerShdw blurRad="50800" dist="38100" dir="5400000" algn="t" rotWithShape="0">
                              <a:prstClr val="black">
                                <a:alpha val="40000"/>
                              </a:prstClr>
                            </a:outerShdw>
                          </a:effectLst>
                        </pic:spPr>
                      </pic:pic>
                      <wps:wsp>
                        <wps:cNvPr id="1890375990" name="Rectangle 1890375990"/>
                        <wps:cNvSpPr/>
                        <wps:spPr>
                          <a:xfrm>
                            <a:off x="1871074" y="94180"/>
                            <a:ext cx="110066" cy="88687"/>
                          </a:xfrm>
                          <a:prstGeom prst="rect">
                            <a:avLst/>
                          </a:prstGeom>
                          <a:solidFill>
                            <a:srgbClr val="FFFFFF"/>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134984163" name="Rectangle 1134984163"/>
                        <wps:cNvSpPr/>
                        <wps:spPr>
                          <a:xfrm>
                            <a:off x="1003121" y="204311"/>
                            <a:ext cx="427126" cy="107401"/>
                          </a:xfrm>
                          <a:prstGeom prst="rect">
                            <a:avLst/>
                          </a:prstGeom>
                          <a:solidFill>
                            <a:srgbClr val="FFFFFF"/>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369074480" name="Rectangle 1369074480"/>
                        <wps:cNvSpPr/>
                        <wps:spPr>
                          <a:xfrm>
                            <a:off x="2382108" y="182867"/>
                            <a:ext cx="427126" cy="107401"/>
                          </a:xfrm>
                          <a:prstGeom prst="rect">
                            <a:avLst/>
                          </a:prstGeom>
                          <a:solidFill>
                            <a:srgbClr val="FFFFFF"/>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anchor>
            </w:drawing>
          </mc:Choice>
          <mc:Fallback>
            <w:pict w14:anchorId="38B9321B">
              <v:group id="Group 29" style="position:absolute;margin-left:112.6pt;margin-top:4.9pt;width:298.25pt;height:255.65pt;z-index:251828224" coordsize="37874,32466" o:spid="_x0000_s1026" w14:anchorId="4BCE1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">
                <v:shape id="Picture 361085337" style="position:absolute;width:37874;height:32466;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">
                  <v:imagedata cropright="18241f" o:title="" r:id="rId252"/>
                  <v:shadow on="t" color="black" opacity="26214f" offset="0,3pt" origin=",-.5"/>
                </v:shape>
                <v:rect id="Rectangle 1890375990" style="position:absolute;left:18710;top:941;width:1101;height:887;visibility:visible;mso-wrap-style:square;v-text-anchor:middle" o:spid="_x0000_s1028"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"/>
                <v:rect id="Rectangle 1134984163" style="position:absolute;left:10031;top:2043;width:4271;height:1074;visibility:visible;mso-wrap-style:square;v-text-anchor:middle" o:spid="_x0000_s1029"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"/>
                <v:rect id="Rectangle 1369074480" style="position:absolute;left:23821;top:1828;width:4271;height:1074;visibility:visible;mso-wrap-style:square;v-text-anchor:middle" o:spid="_x0000_s1030"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"/>
              </v:group>
            </w:pict>
          </mc:Fallback>
        </mc:AlternateContent>
      </w:r>
    </w:p>
    <w:p w:rsidRPr="004713CE" w:rsidR="0029454B" w:rsidP="00595479" w:rsidRDefault="0029454B" w14:paraId="18DA8A66" w14:textId="77777777">
      <w:pPr>
        <w:rPr>
          <w:lang w:val="es-PR"/>
        </w:rPr>
      </w:pPr>
    </w:p>
    <w:p w:rsidRPr="004713CE" w:rsidR="0029454B" w:rsidP="00595479" w:rsidRDefault="0029454B" w14:paraId="12FC2DBE" w14:textId="77777777">
      <w:pPr>
        <w:rPr>
          <w:lang w:val="es-PR"/>
        </w:rPr>
      </w:pPr>
    </w:p>
    <w:p w:rsidRPr="004713CE" w:rsidR="0029454B" w:rsidP="00595479" w:rsidRDefault="0029454B" w14:paraId="6F739ED3" w14:textId="77777777">
      <w:pPr>
        <w:rPr>
          <w:lang w:val="es-PR"/>
        </w:rPr>
      </w:pPr>
    </w:p>
    <w:p w:rsidRPr="004713CE" w:rsidR="0029454B" w:rsidP="00595479" w:rsidRDefault="0029454B" w14:paraId="41A0E576" w14:textId="77777777">
      <w:pPr>
        <w:rPr>
          <w:lang w:val="es-PR"/>
        </w:rPr>
      </w:pPr>
    </w:p>
    <w:p w:rsidRPr="004713CE" w:rsidR="0029454B" w:rsidP="00595479" w:rsidRDefault="0029454B" w14:paraId="548FAD6B" w14:textId="77777777">
      <w:pPr>
        <w:rPr>
          <w:lang w:val="es-PR"/>
        </w:rPr>
      </w:pPr>
    </w:p>
    <w:p w:rsidRPr="004713CE" w:rsidR="0029454B" w:rsidP="00595479" w:rsidRDefault="0029454B" w14:paraId="26FCBBA3" w14:textId="77777777">
      <w:pPr>
        <w:rPr>
          <w:lang w:val="es-PR"/>
        </w:rPr>
      </w:pPr>
    </w:p>
    <w:p w:rsidRPr="004713CE" w:rsidR="0029454B" w:rsidP="00595479" w:rsidRDefault="0029454B" w14:paraId="48B726EB" w14:textId="77777777">
      <w:pPr>
        <w:rPr>
          <w:lang w:val="es-PR"/>
        </w:rPr>
      </w:pPr>
    </w:p>
    <w:p w:rsidR="0029454B" w:rsidP="00595479" w:rsidRDefault="0029454B" w14:paraId="355CE2E2" w14:textId="77777777">
      <w:pPr>
        <w:rPr>
          <w:lang w:val="es-PR"/>
        </w:rPr>
      </w:pPr>
    </w:p>
    <w:p w:rsidR="0029454B" w:rsidP="00595479" w:rsidRDefault="0029454B" w14:paraId="4778C5F4" w14:textId="77777777">
      <w:pPr>
        <w:tabs>
          <w:tab w:val="left" w:pos="9619"/>
        </w:tabs>
        <w:rPr>
          <w:lang w:val="es-PR"/>
        </w:rPr>
      </w:pPr>
      <w:r>
        <w:rPr>
          <w:lang w:val="es-PR"/>
        </w:rPr>
        <w:tab/>
      </w:r>
    </w:p>
    <w:p w:rsidR="0029454B" w:rsidP="00595479" w:rsidRDefault="0029454B" w14:paraId="7F4EF0E9" w14:textId="77777777">
      <w:pPr>
        <w:tabs>
          <w:tab w:val="left" w:pos="9619"/>
        </w:tabs>
        <w:rPr>
          <w:lang w:val="es-PR"/>
        </w:rPr>
      </w:pPr>
    </w:p>
    <w:p w:rsidR="0029454B" w:rsidP="00595479" w:rsidRDefault="0029454B" w14:paraId="657E7CF0" w14:textId="77777777">
      <w:pPr>
        <w:tabs>
          <w:tab w:val="left" w:pos="9619"/>
        </w:tabs>
        <w:rPr>
          <w:lang w:val="es-PR"/>
        </w:rPr>
      </w:pPr>
    </w:p>
    <w:p w:rsidR="0029454B" w:rsidP="00595479" w:rsidRDefault="0029454B" w14:paraId="408BF049" w14:textId="77777777">
      <w:pPr>
        <w:tabs>
          <w:tab w:val="left" w:pos="9619"/>
        </w:tabs>
        <w:rPr>
          <w:lang w:val="es-PR"/>
        </w:rPr>
      </w:pPr>
      <w:r>
        <w:rPr>
          <w:lang w:val="es-PR"/>
        </w:rPr>
        <w:t>De no seleccionar ningún suplidor agraciado, el comprador podrá invitar a más suplidores para recibir más cotizaciones. Tendrá que seleccionar botón de ‘’Seleccionar Más Suplidores’’ (Figura siguiente).</w:t>
      </w:r>
    </w:p>
    <w:p w:rsidR="0029454B" w:rsidP="00595479" w:rsidRDefault="00DD40F2" w14:paraId="538DE5FA" w14:textId="43E3113C">
      <w:pPr>
        <w:keepNext/>
        <w:tabs>
          <w:tab w:val="left" w:pos="9619"/>
        </w:tabs>
        <w:jc w:val="center"/>
      </w:pPr>
      <w:r>
        <w:rPr>
          <w:noProof/>
        </w:rPr>
        <mc:AlternateContent>
          <mc:Choice Requires="wps">
            <w:drawing>
              <wp:anchor distT="0" distB="0" distL="114300" distR="114300" simplePos="0" relativeHeight="251831296" behindDoc="0" locked="0" layoutInCell="1" allowOverlap="1" wp14:anchorId="410BD0E8" wp14:editId="4F495E0F">
                <wp:simplePos x="0" y="0"/>
                <wp:positionH relativeFrom="margin">
                  <wp:posOffset>1256860</wp:posOffset>
                </wp:positionH>
                <wp:positionV relativeFrom="paragraph">
                  <wp:posOffset>433265</wp:posOffset>
                </wp:positionV>
                <wp:extent cx="1199692" cy="241401"/>
                <wp:effectExtent l="0" t="0" r="19685" b="25400"/>
                <wp:wrapNone/>
                <wp:docPr id="1785950834" name="Rectangle 1"/>
                <wp:cNvGraphicFramePr/>
                <a:graphic xmlns:a="http://schemas.openxmlformats.org/drawingml/2006/main">
                  <a:graphicData uri="http://schemas.microsoft.com/office/word/2010/wordprocessingShape">
                    <wps:wsp>
                      <wps:cNvSpPr/>
                      <wps:spPr>
                        <a:xfrm>
                          <a:off x="0" y="0"/>
                          <a:ext cx="1199692" cy="241401"/>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01786267">
              <v:rect id="Rectangle 1" style="position:absolute;margin-left:98.95pt;margin-top:34.1pt;width:94.45pt;height:19pt;z-index:251831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ed="f" strokecolor="red" strokeweight="1pt" w14:anchorId="04DEEB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">
                <w10:wrap anchorx="margin"/>
              </v:rect>
            </w:pict>
          </mc:Fallback>
        </mc:AlternateContent>
      </w:r>
      <w:r w:rsidR="0029454B">
        <w:rPr>
          <w:noProof/>
        </w:rPr>
        <mc:AlternateContent>
          <mc:Choice Requires="wps">
            <w:drawing>
              <wp:anchor distT="0" distB="0" distL="114300" distR="114300" simplePos="0" relativeHeight="251832320" behindDoc="0" locked="0" layoutInCell="1" allowOverlap="1" wp14:anchorId="4BEDFBAB" wp14:editId="187960C8">
                <wp:simplePos x="0" y="0"/>
                <wp:positionH relativeFrom="column">
                  <wp:posOffset>2172615</wp:posOffset>
                </wp:positionH>
                <wp:positionV relativeFrom="paragraph">
                  <wp:posOffset>774954</wp:posOffset>
                </wp:positionV>
                <wp:extent cx="175260" cy="138430"/>
                <wp:effectExtent l="0" t="635" r="0" b="0"/>
                <wp:wrapNone/>
                <wp:docPr id="1463196598" name="Arrow: Right 1"/>
                <wp:cNvGraphicFramePr/>
                <a:graphic xmlns:a="http://schemas.openxmlformats.org/drawingml/2006/main">
                  <a:graphicData uri="http://schemas.microsoft.com/office/word/2010/wordprocessingShape">
                    <wps:wsp>
                      <wps:cNvSpPr/>
                      <wps:spPr>
                        <a:xfrm rot="16200000">
                          <a:off x="0" y="0"/>
                          <a:ext cx="175260" cy="138430"/>
                        </a:xfrm>
                        <a:prstGeom prst="rightArrow">
                          <a:avLst/>
                        </a:prstGeom>
                        <a:solidFill>
                          <a:srgbClr val="FF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1DB82711">
              <v:shape id="Arrow: Right 1" style="position:absolute;margin-left:171.05pt;margin-top:61pt;width:13.8pt;height:10.9pt;rotation:-90;z-index:251832320;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red" stroked="f" strokeweight="1pt" type="#_x0000_t13" adj="130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" w14:anchorId="72651386"/>
            </w:pict>
          </mc:Fallback>
        </mc:AlternateContent>
      </w:r>
      <w:r w:rsidR="0029454B">
        <w:rPr>
          <w:noProof/>
          <w:lang w:val="es-PR"/>
        </w:rPr>
        <w:drawing>
          <wp:inline distT="0" distB="0" distL="0" distR="0" wp14:anchorId="04A00FDB" wp14:editId="0B8CF7BD">
            <wp:extent cx="4767580" cy="798830"/>
            <wp:effectExtent l="0" t="0" r="0" b="1270"/>
            <wp:docPr id="828103391" name="Picture 9" descr="A close-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980495" name="Picture 9" descr="A close-up of a sign&#10;&#10;Description automatically generated"/>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4767580" cy="798830"/>
                    </a:xfrm>
                    <a:prstGeom prst="rect">
                      <a:avLst/>
                    </a:prstGeom>
                    <a:noFill/>
                  </pic:spPr>
                </pic:pic>
              </a:graphicData>
            </a:graphic>
          </wp:inline>
        </w:drawing>
      </w:r>
    </w:p>
    <w:p w:rsidR="0029454B" w:rsidP="00DD40F2" w:rsidRDefault="0029454B" w14:paraId="2DF788D9" w14:textId="5C26F5CE">
      <w:pPr>
        <w:pStyle w:val="Caption"/>
        <w:jc w:val="center"/>
        <w:rPr>
          <w:lang w:val="es-PR"/>
        </w:rPr>
      </w:pPr>
      <w:r w:rsidRPr="005A5DE3">
        <w:rPr>
          <w:lang w:val="es-PR"/>
        </w:rPr>
        <w:t>Selección de más suplidores</w:t>
      </w:r>
    </w:p>
    <w:p w:rsidR="00DD40F2" w:rsidP="00595479" w:rsidRDefault="00DD40F2" w14:paraId="6173A0A3" w14:textId="77777777">
      <w:pPr>
        <w:tabs>
          <w:tab w:val="left" w:pos="9619"/>
        </w:tabs>
        <w:jc w:val="center"/>
        <w:rPr>
          <w:lang w:val="es-PR"/>
        </w:rPr>
      </w:pPr>
    </w:p>
    <w:p w:rsidR="0029454B" w:rsidP="00595479" w:rsidRDefault="0029454B" w14:paraId="0C49C83F" w14:textId="5DB0C49D">
      <w:pPr>
        <w:tabs>
          <w:tab w:val="left" w:pos="9619"/>
        </w:tabs>
        <w:jc w:val="center"/>
        <w:rPr>
          <w:lang w:val="es-PR"/>
        </w:rPr>
      </w:pPr>
      <w:r>
        <w:rPr>
          <w:lang w:val="es-PR"/>
        </w:rPr>
        <w:t>Al marcar que ‘’Sí’’ en la caja de la figura siguiente, el caso caerá en el estatus de ‘’Escogiendo Suplidores’’.</w:t>
      </w:r>
    </w:p>
    <w:p w:rsidR="0029454B" w:rsidP="00595479" w:rsidRDefault="00DD40F2" w14:paraId="0593E372" w14:textId="1ECB6AB6">
      <w:pPr>
        <w:keepNext/>
        <w:tabs>
          <w:tab w:val="left" w:pos="9619"/>
        </w:tabs>
        <w:jc w:val="center"/>
      </w:pPr>
      <w:r>
        <w:rPr>
          <w:noProof/>
        </w:rPr>
        <mc:AlternateContent>
          <mc:Choice Requires="wps">
            <w:drawing>
              <wp:anchor distT="0" distB="0" distL="114300" distR="114300" simplePos="0" relativeHeight="251833344" behindDoc="0" locked="0" layoutInCell="1" allowOverlap="1" wp14:anchorId="7FEEDAF6" wp14:editId="4AABCC0B">
                <wp:simplePos x="0" y="0"/>
                <wp:positionH relativeFrom="margin">
                  <wp:posOffset>4153193</wp:posOffset>
                </wp:positionH>
                <wp:positionV relativeFrom="paragraph">
                  <wp:posOffset>473661</wp:posOffset>
                </wp:positionV>
                <wp:extent cx="394843" cy="314553"/>
                <wp:effectExtent l="0" t="0" r="24765" b="28575"/>
                <wp:wrapNone/>
                <wp:docPr id="1836205434" name="Rectangle 1"/>
                <wp:cNvGraphicFramePr/>
                <a:graphic xmlns:a="http://schemas.openxmlformats.org/drawingml/2006/main">
                  <a:graphicData uri="http://schemas.microsoft.com/office/word/2010/wordprocessingShape">
                    <wps:wsp>
                      <wps:cNvSpPr/>
                      <wps:spPr>
                        <a:xfrm>
                          <a:off x="0" y="0"/>
                          <a:ext cx="394843" cy="314553"/>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02291BA3">
              <v:rect id="Rectangle 1" style="position:absolute;margin-left:327pt;margin-top:37.3pt;width:31.1pt;height:24.75pt;z-index:251833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ed="f" strokecolor="red" strokeweight="1pt" w14:anchorId="402A3F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">
                <w10:wrap anchorx="margin"/>
              </v:rect>
            </w:pict>
          </mc:Fallback>
        </mc:AlternateContent>
      </w:r>
      <w:r w:rsidR="0029454B">
        <w:rPr>
          <w:noProof/>
        </w:rPr>
        <mc:AlternateContent>
          <mc:Choice Requires="wps">
            <w:drawing>
              <wp:anchor distT="0" distB="0" distL="114300" distR="114300" simplePos="0" relativeHeight="251834368" behindDoc="0" locked="0" layoutInCell="1" allowOverlap="1" wp14:anchorId="3A08C376" wp14:editId="2BEF2058">
                <wp:simplePos x="0" y="0"/>
                <wp:positionH relativeFrom="column">
                  <wp:posOffset>4315968</wp:posOffset>
                </wp:positionH>
                <wp:positionV relativeFrom="paragraph">
                  <wp:posOffset>860349</wp:posOffset>
                </wp:positionV>
                <wp:extent cx="175260" cy="138430"/>
                <wp:effectExtent l="0" t="635" r="0" b="0"/>
                <wp:wrapNone/>
                <wp:docPr id="696624245" name="Arrow: Right 1"/>
                <wp:cNvGraphicFramePr/>
                <a:graphic xmlns:a="http://schemas.openxmlformats.org/drawingml/2006/main">
                  <a:graphicData uri="http://schemas.microsoft.com/office/word/2010/wordprocessingShape">
                    <wps:wsp>
                      <wps:cNvSpPr/>
                      <wps:spPr>
                        <a:xfrm rot="16200000">
                          <a:off x="0" y="0"/>
                          <a:ext cx="175260" cy="138430"/>
                        </a:xfrm>
                        <a:prstGeom prst="rightArrow">
                          <a:avLst/>
                        </a:prstGeom>
                        <a:solidFill>
                          <a:srgbClr val="FF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378FEFEA">
              <v:shape id="Arrow: Right 1" style="position:absolute;margin-left:339.85pt;margin-top:67.75pt;width:13.8pt;height:10.9pt;rotation:-90;z-index:251834368;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red" stroked="f" strokeweight="1pt" type="#_x0000_t13" adj="130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" w14:anchorId="2A031B52"/>
            </w:pict>
          </mc:Fallback>
        </mc:AlternateContent>
      </w:r>
      <w:r w:rsidR="0029454B">
        <w:rPr>
          <w:noProof/>
        </w:rPr>
        <w:drawing>
          <wp:inline distT="0" distB="0" distL="0" distR="0" wp14:anchorId="528925C9" wp14:editId="727B7060">
            <wp:extent cx="3253883" cy="824928"/>
            <wp:effectExtent l="76200" t="38100" r="80010" b="108585"/>
            <wp:docPr id="2093732140" name="Picture 14" descr="A screenshot of a computer&#10;&#10;Description automatically generated">
              <a:extLst xmlns:a="http://schemas.openxmlformats.org/drawingml/2006/main">
                <a:ext uri="{FF2B5EF4-FFF2-40B4-BE49-F238E27FC236}">
                  <a16:creationId xmlns:a16="http://schemas.microsoft.com/office/drawing/2014/main" id="{C08475ED-FAA2-76BC-E818-9E9F35F2A72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descr="A screenshot of a computer&#10;&#10;Description automatically generated">
                      <a:extLst>
                        <a:ext uri="{FF2B5EF4-FFF2-40B4-BE49-F238E27FC236}">
                          <a16:creationId xmlns:a16="http://schemas.microsoft.com/office/drawing/2014/main" id="{C08475ED-FAA2-76BC-E818-9E9F35F2A72F}"/>
                        </a:ext>
                      </a:extLst>
                    </pic:cNvPr>
                    <pic:cNvPicPr>
                      <a:picLocks noChangeAspect="1"/>
                    </pic:cNvPicPr>
                  </pic:nvPicPr>
                  <pic:blipFill>
                    <a:blip r:embed="rId209"/>
                    <a:stretch>
                      <a:fillRect/>
                    </a:stretch>
                  </pic:blipFill>
                  <pic:spPr>
                    <a:xfrm>
                      <a:off x="0" y="0"/>
                      <a:ext cx="3253883" cy="824928"/>
                    </a:xfrm>
                    <a:prstGeom prst="rect">
                      <a:avLst/>
                    </a:prstGeom>
                    <a:ln>
                      <a:solidFill>
                        <a:schemeClr val="tx1"/>
                      </a:solidFill>
                    </a:ln>
                    <a:effectLst>
                      <a:outerShdw blurRad="50800" dist="38100" dir="5400000" algn="t" rotWithShape="0">
                        <a:prstClr val="black">
                          <a:alpha val="40000"/>
                        </a:prstClr>
                      </a:outerShdw>
                    </a:effectLst>
                  </pic:spPr>
                </pic:pic>
              </a:graphicData>
            </a:graphic>
          </wp:inline>
        </w:drawing>
      </w:r>
    </w:p>
    <w:p w:rsidRPr="005A5DE3" w:rsidR="0029454B" w:rsidP="00595479" w:rsidRDefault="0029454B" w14:paraId="158935A1" w14:textId="2BE672BF">
      <w:pPr>
        <w:pStyle w:val="Caption"/>
        <w:jc w:val="center"/>
        <w:rPr>
          <w:lang w:val="es-PR"/>
        </w:rPr>
      </w:pPr>
      <w:r w:rsidRPr="005A5DE3">
        <w:rPr>
          <w:lang w:val="es-PR"/>
        </w:rPr>
        <w:t>Confirmación de selección de más suplidores</w:t>
      </w:r>
    </w:p>
    <w:p w:rsidR="0029454B" w:rsidP="00595479" w:rsidRDefault="0029454B" w14:paraId="4BDB1138" w14:textId="77777777">
      <w:pPr>
        <w:rPr>
          <w:lang w:val="es-PR"/>
        </w:rPr>
      </w:pPr>
    </w:p>
    <w:p w:rsidRPr="006078E6" w:rsidR="0029454B" w:rsidP="00595479" w:rsidRDefault="0029454B" w14:paraId="2E305FDF" w14:textId="77777777">
      <w:pPr>
        <w:jc w:val="both"/>
        <w:rPr>
          <w:noProof/>
          <w:lang w:val="es-PR"/>
        </w:rPr>
      </w:pPr>
      <w:r w:rsidRPr="00DA0950">
        <w:rPr>
          <w:noProof/>
          <w:lang w:val="es-PR"/>
        </w:rPr>
        <w:t>Próximo, comprador deberá confirmar que la compra se le adjudicó a la(s) oferta(s) que representa(n) el mejor valor para el Gobierno de Puerto Rico. Por cual, comprador deberá presionar el encasillado de “</w:t>
      </w:r>
      <w:r w:rsidRPr="00DA0950">
        <w:rPr>
          <w:i/>
          <w:iCs/>
          <w:noProof/>
          <w:lang w:val="es-PR"/>
        </w:rPr>
        <w:t>Mejor Valor</w:t>
      </w:r>
      <w:r w:rsidRPr="00DA0950">
        <w:rPr>
          <w:noProof/>
          <w:lang w:val="es-PR"/>
        </w:rPr>
        <w:t>” bajo la sección de “</w:t>
      </w:r>
      <w:r w:rsidRPr="00DA0950">
        <w:rPr>
          <w:i/>
          <w:iCs/>
          <w:noProof/>
          <w:lang w:val="es-PR"/>
        </w:rPr>
        <w:t xml:space="preserve">Razón de </w:t>
      </w:r>
      <w:r>
        <w:rPr>
          <w:i/>
          <w:iCs/>
          <w:noProof/>
          <w:lang w:val="es-PR"/>
        </w:rPr>
        <w:t>Recomendación</w:t>
      </w:r>
      <w:r w:rsidRPr="00DA0950">
        <w:rPr>
          <w:noProof/>
          <w:lang w:val="es-PR"/>
        </w:rPr>
        <w:t xml:space="preserve">”. </w:t>
      </w:r>
      <w:r>
        <w:rPr>
          <w:noProof/>
          <w:lang w:val="es-PR"/>
        </w:rPr>
        <w:t xml:space="preserve">Debe seleccionar la razón de ‘’Mejor Valor’’ antes de generar la vista previa de Orden de Compra. </w:t>
      </w:r>
    </w:p>
    <w:p w:rsidR="0029454B" w:rsidP="00595479" w:rsidRDefault="0029454B" w14:paraId="10DAAF47" w14:textId="77777777">
      <w:pPr>
        <w:keepNext/>
        <w:tabs>
          <w:tab w:val="left" w:pos="2339"/>
          <w:tab w:val="left" w:pos="7200"/>
        </w:tabs>
        <w:jc w:val="center"/>
      </w:pPr>
      <w:r>
        <w:rPr>
          <w:noProof/>
        </w:rPr>
        <mc:AlternateContent>
          <mc:Choice Requires="wps">
            <w:drawing>
              <wp:anchor distT="0" distB="0" distL="114300" distR="114300" simplePos="0" relativeHeight="251835392" behindDoc="0" locked="0" layoutInCell="1" allowOverlap="1" wp14:anchorId="04930359" wp14:editId="16F4132C">
                <wp:simplePos x="0" y="0"/>
                <wp:positionH relativeFrom="column">
                  <wp:posOffset>1643685</wp:posOffset>
                </wp:positionH>
                <wp:positionV relativeFrom="paragraph">
                  <wp:posOffset>478790</wp:posOffset>
                </wp:positionV>
                <wp:extent cx="175260" cy="138430"/>
                <wp:effectExtent l="0" t="635" r="0" b="0"/>
                <wp:wrapNone/>
                <wp:docPr id="1259440855" name="Arrow: Right 1"/>
                <wp:cNvGraphicFramePr/>
                <a:graphic xmlns:a="http://schemas.openxmlformats.org/drawingml/2006/main">
                  <a:graphicData uri="http://schemas.microsoft.com/office/word/2010/wordprocessingShape">
                    <wps:wsp>
                      <wps:cNvSpPr/>
                      <wps:spPr>
                        <a:xfrm rot="16200000">
                          <a:off x="0" y="0"/>
                          <a:ext cx="175260" cy="138430"/>
                        </a:xfrm>
                        <a:prstGeom prst="rightArrow">
                          <a:avLst/>
                        </a:prstGeom>
                        <a:solidFill>
                          <a:srgbClr val="FF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52300FEF">
              <v:shape id="Arrow: Right 1" style="position:absolute;margin-left:129.4pt;margin-top:37.7pt;width:13.8pt;height:10.9pt;rotation:-90;z-index:251835392;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red" stroked="f" strokeweight="1pt" type="#_x0000_t13" adj="130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" w14:anchorId="04DF6265"/>
            </w:pict>
          </mc:Fallback>
        </mc:AlternateContent>
      </w:r>
      <w:r w:rsidRPr="00DD1AD0">
        <w:rPr>
          <w:noProof/>
        </w:rPr>
        <w:drawing>
          <wp:inline distT="0" distB="0" distL="0" distR="0" wp14:anchorId="2C904E69" wp14:editId="371CDA4D">
            <wp:extent cx="3772409" cy="536905"/>
            <wp:effectExtent l="57150" t="19050" r="57150" b="92075"/>
            <wp:docPr id="1702767355" name="Picture 3" descr="A screenshot of a computer&#10;&#10;Description automatically generated">
              <a:extLst xmlns:a="http://schemas.openxmlformats.org/drawingml/2006/main">
                <a:ext uri="{FF2B5EF4-FFF2-40B4-BE49-F238E27FC236}">
                  <a16:creationId xmlns:a16="http://schemas.microsoft.com/office/drawing/2014/main" id="{20AA9C6F-A9EB-8248-62DB-E572367AD14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screenshot of a computer&#10;&#10;Description automatically generated">
                      <a:extLst>
                        <a:ext uri="{FF2B5EF4-FFF2-40B4-BE49-F238E27FC236}">
                          <a16:creationId xmlns:a16="http://schemas.microsoft.com/office/drawing/2014/main" id="{20AA9C6F-A9EB-8248-62DB-E572367AD142}"/>
                        </a:ext>
                      </a:extLst>
                    </pic:cNvPr>
                    <pic:cNvPicPr>
                      <a:picLocks noChangeAspect="1"/>
                    </pic:cNvPicPr>
                  </pic:nvPicPr>
                  <pic:blipFill rotWithShape="1">
                    <a:blip r:embed="rId165"/>
                    <a:srcRect l="4449" t="45494" b="25264"/>
                    <a:stretch/>
                  </pic:blipFill>
                  <pic:spPr bwMode="auto">
                    <a:xfrm>
                      <a:off x="0" y="0"/>
                      <a:ext cx="3773977" cy="537128"/>
                    </a:xfrm>
                    <a:prstGeom prst="rect">
                      <a:avLst/>
                    </a:prstGeom>
                    <a:ln>
                      <a:noFill/>
                    </a:ln>
                    <a:effectLst>
                      <a:outerShdw blurRad="50800" dist="38100" dir="5400000" algn="t" rotWithShape="0">
                        <a:prstClr val="black">
                          <a:alpha val="40000"/>
                        </a:prstClr>
                      </a:outerShdw>
                    </a:effectLst>
                    <a:extLst>
                      <a:ext uri="{53640926-AAD7-44D8-BBD7-CCE9431645EC}">
                        <a14:shadowObscured xmlns:a14="http://schemas.microsoft.com/office/drawing/2010/main"/>
                      </a:ext>
                    </a:extLst>
                  </pic:spPr>
                </pic:pic>
              </a:graphicData>
            </a:graphic>
          </wp:inline>
        </w:drawing>
      </w:r>
    </w:p>
    <w:p w:rsidRPr="005A5DE3" w:rsidR="0029454B" w:rsidP="00595479" w:rsidRDefault="0029454B" w14:paraId="3082F24A" w14:textId="7CC992F8">
      <w:pPr>
        <w:pStyle w:val="Caption"/>
        <w:jc w:val="center"/>
        <w:rPr>
          <w:lang w:val="es-PR"/>
        </w:rPr>
      </w:pPr>
      <w:r w:rsidRPr="005A5DE3">
        <w:rPr>
          <w:lang w:val="es-PR"/>
        </w:rPr>
        <w:t>Razón de recomendación de oferta</w:t>
      </w:r>
    </w:p>
    <w:p w:rsidR="0029454B" w:rsidP="00595479" w:rsidRDefault="0029454B" w14:paraId="2A95BCE7" w14:textId="77777777">
      <w:pPr>
        <w:jc w:val="both"/>
        <w:rPr>
          <w:noProof/>
          <w:lang w:val="es-PR"/>
        </w:rPr>
      </w:pPr>
    </w:p>
    <w:p w:rsidRPr="000F45D8" w:rsidR="0029454B" w:rsidP="00595479" w:rsidRDefault="0029454B" w14:paraId="4D7CB05A" w14:textId="77777777">
      <w:pPr>
        <w:jc w:val="both"/>
        <w:rPr>
          <w:noProof/>
          <w:lang w:val="es-PR"/>
        </w:rPr>
      </w:pPr>
      <w:r>
        <w:rPr>
          <w:noProof/>
          <w:lang w:val="es-PR"/>
        </w:rPr>
        <w:t>S</w:t>
      </w:r>
      <w:r w:rsidRPr="000F45D8">
        <w:rPr>
          <w:noProof/>
          <w:lang w:val="es-PR"/>
        </w:rPr>
        <w:t>i comprador está listo para enviar la requisición para la revisión final del supervisor, primero tendrá que presionar el botón de “</w:t>
      </w:r>
      <w:r w:rsidRPr="000F45D8">
        <w:rPr>
          <w:i/>
          <w:iCs/>
          <w:noProof/>
          <w:lang w:val="es-PR"/>
        </w:rPr>
        <w:t>Generar la vista previa de la Orden de Compra</w:t>
      </w:r>
      <w:r w:rsidRPr="000F45D8">
        <w:rPr>
          <w:noProof/>
          <w:lang w:val="es-PR"/>
        </w:rPr>
        <w:t xml:space="preserve">”. </w:t>
      </w:r>
    </w:p>
    <w:p w:rsidR="0029454B" w:rsidP="00595479" w:rsidRDefault="0029454B" w14:paraId="43863CA5" w14:textId="77777777">
      <w:pPr>
        <w:tabs>
          <w:tab w:val="left" w:pos="2339"/>
        </w:tabs>
        <w:rPr>
          <w:lang w:val="es-PR"/>
        </w:rPr>
      </w:pPr>
      <w:r>
        <w:rPr>
          <w:noProof/>
        </w:rPr>
        <mc:AlternateContent>
          <mc:Choice Requires="wpg">
            <w:drawing>
              <wp:anchor distT="0" distB="0" distL="114300" distR="114300" simplePos="0" relativeHeight="251836416" behindDoc="0" locked="0" layoutInCell="1" allowOverlap="1" wp14:anchorId="68EF92BD" wp14:editId="2B333150">
                <wp:simplePos x="0" y="0"/>
                <wp:positionH relativeFrom="column">
                  <wp:posOffset>2125066</wp:posOffset>
                </wp:positionH>
                <wp:positionV relativeFrom="paragraph">
                  <wp:posOffset>118161</wp:posOffset>
                </wp:positionV>
                <wp:extent cx="5880481" cy="588188"/>
                <wp:effectExtent l="0" t="0" r="6350" b="2540"/>
                <wp:wrapNone/>
                <wp:docPr id="655668231" name="Group 655668231"/>
                <wp:cNvGraphicFramePr/>
                <a:graphic xmlns:a="http://schemas.openxmlformats.org/drawingml/2006/main">
                  <a:graphicData uri="http://schemas.microsoft.com/office/word/2010/wordprocessingGroup">
                    <wpg:wgp>
                      <wpg:cNvGrpSpPr/>
                      <wpg:grpSpPr>
                        <a:xfrm>
                          <a:off x="0" y="0"/>
                          <a:ext cx="5880481" cy="588188"/>
                          <a:chOff x="160362" y="0"/>
                          <a:chExt cx="5880481" cy="588188"/>
                        </a:xfrm>
                      </wpg:grpSpPr>
                      <pic:pic xmlns:pic="http://schemas.openxmlformats.org/drawingml/2006/picture">
                        <pic:nvPicPr>
                          <pic:cNvPr id="2072313144" name="Picture 2072313144" descr="Graphical user interface&#10;&#10;Description automatically generated with medium confidence"/>
                          <pic:cNvPicPr>
                            <a:picLocks noChangeAspect="1"/>
                          </pic:cNvPicPr>
                        </pic:nvPicPr>
                        <pic:blipFill rotWithShape="1">
                          <a:blip r:embed="rId166" cstate="print">
                            <a:extLst>
                              <a:ext uri="{28A0092B-C50C-407E-A947-70E740481C1C}">
                                <a14:useLocalDpi xmlns:a14="http://schemas.microsoft.com/office/drawing/2010/main" val="0"/>
                              </a:ext>
                            </a:extLst>
                          </a:blip>
                          <a:srcRect l="1041" r="20" b="61629"/>
                          <a:stretch/>
                        </pic:blipFill>
                        <pic:spPr>
                          <a:xfrm>
                            <a:off x="160362" y="0"/>
                            <a:ext cx="5880481" cy="414691"/>
                          </a:xfrm>
                          <a:prstGeom prst="rect">
                            <a:avLst/>
                          </a:prstGeom>
                        </pic:spPr>
                      </pic:pic>
                      <wps:wsp>
                        <wps:cNvPr id="721390895" name="Rectangle 721390895"/>
                        <wps:cNvSpPr/>
                        <wps:spPr>
                          <a:xfrm>
                            <a:off x="196948" y="63304"/>
                            <a:ext cx="1941341" cy="28838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28744815" name="Arrow: Right 2028744815"/>
                        <wps:cNvSpPr/>
                        <wps:spPr>
                          <a:xfrm rot="16200000">
                            <a:off x="1131629" y="433566"/>
                            <a:ext cx="173355" cy="135890"/>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w14:anchorId="13A6C4BE">
              <v:group id="Group 655668231" style="position:absolute;margin-left:167.35pt;margin-top:9.3pt;width:463.05pt;height:46.3pt;z-index:251836416;mso-width-relative:margin;mso-height-relative:margin" coordsize="58804,5881" coordorigin="1603" o:spid="_x0000_s1026" w14:anchorId="081C23B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">
                <v:shape id="Picture 2072313144" style="position:absolute;left:1603;width:58805;height:4146;visibility:visible;mso-wrap-style:square" alt="Graphical user interface&#10;&#10;Description automatically generated with medium confidenc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">
                  <v:imagedata cropleft="682f" cropright="13f" cropbottom="40389f" o:title="Graphical user interface&#10;&#10;Description automatically generated with medium confidence" r:id="rId167"/>
                </v:shape>
                <v:rect id="Rectangle 721390895" style="position:absolute;left:1969;top:633;width:19413;height:2883;visibility:visible;mso-wrap-style:square;v-text-anchor:middle" o:spid="_x0000_s1028"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"/>
                <v:shape id="Arrow: Right 2028744815" style="position:absolute;left:11316;top:4335;width:1733;height:1359;rotation:-90;visibility:visible;mso-wrap-style:square;v-text-anchor:middle" o:spid="_x0000_s1029" fillcolor="red" stroked="f" strokeweight="1pt" type="#_x0000_t13" adj="13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"/>
              </v:group>
            </w:pict>
          </mc:Fallback>
        </mc:AlternateContent>
      </w:r>
    </w:p>
    <w:p w:rsidRPr="002D34BA" w:rsidR="0029454B" w:rsidP="00595479" w:rsidRDefault="0029454B" w14:paraId="0FD15884" w14:textId="77777777">
      <w:pPr>
        <w:rPr>
          <w:lang w:val="es-PR"/>
        </w:rPr>
      </w:pPr>
    </w:p>
    <w:p w:rsidR="0029454B" w:rsidP="00595479" w:rsidRDefault="0029454B" w14:paraId="6D3D79DF" w14:textId="77777777">
      <w:pPr>
        <w:rPr>
          <w:lang w:val="es-PR"/>
        </w:rPr>
      </w:pPr>
      <w:r>
        <w:rPr>
          <w:noProof/>
        </w:rPr>
        <mc:AlternateContent>
          <mc:Choice Requires="wps">
            <w:drawing>
              <wp:anchor distT="0" distB="0" distL="114300" distR="114300" simplePos="0" relativeHeight="251934720" behindDoc="0" locked="0" layoutInCell="1" allowOverlap="1" wp14:anchorId="4874C7AB" wp14:editId="73828A28">
                <wp:simplePos x="0" y="0"/>
                <wp:positionH relativeFrom="column">
                  <wp:posOffset>204274</wp:posOffset>
                </wp:positionH>
                <wp:positionV relativeFrom="paragraph">
                  <wp:posOffset>157968</wp:posOffset>
                </wp:positionV>
                <wp:extent cx="5880100" cy="635"/>
                <wp:effectExtent l="0" t="0" r="0" b="0"/>
                <wp:wrapNone/>
                <wp:docPr id="1850466077" name="Text Box 1"/>
                <wp:cNvGraphicFramePr/>
                <a:graphic xmlns:a="http://schemas.openxmlformats.org/drawingml/2006/main">
                  <a:graphicData uri="http://schemas.microsoft.com/office/word/2010/wordprocessingShape">
                    <wps:wsp>
                      <wps:cNvSpPr txBox="1"/>
                      <wps:spPr>
                        <a:xfrm>
                          <a:off x="0" y="0"/>
                          <a:ext cx="5880100" cy="635"/>
                        </a:xfrm>
                        <a:prstGeom prst="rect">
                          <a:avLst/>
                        </a:prstGeom>
                        <a:solidFill>
                          <a:prstClr val="white"/>
                        </a:solidFill>
                        <a:ln>
                          <a:noFill/>
                        </a:ln>
                      </wps:spPr>
                      <wps:txbx>
                        <w:txbxContent>
                          <w:p w:rsidRPr="005A5DE3" w:rsidR="0029454B" w:rsidP="0029454B" w:rsidRDefault="0029454B" w14:paraId="6A690293" w14:textId="5C181F8A">
                            <w:pPr>
                              <w:pStyle w:val="Caption"/>
                              <w:jc w:val="center"/>
                              <w:rPr>
                                <w:noProof/>
                                <w:sz w:val="22"/>
                                <w:szCs w:val="22"/>
                                <w:lang w:val="es-PR"/>
                              </w:rPr>
                            </w:pPr>
                            <w:r w:rsidRPr="005A5DE3">
                              <w:rPr>
                                <w:lang w:val="es-PR"/>
                              </w:rPr>
                              <w:t>Generación de vista previa para poder pasar a la próxima etapa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2E4267D4">
              <v:shape id="_x0000_s1124" style="position:absolute;margin-left:16.1pt;margin-top:12.45pt;width:463pt;height:.05pt;z-index:251934720;visibility:visible;mso-wrap-style:square;mso-wrap-distance-left:9pt;mso-wrap-distance-top:0;mso-wrap-distance-right:9pt;mso-wrap-distance-bottom:0;mso-position-horizontal:absolute;mso-position-horizontal-relative:text;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" w14:anchorId="4874C7AB">
                <v:textbox style="mso-fit-shape-to-text:t" inset="0,0,0,0">
                  <w:txbxContent>
                    <w:p w:rsidRPr="005A5DE3" w:rsidR="0029454B" w:rsidP="0029454B" w:rsidRDefault="0029454B" w14:paraId="74257270" w14:textId="5C181F8A">
                      <w:pPr>
                        <w:pStyle w:val="Caption"/>
                        <w:jc w:val="center"/>
                        <w:rPr>
                          <w:noProof/>
                          <w:sz w:val="22"/>
                          <w:szCs w:val="22"/>
                          <w:lang w:val="es-PR"/>
                        </w:rPr>
                      </w:pPr>
                      <w:r w:rsidRPr="005A5DE3">
                        <w:rPr>
                          <w:lang w:val="es-PR"/>
                        </w:rPr>
                        <w:t>Generación de vista previa para poder pasar a la próxima etapa</w:t>
                      </w:r>
                    </w:p>
                  </w:txbxContent>
                </v:textbox>
              </v:shape>
            </w:pict>
          </mc:Fallback>
        </mc:AlternateContent>
      </w:r>
    </w:p>
    <w:p w:rsidR="0029454B" w:rsidP="00595479" w:rsidRDefault="0029454B" w14:paraId="6A794982" w14:textId="77777777">
      <w:pPr>
        <w:jc w:val="both"/>
        <w:rPr>
          <w:noProof/>
          <w:lang w:val="es-PR"/>
        </w:rPr>
      </w:pPr>
    </w:p>
    <w:p w:rsidR="0029454B" w:rsidP="00595479" w:rsidRDefault="0029454B" w14:paraId="4A05F6D6" w14:textId="77777777">
      <w:pPr>
        <w:jc w:val="both"/>
        <w:rPr>
          <w:noProof/>
          <w:lang w:val="es-PR"/>
        </w:rPr>
      </w:pPr>
      <w:r w:rsidRPr="00FF7887">
        <w:rPr>
          <w:noProof/>
          <w:lang w:val="es-PR"/>
        </w:rPr>
        <w:t xml:space="preserve">Cuando el sistema le genere las vistas previas, el comprador tendrá que verificar los documentos (Orden de Compra, Informe de Recibo e Inspección y Hoja de Exención de IVU) para corroborar que toda la información de la orden esté correcta, incluyendo su firma. Al momento, el comprador es quien único ha trabajado la requisición, por lo cual solo se verá su firma en los documentos. </w:t>
      </w:r>
      <w:r>
        <w:rPr>
          <w:noProof/>
          <w:lang w:val="es-PR"/>
        </w:rPr>
        <w:t>Para verificar los documentos generados el comprador tendrá que oprimir el botón de ‘'Verifique la Orden de Compra’’. A mano derecha se encuentran los documentos generados automáticamente por J.E.D.I. (Figura siguiente).</w:t>
      </w:r>
    </w:p>
    <w:p w:rsidR="0029454B" w:rsidP="00595479" w:rsidRDefault="0029454B" w14:paraId="61DB5E2F" w14:textId="77777777">
      <w:pPr>
        <w:rPr>
          <w:noProof/>
          <w:lang w:val="es-PR"/>
        </w:rPr>
      </w:pPr>
      <w:r>
        <w:rPr>
          <w:noProof/>
        </w:rPr>
        <mc:AlternateContent>
          <mc:Choice Requires="wps">
            <w:drawing>
              <wp:anchor distT="0" distB="0" distL="114300" distR="114300" simplePos="0" relativeHeight="251935744" behindDoc="0" locked="0" layoutInCell="1" allowOverlap="1" wp14:anchorId="4371CF62" wp14:editId="002DAF68">
                <wp:simplePos x="0" y="0"/>
                <wp:positionH relativeFrom="column">
                  <wp:posOffset>1834515</wp:posOffset>
                </wp:positionH>
                <wp:positionV relativeFrom="paragraph">
                  <wp:posOffset>3027680</wp:posOffset>
                </wp:positionV>
                <wp:extent cx="3308350" cy="635"/>
                <wp:effectExtent l="0" t="0" r="6350" b="0"/>
                <wp:wrapSquare wrapText="bothSides"/>
                <wp:docPr id="1716281533" name="Text Box 1"/>
                <wp:cNvGraphicFramePr/>
                <a:graphic xmlns:a="http://schemas.openxmlformats.org/drawingml/2006/main">
                  <a:graphicData uri="http://schemas.microsoft.com/office/word/2010/wordprocessingShape">
                    <wps:wsp>
                      <wps:cNvSpPr txBox="1"/>
                      <wps:spPr>
                        <a:xfrm>
                          <a:off x="0" y="0"/>
                          <a:ext cx="3308350" cy="635"/>
                        </a:xfrm>
                        <a:prstGeom prst="rect">
                          <a:avLst/>
                        </a:prstGeom>
                        <a:solidFill>
                          <a:prstClr val="white"/>
                        </a:solidFill>
                        <a:ln>
                          <a:noFill/>
                        </a:ln>
                      </wps:spPr>
                      <wps:txbx>
                        <w:txbxContent>
                          <w:p w:rsidRPr="005A5DE3" w:rsidR="0029454B" w:rsidP="0029454B" w:rsidRDefault="0029454B" w14:paraId="39C31544" w14:textId="71FB1C89">
                            <w:pPr>
                              <w:pStyle w:val="Caption"/>
                              <w:jc w:val="center"/>
                              <w:rPr>
                                <w:noProof/>
                                <w:sz w:val="22"/>
                                <w:szCs w:val="22"/>
                                <w:lang w:val="es-PR"/>
                              </w:rPr>
                            </w:pPr>
                            <w:r w:rsidRPr="005A5DE3">
                              <w:rPr>
                                <w:lang w:val="es-PR"/>
                              </w:rPr>
                              <w:t>Verificación de documentos de Orden de Compra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w14:anchorId="27D7AFB2">
              <v:shape id="_x0000_s1125" style="position:absolute;margin-left:144.45pt;margin-top:238.4pt;width:260.5pt;height:.05pt;z-index:251935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" w14:anchorId="4371CF62">
                <v:textbox style="mso-fit-shape-to-text:t" inset="0,0,0,0">
                  <w:txbxContent>
                    <w:p w:rsidRPr="005A5DE3" w:rsidR="0029454B" w:rsidP="0029454B" w:rsidRDefault="0029454B" w14:paraId="1B729177" w14:textId="71FB1C89">
                      <w:pPr>
                        <w:pStyle w:val="Caption"/>
                        <w:jc w:val="center"/>
                        <w:rPr>
                          <w:noProof/>
                          <w:sz w:val="22"/>
                          <w:szCs w:val="22"/>
                          <w:lang w:val="es-PR"/>
                        </w:rPr>
                      </w:pPr>
                      <w:r w:rsidRPr="005A5DE3">
                        <w:rPr>
                          <w:lang w:val="es-PR"/>
                        </w:rPr>
                        <w:t>Verificación de documentos de Orden de Compra</w:t>
                      </w:r>
                    </w:p>
                  </w:txbxContent>
                </v:textbox>
                <w10:wrap type="square"/>
              </v:shape>
            </w:pict>
          </mc:Fallback>
        </mc:AlternateContent>
      </w:r>
      <w:r>
        <w:rPr>
          <w:noProof/>
        </w:rPr>
        <mc:AlternateContent>
          <mc:Choice Requires="wps">
            <w:drawing>
              <wp:anchor distT="0" distB="0" distL="114300" distR="114300" simplePos="0" relativeHeight="251841536" behindDoc="0" locked="0" layoutInCell="1" allowOverlap="1" wp14:anchorId="73AEE339" wp14:editId="174FF5A0">
                <wp:simplePos x="0" y="0"/>
                <wp:positionH relativeFrom="column">
                  <wp:posOffset>914400</wp:posOffset>
                </wp:positionH>
                <wp:positionV relativeFrom="paragraph">
                  <wp:posOffset>921080</wp:posOffset>
                </wp:positionV>
                <wp:extent cx="173344" cy="135849"/>
                <wp:effectExtent l="0" t="0" r="0" b="0"/>
                <wp:wrapNone/>
                <wp:docPr id="1523755917" name="Arrow: Right 1"/>
                <wp:cNvGraphicFramePr/>
                <a:graphic xmlns:a="http://schemas.openxmlformats.org/drawingml/2006/main">
                  <a:graphicData uri="http://schemas.microsoft.com/office/word/2010/wordprocessingShape">
                    <wps:wsp>
                      <wps:cNvSpPr/>
                      <wps:spPr>
                        <a:xfrm>
                          <a:off x="0" y="0"/>
                          <a:ext cx="173344" cy="135849"/>
                        </a:xfrm>
                        <a:prstGeom prst="rightArrow">
                          <a:avLst/>
                        </a:prstGeom>
                        <a:solidFill>
                          <a:srgbClr val="FF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47D0C8E7">
              <v:shape id="Arrow: Right 1" style="position:absolute;margin-left:1in;margin-top:72.55pt;width:13.65pt;height:10.7pt;z-index:251841536;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red" stroked="f" strokeweight="1pt" type="#_x0000_t13" adj="131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" w14:anchorId="0C6073C2"/>
            </w:pict>
          </mc:Fallback>
        </mc:AlternateContent>
      </w:r>
      <w:r>
        <w:rPr>
          <w:noProof/>
        </w:rPr>
        <mc:AlternateContent>
          <mc:Choice Requires="wps">
            <w:drawing>
              <wp:anchor distT="0" distB="0" distL="114300" distR="114300" simplePos="0" relativeHeight="251839488" behindDoc="0" locked="0" layoutInCell="1" allowOverlap="1" wp14:anchorId="718EBCFC" wp14:editId="0BF502CA">
                <wp:simplePos x="0" y="0"/>
                <wp:positionH relativeFrom="column">
                  <wp:posOffset>1122883</wp:posOffset>
                </wp:positionH>
                <wp:positionV relativeFrom="paragraph">
                  <wp:posOffset>886409</wp:posOffset>
                </wp:positionV>
                <wp:extent cx="1046074" cy="226771"/>
                <wp:effectExtent l="0" t="0" r="20955" b="20955"/>
                <wp:wrapNone/>
                <wp:docPr id="852189004" name="Rectangle 1"/>
                <wp:cNvGraphicFramePr/>
                <a:graphic xmlns:a="http://schemas.openxmlformats.org/drawingml/2006/main">
                  <a:graphicData uri="http://schemas.microsoft.com/office/word/2010/wordprocessingShape">
                    <wps:wsp>
                      <wps:cNvSpPr/>
                      <wps:spPr>
                        <a:xfrm>
                          <a:off x="0" y="0"/>
                          <a:ext cx="1046074" cy="22677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12286910">
              <v:rect id="Rectangle 1" style="position:absolute;margin-left:88.4pt;margin-top:69.8pt;width:82.35pt;height:17.8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pt" w14:anchorId="6D458BC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"/>
            </w:pict>
          </mc:Fallback>
        </mc:AlternateContent>
      </w:r>
      <w:r>
        <w:rPr>
          <w:noProof/>
          <w:lang w:val="es-PR"/>
        </w:rPr>
        <w:drawing>
          <wp:anchor distT="0" distB="0" distL="114300" distR="114300" simplePos="0" relativeHeight="251838464" behindDoc="0" locked="0" layoutInCell="1" allowOverlap="1" wp14:anchorId="5178C0F2" wp14:editId="504D7678">
            <wp:simplePos x="0" y="0"/>
            <wp:positionH relativeFrom="column">
              <wp:posOffset>3404235</wp:posOffset>
            </wp:positionH>
            <wp:positionV relativeFrom="paragraph">
              <wp:posOffset>40640</wp:posOffset>
            </wp:positionV>
            <wp:extent cx="2630170" cy="2881630"/>
            <wp:effectExtent l="0" t="0" r="0" b="0"/>
            <wp:wrapSquare wrapText="bothSides"/>
            <wp:docPr id="1457795597" name="Picture 1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795597" name="Picture 13" descr="A screenshot of a computer&#10;&#10;Description automatically generated"/>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630170" cy="2881630"/>
                    </a:xfrm>
                    <a:prstGeom prst="rect">
                      <a:avLst/>
                    </a:prstGeom>
                    <a:noFill/>
                  </pic:spPr>
                </pic:pic>
              </a:graphicData>
            </a:graphic>
          </wp:anchor>
        </w:drawing>
      </w:r>
      <w:r w:rsidRPr="001A5CC4">
        <w:rPr>
          <w:noProof/>
        </w:rPr>
        <mc:AlternateContent>
          <mc:Choice Requires="wpg">
            <w:drawing>
              <wp:anchor distT="0" distB="0" distL="114300" distR="114300" simplePos="0" relativeHeight="251837440" behindDoc="0" locked="0" layoutInCell="1" allowOverlap="1" wp14:anchorId="237F2B0E" wp14:editId="60A38004">
                <wp:simplePos x="0" y="0"/>
                <wp:positionH relativeFrom="margin">
                  <wp:posOffset>1076655</wp:posOffset>
                </wp:positionH>
                <wp:positionV relativeFrom="paragraph">
                  <wp:posOffset>67640</wp:posOffset>
                </wp:positionV>
                <wp:extent cx="2115185" cy="2745740"/>
                <wp:effectExtent l="57150" t="19050" r="56515" b="92710"/>
                <wp:wrapNone/>
                <wp:docPr id="1438490630" name="Group 30"/>
                <wp:cNvGraphicFramePr/>
                <a:graphic xmlns:a="http://schemas.openxmlformats.org/drawingml/2006/main">
                  <a:graphicData uri="http://schemas.microsoft.com/office/word/2010/wordprocessingGroup">
                    <wpg:wgp>
                      <wpg:cNvGrpSpPr/>
                      <wpg:grpSpPr>
                        <a:xfrm>
                          <a:off x="0" y="0"/>
                          <a:ext cx="2115185" cy="2745740"/>
                          <a:chOff x="0" y="0"/>
                          <a:chExt cx="1800780" cy="2300746"/>
                        </a:xfrm>
                      </wpg:grpSpPr>
                      <pic:pic xmlns:pic="http://schemas.openxmlformats.org/drawingml/2006/picture">
                        <pic:nvPicPr>
                          <pic:cNvPr id="380913515" name="Picture 380913515"/>
                          <pic:cNvPicPr>
                            <a:picLocks noChangeAspect="1"/>
                          </pic:cNvPicPr>
                        </pic:nvPicPr>
                        <pic:blipFill rotWithShape="1">
                          <a:blip r:embed="rId169"/>
                          <a:srcRect r="69776"/>
                          <a:stretch/>
                        </pic:blipFill>
                        <pic:spPr>
                          <a:xfrm>
                            <a:off x="0" y="0"/>
                            <a:ext cx="1800780" cy="2300746"/>
                          </a:xfrm>
                          <a:prstGeom prst="rect">
                            <a:avLst/>
                          </a:prstGeom>
                          <a:effectLst>
                            <a:outerShdw blurRad="50800" dist="38100" dir="5400000" algn="t" rotWithShape="0">
                              <a:prstClr val="black">
                                <a:alpha val="40000"/>
                              </a:prstClr>
                            </a:outerShdw>
                          </a:effectLst>
                        </pic:spPr>
                      </pic:pic>
                      <wps:wsp>
                        <wps:cNvPr id="2007210567" name="Rectangle 2007210567"/>
                        <wps:cNvSpPr/>
                        <wps:spPr>
                          <a:xfrm>
                            <a:off x="946025" y="244452"/>
                            <a:ext cx="589722" cy="107401"/>
                          </a:xfrm>
                          <a:prstGeom prst="rect">
                            <a:avLst/>
                          </a:prstGeom>
                          <a:solidFill>
                            <a:srgbClr val="FFFFFF"/>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w14:anchorId="6C742674">
              <v:group id="Group 30" style="position:absolute;margin-left:84.8pt;margin-top:5.35pt;width:166.55pt;height:216.2pt;z-index:251837440;mso-position-horizontal-relative:margin;mso-width-relative:margin;mso-height-relative:margin" coordsize="18007,23007" o:spid="_x0000_s1026" w14:anchorId="01225F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">
                <v:shape id="Picture 380913515" style="position:absolute;width:18007;height:23007;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">
                  <v:imagedata cropright="45728f" o:title="" r:id="rId170"/>
                  <v:shadow on="t" color="black" opacity="26214f" offset="0,3pt" origin=",-.5"/>
                </v:shape>
                <v:rect id="Rectangle 2007210567" style="position:absolute;left:9460;top:2444;width:5897;height:1074;visibility:visible;mso-wrap-style:square;v-text-anchor:middle" o:spid="_x0000_s1028"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"/>
                <w10:wrap anchorx="margin"/>
              </v:group>
            </w:pict>
          </mc:Fallback>
        </mc:AlternateContent>
      </w:r>
      <w:r>
        <w:rPr>
          <w:noProof/>
          <w:lang w:val="es-PR"/>
        </w:rPr>
        <w:br w:type="textWrapping" w:clear="all"/>
      </w:r>
    </w:p>
    <w:p w:rsidR="0029454B" w:rsidP="00595479" w:rsidRDefault="0029454B" w14:paraId="37B9273D" w14:textId="77777777">
      <w:pPr>
        <w:rPr>
          <w:noProof/>
          <w:lang w:val="es-PR"/>
        </w:rPr>
      </w:pPr>
      <w:r w:rsidRPr="00C36171">
        <w:rPr>
          <w:noProof/>
          <w:lang w:val="es-PR"/>
        </w:rPr>
        <w:t>Al generar las vistas previas de los documentos de la Orden de Compra, comprador verá botón en la parte inferior derecha de la página de “</w:t>
      </w:r>
      <w:r w:rsidRPr="00C36171">
        <w:rPr>
          <w:i/>
          <w:iCs/>
          <w:noProof/>
          <w:lang w:val="es-PR"/>
        </w:rPr>
        <w:t>Agregar Notas</w:t>
      </w:r>
      <w:r w:rsidRPr="00C36171">
        <w:rPr>
          <w:noProof/>
          <w:lang w:val="es-PR"/>
        </w:rPr>
        <w:t xml:space="preserve">”. </w:t>
      </w:r>
    </w:p>
    <w:p w:rsidRPr="00C36171" w:rsidR="0029454B" w:rsidP="00595479" w:rsidRDefault="0029454B" w14:paraId="552313CB" w14:textId="77777777">
      <w:pPr>
        <w:rPr>
          <w:noProof/>
          <w:lang w:val="es-PR"/>
        </w:rPr>
      </w:pPr>
      <w:r w:rsidRPr="00F0566F">
        <w:rPr>
          <w:noProof/>
        </w:rPr>
        <mc:AlternateContent>
          <mc:Choice Requires="wpg">
            <w:drawing>
              <wp:anchor distT="0" distB="0" distL="114300" distR="114300" simplePos="0" relativeHeight="251840512" behindDoc="0" locked="0" layoutInCell="1" allowOverlap="1" wp14:anchorId="7B7301AD" wp14:editId="2DBD6591">
                <wp:simplePos x="0" y="0"/>
                <wp:positionH relativeFrom="column">
                  <wp:posOffset>755552</wp:posOffset>
                </wp:positionH>
                <wp:positionV relativeFrom="paragraph">
                  <wp:posOffset>311394</wp:posOffset>
                </wp:positionV>
                <wp:extent cx="5399405" cy="3053080"/>
                <wp:effectExtent l="57150" t="19050" r="48895" b="90170"/>
                <wp:wrapNone/>
                <wp:docPr id="296717931" name="Group 3"/>
                <wp:cNvGraphicFramePr/>
                <a:graphic xmlns:a="http://schemas.openxmlformats.org/drawingml/2006/main">
                  <a:graphicData uri="http://schemas.microsoft.com/office/word/2010/wordprocessingGroup">
                    <wpg:wgp>
                      <wpg:cNvGrpSpPr/>
                      <wpg:grpSpPr>
                        <a:xfrm>
                          <a:off x="0" y="0"/>
                          <a:ext cx="5399405" cy="3053080"/>
                          <a:chOff x="0" y="0"/>
                          <a:chExt cx="3594289" cy="2186048"/>
                        </a:xfrm>
                      </wpg:grpSpPr>
                      <pic:pic xmlns:pic="http://schemas.openxmlformats.org/drawingml/2006/picture">
                        <pic:nvPicPr>
                          <pic:cNvPr id="1258109468" name="Picture 1258109468"/>
                          <pic:cNvPicPr>
                            <a:picLocks noChangeAspect="1"/>
                          </pic:cNvPicPr>
                        </pic:nvPicPr>
                        <pic:blipFill>
                          <a:blip r:embed="rId253"/>
                          <a:stretch>
                            <a:fillRect/>
                          </a:stretch>
                        </pic:blipFill>
                        <pic:spPr>
                          <a:xfrm>
                            <a:off x="0" y="0"/>
                            <a:ext cx="3594289" cy="2186048"/>
                          </a:xfrm>
                          <a:prstGeom prst="rect">
                            <a:avLst/>
                          </a:prstGeom>
                          <a:effectLst>
                            <a:outerShdw blurRad="50800" dist="38100" dir="5400000" algn="t" rotWithShape="0">
                              <a:prstClr val="black">
                                <a:alpha val="40000"/>
                              </a:prstClr>
                            </a:outerShdw>
                          </a:effectLst>
                        </pic:spPr>
                      </pic:pic>
                      <wps:wsp>
                        <wps:cNvPr id="954459062" name="Rectangle 954459062"/>
                        <wps:cNvSpPr/>
                        <wps:spPr>
                          <a:xfrm>
                            <a:off x="582695" y="111623"/>
                            <a:ext cx="589722" cy="107401"/>
                          </a:xfrm>
                          <a:prstGeom prst="rect">
                            <a:avLst/>
                          </a:prstGeom>
                          <a:solidFill>
                            <a:srgbClr val="FFFFFF"/>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w14:anchorId="48BC72BB">
              <v:group id="Group 3" style="position:absolute;margin-left:59.5pt;margin-top:24.5pt;width:425.15pt;height:240.4pt;z-index:251840512;mso-width-relative:margin;mso-height-relative:margin" coordsize="35942,21860" o:spid="_x0000_s1026" w14:anchorId="65E950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">
                <v:shape id="Picture 1258109468" style="position:absolute;width:35942;height:21860;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">
                  <v:imagedata o:title="" r:id="rId254"/>
                  <v:shadow on="t" color="black" opacity="26214f" offset="0,3pt" origin=",-.5"/>
                </v:shape>
                <v:rect id="Rectangle 954459062" style="position:absolute;left:5826;top:1116;width:5898;height:1074;visibility:visible;mso-wrap-style:square;v-text-anchor:middle" o:spid="_x0000_s1028"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"/>
              </v:group>
            </w:pict>
          </mc:Fallback>
        </mc:AlternateContent>
      </w:r>
    </w:p>
    <w:p w:rsidRPr="00FF7887" w:rsidR="0029454B" w:rsidP="00595479" w:rsidRDefault="0029454B" w14:paraId="3DBB3B46" w14:textId="77777777">
      <w:pPr>
        <w:tabs>
          <w:tab w:val="left" w:pos="7557"/>
        </w:tabs>
        <w:jc w:val="both"/>
        <w:rPr>
          <w:noProof/>
          <w:lang w:val="es-PR"/>
        </w:rPr>
      </w:pPr>
      <w:r>
        <w:rPr>
          <w:noProof/>
          <w:lang w:val="es-PR"/>
        </w:rPr>
        <w:tab/>
      </w:r>
    </w:p>
    <w:p w:rsidR="0029454B" w:rsidP="00595479" w:rsidRDefault="0029454B" w14:paraId="52DDAED1" w14:textId="77777777">
      <w:pPr>
        <w:rPr>
          <w:lang w:val="es-PR"/>
        </w:rPr>
      </w:pPr>
    </w:p>
    <w:p w:rsidRPr="00EB0F1D" w:rsidR="0029454B" w:rsidP="00595479" w:rsidRDefault="0029454B" w14:paraId="1D885F38" w14:textId="77777777">
      <w:pPr>
        <w:rPr>
          <w:lang w:val="es-PR"/>
        </w:rPr>
      </w:pPr>
    </w:p>
    <w:p w:rsidRPr="00EB0F1D" w:rsidR="0029454B" w:rsidP="00595479" w:rsidRDefault="0029454B" w14:paraId="13B9B246" w14:textId="77777777">
      <w:pPr>
        <w:rPr>
          <w:lang w:val="es-PR"/>
        </w:rPr>
      </w:pPr>
    </w:p>
    <w:p w:rsidRPr="00EB0F1D" w:rsidR="0029454B" w:rsidP="00595479" w:rsidRDefault="0029454B" w14:paraId="55F8F37B" w14:textId="77777777">
      <w:pPr>
        <w:rPr>
          <w:lang w:val="es-PR"/>
        </w:rPr>
      </w:pPr>
    </w:p>
    <w:p w:rsidRPr="00EB0F1D" w:rsidR="0029454B" w:rsidP="00595479" w:rsidRDefault="0029454B" w14:paraId="4AA19D89" w14:textId="77777777">
      <w:pPr>
        <w:rPr>
          <w:lang w:val="es-PR"/>
        </w:rPr>
      </w:pPr>
    </w:p>
    <w:p w:rsidRPr="00EB0F1D" w:rsidR="0029454B" w:rsidP="00595479" w:rsidRDefault="0029454B" w14:paraId="3525612B" w14:textId="77777777">
      <w:pPr>
        <w:rPr>
          <w:lang w:val="es-PR"/>
        </w:rPr>
      </w:pPr>
      <w:r>
        <w:rPr>
          <w:noProof/>
        </w:rPr>
        <mc:AlternateContent>
          <mc:Choice Requires="wps">
            <w:drawing>
              <wp:anchor distT="0" distB="0" distL="114300" distR="114300" simplePos="0" relativeHeight="251843584" behindDoc="0" locked="0" layoutInCell="1" allowOverlap="1" wp14:anchorId="51785CEB" wp14:editId="11917ABE">
                <wp:simplePos x="0" y="0"/>
                <wp:positionH relativeFrom="column">
                  <wp:posOffset>5380355</wp:posOffset>
                </wp:positionH>
                <wp:positionV relativeFrom="paragraph">
                  <wp:posOffset>81280</wp:posOffset>
                </wp:positionV>
                <wp:extent cx="172720" cy="135255"/>
                <wp:effectExtent l="0" t="0" r="0" b="0"/>
                <wp:wrapNone/>
                <wp:docPr id="961641720" name="Arrow: Right 1"/>
                <wp:cNvGraphicFramePr/>
                <a:graphic xmlns:a="http://schemas.openxmlformats.org/drawingml/2006/main">
                  <a:graphicData uri="http://schemas.microsoft.com/office/word/2010/wordprocessingShape">
                    <wps:wsp>
                      <wps:cNvSpPr/>
                      <wps:spPr>
                        <a:xfrm>
                          <a:off x="0" y="0"/>
                          <a:ext cx="172720" cy="135255"/>
                        </a:xfrm>
                        <a:prstGeom prst="rightArrow">
                          <a:avLst/>
                        </a:prstGeom>
                        <a:solidFill>
                          <a:srgbClr val="FF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75A7C1DC">
              <v:shape id="Arrow: Right 1" style="position:absolute;margin-left:423.65pt;margin-top:6.4pt;width:13.6pt;height:10.65pt;z-index:251843584;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red" stroked="f" strokeweight="1pt" type="#_x0000_t13" adj="13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" w14:anchorId="477B4DE6"/>
            </w:pict>
          </mc:Fallback>
        </mc:AlternateContent>
      </w:r>
      <w:r>
        <w:rPr>
          <w:noProof/>
        </w:rPr>
        <mc:AlternateContent>
          <mc:Choice Requires="wps">
            <w:drawing>
              <wp:anchor distT="0" distB="0" distL="114300" distR="114300" simplePos="0" relativeHeight="251842560" behindDoc="0" locked="0" layoutInCell="1" allowOverlap="1" wp14:anchorId="151E768F" wp14:editId="4CB713E1">
                <wp:simplePos x="0" y="0"/>
                <wp:positionH relativeFrom="column">
                  <wp:posOffset>5616227</wp:posOffset>
                </wp:positionH>
                <wp:positionV relativeFrom="paragraph">
                  <wp:posOffset>77045</wp:posOffset>
                </wp:positionV>
                <wp:extent cx="445999" cy="160859"/>
                <wp:effectExtent l="0" t="0" r="11430" b="10795"/>
                <wp:wrapNone/>
                <wp:docPr id="1516817407" name="Rectangle 1"/>
                <wp:cNvGraphicFramePr/>
                <a:graphic xmlns:a="http://schemas.openxmlformats.org/drawingml/2006/main">
                  <a:graphicData uri="http://schemas.microsoft.com/office/word/2010/wordprocessingShape">
                    <wps:wsp>
                      <wps:cNvSpPr/>
                      <wps:spPr>
                        <a:xfrm>
                          <a:off x="0" y="0"/>
                          <a:ext cx="445999" cy="160859"/>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38F48EEE">
              <v:rect id="Rectangle 1" style="position:absolute;margin-left:442.2pt;margin-top:6.05pt;width:35.1pt;height:12.6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pt" w14:anchorId="7B472C8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"/>
            </w:pict>
          </mc:Fallback>
        </mc:AlternateContent>
      </w:r>
    </w:p>
    <w:p w:rsidRPr="00EB0F1D" w:rsidR="0029454B" w:rsidP="00595479" w:rsidRDefault="0029454B" w14:paraId="760D84A3" w14:textId="77777777">
      <w:pPr>
        <w:rPr>
          <w:lang w:val="es-PR"/>
        </w:rPr>
      </w:pPr>
    </w:p>
    <w:p w:rsidRPr="00EB0F1D" w:rsidR="0029454B" w:rsidP="00595479" w:rsidRDefault="0029454B" w14:paraId="7FA64F22" w14:textId="77777777">
      <w:pPr>
        <w:rPr>
          <w:lang w:val="es-PR"/>
        </w:rPr>
      </w:pPr>
    </w:p>
    <w:p w:rsidRPr="00EB0F1D" w:rsidR="0029454B" w:rsidP="00595479" w:rsidRDefault="0029454B" w14:paraId="2A36B72D" w14:textId="77777777">
      <w:pPr>
        <w:rPr>
          <w:lang w:val="es-PR"/>
        </w:rPr>
      </w:pPr>
    </w:p>
    <w:p w:rsidRPr="00EB0F1D" w:rsidR="0029454B" w:rsidP="00595479" w:rsidRDefault="0029454B" w14:paraId="101DFB83" w14:textId="77777777">
      <w:pPr>
        <w:rPr>
          <w:lang w:val="es-PR"/>
        </w:rPr>
      </w:pPr>
      <w:r>
        <w:rPr>
          <w:noProof/>
        </w:rPr>
        <mc:AlternateContent>
          <mc:Choice Requires="wps">
            <w:drawing>
              <wp:anchor distT="0" distB="0" distL="114300" distR="114300" simplePos="0" relativeHeight="251936768" behindDoc="0" locked="0" layoutInCell="1" allowOverlap="1" wp14:anchorId="268286F7" wp14:editId="78807E9B">
                <wp:simplePos x="0" y="0"/>
                <wp:positionH relativeFrom="column">
                  <wp:posOffset>769620</wp:posOffset>
                </wp:positionH>
                <wp:positionV relativeFrom="paragraph">
                  <wp:posOffset>61902</wp:posOffset>
                </wp:positionV>
                <wp:extent cx="5399405" cy="635"/>
                <wp:effectExtent l="0" t="0" r="0" b="0"/>
                <wp:wrapNone/>
                <wp:docPr id="602155882" name="Text Box 1"/>
                <wp:cNvGraphicFramePr/>
                <a:graphic xmlns:a="http://schemas.openxmlformats.org/drawingml/2006/main">
                  <a:graphicData uri="http://schemas.microsoft.com/office/word/2010/wordprocessingShape">
                    <wps:wsp>
                      <wps:cNvSpPr txBox="1"/>
                      <wps:spPr>
                        <a:xfrm>
                          <a:off x="0" y="0"/>
                          <a:ext cx="5399405" cy="635"/>
                        </a:xfrm>
                        <a:prstGeom prst="rect">
                          <a:avLst/>
                        </a:prstGeom>
                        <a:solidFill>
                          <a:prstClr val="white"/>
                        </a:solidFill>
                        <a:ln>
                          <a:noFill/>
                        </a:ln>
                      </wps:spPr>
                      <wps:txbx>
                        <w:txbxContent>
                          <w:p w:rsidRPr="005A5DE3" w:rsidR="0029454B" w:rsidP="0029454B" w:rsidRDefault="0029454B" w14:paraId="6AC5585D" w14:textId="55EE2A3D">
                            <w:pPr>
                              <w:pStyle w:val="Caption"/>
                              <w:jc w:val="center"/>
                              <w:rPr>
                                <w:noProof/>
                                <w:sz w:val="22"/>
                                <w:szCs w:val="22"/>
                                <w:lang w:val="es-PR"/>
                              </w:rPr>
                            </w:pPr>
                            <w:r w:rsidRPr="005A5DE3">
                              <w:rPr>
                                <w:lang w:val="es-PR"/>
                              </w:rPr>
                              <w:t>Agregar notas en Orden de Compra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6B2DCEB9">
              <v:shape id="_x0000_s1126" style="position:absolute;margin-left:60.6pt;margin-top:4.85pt;width:425.15pt;height:.05pt;z-index:251936768;visibility:visible;mso-wrap-style:square;mso-wrap-distance-left:9pt;mso-wrap-distance-top:0;mso-wrap-distance-right:9pt;mso-wrap-distance-bottom:0;mso-position-horizontal:absolute;mso-position-horizontal-relative:text;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" w14:anchorId="268286F7">
                <v:textbox style="mso-fit-shape-to-text:t" inset="0,0,0,0">
                  <w:txbxContent>
                    <w:p w:rsidRPr="005A5DE3" w:rsidR="0029454B" w:rsidP="0029454B" w:rsidRDefault="0029454B" w14:paraId="227AB8CA" w14:textId="55EE2A3D">
                      <w:pPr>
                        <w:pStyle w:val="Caption"/>
                        <w:jc w:val="center"/>
                        <w:rPr>
                          <w:noProof/>
                          <w:sz w:val="22"/>
                          <w:szCs w:val="22"/>
                          <w:lang w:val="es-PR"/>
                        </w:rPr>
                      </w:pPr>
                      <w:r w:rsidRPr="005A5DE3">
                        <w:rPr>
                          <w:lang w:val="es-PR"/>
                        </w:rPr>
                        <w:t>Agregar notas en Orden de Compra</w:t>
                      </w:r>
                    </w:p>
                  </w:txbxContent>
                </v:textbox>
              </v:shape>
            </w:pict>
          </mc:Fallback>
        </mc:AlternateContent>
      </w:r>
    </w:p>
    <w:p w:rsidR="0029454B" w:rsidP="00595479" w:rsidRDefault="0029454B" w14:paraId="694692F9" w14:textId="77777777">
      <w:pPr>
        <w:rPr>
          <w:noProof/>
          <w:lang w:val="es-PR"/>
        </w:rPr>
      </w:pPr>
      <w:r w:rsidRPr="00EB0F1D">
        <w:rPr>
          <w:noProof/>
          <w:lang w:val="es-PR"/>
        </w:rPr>
        <w:t>El mismo puede ser utilizado (</w:t>
      </w:r>
      <w:r w:rsidRPr="00EB0F1D">
        <w:rPr>
          <w:b/>
          <w:bCs/>
          <w:i/>
          <w:iCs/>
          <w:noProof/>
          <w:u w:val="single"/>
          <w:lang w:val="es-PR"/>
        </w:rPr>
        <w:t>opcionalmente</w:t>
      </w:r>
      <w:r w:rsidRPr="00EB0F1D">
        <w:rPr>
          <w:noProof/>
          <w:lang w:val="es-PR"/>
        </w:rPr>
        <w:t>) por comprador para hacer comentarios y/o observaciones relacionadas a la requisición en general que desee aparezcan en la Orden de Compra.</w:t>
      </w:r>
    </w:p>
    <w:p w:rsidR="0029454B" w:rsidP="00595479" w:rsidRDefault="0029454B" w14:paraId="5381581C" w14:textId="77777777">
      <w:pPr>
        <w:rPr>
          <w:noProof/>
          <w:lang w:val="es-PR"/>
        </w:rPr>
      </w:pPr>
      <w:r>
        <w:rPr>
          <w:noProof/>
          <w:lang w:val="es-PR"/>
        </w:rPr>
        <w:t xml:space="preserve">En caso de que se haya agregado una nota comprador tendrá que oprimir el botón de ‘’Generar la vista previa de la orden de compra’’ nuevamente para ver el cambio reflejado. </w:t>
      </w:r>
    </w:p>
    <w:p w:rsidR="0029454B" w:rsidP="00595479" w:rsidRDefault="0029454B" w14:paraId="241E1B77" w14:textId="77777777">
      <w:pPr>
        <w:rPr>
          <w:noProof/>
          <w:lang w:val="es-PR"/>
        </w:rPr>
      </w:pPr>
      <w:r>
        <w:rPr>
          <w:noProof/>
          <w:lang w:val="es-PR"/>
        </w:rPr>
        <w:t>Luego se genera nueva Orden de Compra con la firma del Comprador (Figura siguiente).</w:t>
      </w:r>
    </w:p>
    <w:p w:rsidR="0029454B" w:rsidP="00595479" w:rsidRDefault="0029454B" w14:paraId="32107049" w14:textId="77777777">
      <w:pPr>
        <w:rPr>
          <w:noProof/>
          <w:lang w:val="es-PR"/>
        </w:rPr>
      </w:pPr>
    </w:p>
    <w:p w:rsidR="0029454B" w:rsidP="00595479" w:rsidRDefault="0029454B" w14:paraId="3BB06202" w14:textId="77777777">
      <w:pPr>
        <w:rPr>
          <w:noProof/>
          <w:lang w:val="es-PR"/>
        </w:rPr>
      </w:pPr>
      <w:r>
        <w:rPr>
          <w:noProof/>
        </w:rPr>
        <mc:AlternateContent>
          <mc:Choice Requires="wps">
            <w:drawing>
              <wp:anchor distT="0" distB="0" distL="114300" distR="114300" simplePos="0" relativeHeight="251937792" behindDoc="0" locked="0" layoutInCell="1" allowOverlap="1" wp14:anchorId="7485E815" wp14:editId="50255D7F">
                <wp:simplePos x="0" y="0"/>
                <wp:positionH relativeFrom="column">
                  <wp:posOffset>1704340</wp:posOffset>
                </wp:positionH>
                <wp:positionV relativeFrom="paragraph">
                  <wp:posOffset>3566160</wp:posOffset>
                </wp:positionV>
                <wp:extent cx="3197860" cy="635"/>
                <wp:effectExtent l="0" t="0" r="0" b="0"/>
                <wp:wrapNone/>
                <wp:docPr id="845117011" name="Text Box 1"/>
                <wp:cNvGraphicFramePr/>
                <a:graphic xmlns:a="http://schemas.openxmlformats.org/drawingml/2006/main">
                  <a:graphicData uri="http://schemas.microsoft.com/office/word/2010/wordprocessingShape">
                    <wps:wsp>
                      <wps:cNvSpPr txBox="1"/>
                      <wps:spPr>
                        <a:xfrm>
                          <a:off x="0" y="0"/>
                          <a:ext cx="3197860" cy="635"/>
                        </a:xfrm>
                        <a:prstGeom prst="rect">
                          <a:avLst/>
                        </a:prstGeom>
                        <a:solidFill>
                          <a:prstClr val="white"/>
                        </a:solidFill>
                        <a:ln>
                          <a:noFill/>
                        </a:ln>
                      </wps:spPr>
                      <wps:txbx>
                        <w:txbxContent>
                          <w:p w:rsidRPr="005A5DE3" w:rsidR="0029454B" w:rsidP="0029454B" w:rsidRDefault="0029454B" w14:paraId="1EA83164" w14:textId="4EB78CCC">
                            <w:pPr>
                              <w:pStyle w:val="Caption"/>
                              <w:jc w:val="center"/>
                              <w:rPr>
                                <w:noProof/>
                                <w:sz w:val="22"/>
                                <w:szCs w:val="22"/>
                                <w:lang w:val="es-PR"/>
                              </w:rPr>
                            </w:pPr>
                            <w:r w:rsidRPr="005A5DE3">
                              <w:rPr>
                                <w:lang w:val="es-PR"/>
                              </w:rPr>
                              <w:t>Orden de Compra con firma del Comprador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59819471">
              <v:shape id="_x0000_s1127" style="position:absolute;margin-left:134.2pt;margin-top:280.8pt;width:251.8pt;height:.05pt;z-index:251937792;visibility:visible;mso-wrap-style:square;mso-wrap-distance-left:9pt;mso-wrap-distance-top:0;mso-wrap-distance-right:9pt;mso-wrap-distance-bottom:0;mso-position-horizontal:absolute;mso-position-horizontal-relative:text;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" w14:anchorId="7485E815">
                <v:textbox style="mso-fit-shape-to-text:t" inset="0,0,0,0">
                  <w:txbxContent>
                    <w:p w:rsidRPr="005A5DE3" w:rsidR="0029454B" w:rsidP="0029454B" w:rsidRDefault="0029454B" w14:paraId="6E098D2C" w14:textId="4EB78CCC">
                      <w:pPr>
                        <w:pStyle w:val="Caption"/>
                        <w:jc w:val="center"/>
                        <w:rPr>
                          <w:noProof/>
                          <w:sz w:val="22"/>
                          <w:szCs w:val="22"/>
                          <w:lang w:val="es-PR"/>
                        </w:rPr>
                      </w:pPr>
                      <w:r w:rsidRPr="005A5DE3">
                        <w:rPr>
                          <w:lang w:val="es-PR"/>
                        </w:rPr>
                        <w:t>Orden de Compra con firma del Comprador</w:t>
                      </w:r>
                    </w:p>
                  </w:txbxContent>
                </v:textbox>
              </v:shape>
            </w:pict>
          </mc:Fallback>
        </mc:AlternateContent>
      </w:r>
      <w:r w:rsidRPr="005A4C08">
        <w:rPr>
          <w:noProof/>
        </w:rPr>
        <mc:AlternateContent>
          <mc:Choice Requires="wpg">
            <w:drawing>
              <wp:anchor distT="0" distB="0" distL="114300" distR="114300" simplePos="0" relativeHeight="251844608" behindDoc="0" locked="0" layoutInCell="1" allowOverlap="1" wp14:anchorId="4480B252" wp14:editId="1845BDD2">
                <wp:simplePos x="0" y="0"/>
                <wp:positionH relativeFrom="column">
                  <wp:posOffset>1704390</wp:posOffset>
                </wp:positionH>
                <wp:positionV relativeFrom="paragraph">
                  <wp:posOffset>25324</wp:posOffset>
                </wp:positionV>
                <wp:extent cx="3198415" cy="3484780"/>
                <wp:effectExtent l="57150" t="19050" r="59690" b="97155"/>
                <wp:wrapNone/>
                <wp:docPr id="1208216086" name="Group 49"/>
                <wp:cNvGraphicFramePr/>
                <a:graphic xmlns:a="http://schemas.openxmlformats.org/drawingml/2006/main">
                  <a:graphicData uri="http://schemas.microsoft.com/office/word/2010/wordprocessingGroup">
                    <wpg:wgp>
                      <wpg:cNvGrpSpPr/>
                      <wpg:grpSpPr>
                        <a:xfrm>
                          <a:off x="0" y="0"/>
                          <a:ext cx="3198415" cy="3484780"/>
                          <a:chOff x="0" y="0"/>
                          <a:chExt cx="3198415" cy="3484780"/>
                        </a:xfrm>
                      </wpg:grpSpPr>
                      <wpg:grpSp>
                        <wpg:cNvPr id="1633326110" name="Group 1633326110"/>
                        <wpg:cNvGrpSpPr/>
                        <wpg:grpSpPr>
                          <a:xfrm>
                            <a:off x="0" y="0"/>
                            <a:ext cx="3198415" cy="3484780"/>
                            <a:chOff x="0" y="0"/>
                            <a:chExt cx="3198415" cy="3484780"/>
                          </a:xfrm>
                          <a:effectLst>
                            <a:outerShdw blurRad="50800" dist="38100" dir="5400000" algn="t" rotWithShape="0">
                              <a:prstClr val="black">
                                <a:alpha val="40000"/>
                              </a:prstClr>
                            </a:outerShdw>
                          </a:effectLst>
                        </wpg:grpSpPr>
                        <pic:pic xmlns:pic="http://schemas.openxmlformats.org/drawingml/2006/picture">
                          <pic:nvPicPr>
                            <pic:cNvPr id="1497716526" name="Picture 1497716526"/>
                            <pic:cNvPicPr>
                              <a:picLocks noChangeAspect="1"/>
                            </pic:cNvPicPr>
                          </pic:nvPicPr>
                          <pic:blipFill>
                            <a:blip r:embed="rId172"/>
                            <a:stretch>
                              <a:fillRect/>
                            </a:stretch>
                          </pic:blipFill>
                          <pic:spPr>
                            <a:xfrm>
                              <a:off x="0" y="2385485"/>
                              <a:ext cx="3198415" cy="1099295"/>
                            </a:xfrm>
                            <a:prstGeom prst="rect">
                              <a:avLst/>
                            </a:prstGeom>
                            <a:effectLst/>
                          </pic:spPr>
                        </pic:pic>
                        <pic:pic xmlns:pic="http://schemas.openxmlformats.org/drawingml/2006/picture">
                          <pic:nvPicPr>
                            <pic:cNvPr id="1354571516" name="Picture 1354571516"/>
                            <pic:cNvPicPr>
                              <a:picLocks noChangeAspect="1"/>
                            </pic:cNvPicPr>
                          </pic:nvPicPr>
                          <pic:blipFill>
                            <a:blip r:embed="rId173"/>
                            <a:stretch>
                              <a:fillRect/>
                            </a:stretch>
                          </pic:blipFill>
                          <pic:spPr>
                            <a:xfrm>
                              <a:off x="0" y="0"/>
                              <a:ext cx="3198414" cy="2413349"/>
                            </a:xfrm>
                            <a:prstGeom prst="rect">
                              <a:avLst/>
                            </a:prstGeom>
                            <a:effectLst/>
                          </pic:spPr>
                        </pic:pic>
                      </wpg:grpSp>
                      <wps:wsp>
                        <wps:cNvPr id="367150084" name="Rectangle 367150084"/>
                        <wps:cNvSpPr/>
                        <wps:spPr>
                          <a:xfrm>
                            <a:off x="76136" y="2812096"/>
                            <a:ext cx="893459" cy="136967"/>
                          </a:xfrm>
                          <a:prstGeom prst="rect">
                            <a:avLst/>
                          </a:prstGeom>
                          <a:solidFill>
                            <a:srgbClr val="FFFFFF"/>
                          </a:solidFill>
                          <a:ln>
                            <a:solidFill>
                              <a:srgbClr val="FFFFFF"/>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2076871651" name="Freeform: Shape 2076871651"/>
                        <wps:cNvSpPr/>
                        <wps:spPr>
                          <a:xfrm>
                            <a:off x="369302" y="2844179"/>
                            <a:ext cx="600293" cy="104884"/>
                          </a:xfrm>
                          <a:custGeom>
                            <a:avLst/>
                            <a:gdLst>
                              <a:gd name="connsiteX0" fmla="*/ 0 w 600293"/>
                              <a:gd name="connsiteY0" fmla="*/ 49042 h 104884"/>
                              <a:gd name="connsiteX1" fmla="*/ 111682 w 600293"/>
                              <a:gd name="connsiteY1" fmla="*/ 63003 h 104884"/>
                              <a:gd name="connsiteX2" fmla="*/ 153563 w 600293"/>
                              <a:gd name="connsiteY2" fmla="*/ 56023 h 104884"/>
                              <a:gd name="connsiteX3" fmla="*/ 111682 w 600293"/>
                              <a:gd name="connsiteY3" fmla="*/ 7161 h 104884"/>
                              <a:gd name="connsiteX4" fmla="*/ 90742 w 600293"/>
                              <a:gd name="connsiteY4" fmla="*/ 21122 h 104884"/>
                              <a:gd name="connsiteX5" fmla="*/ 125643 w 600293"/>
                              <a:gd name="connsiteY5" fmla="*/ 49042 h 104884"/>
                              <a:gd name="connsiteX6" fmla="*/ 237325 w 600293"/>
                              <a:gd name="connsiteY6" fmla="*/ 69983 h 104884"/>
                              <a:gd name="connsiteX7" fmla="*/ 174504 w 600293"/>
                              <a:gd name="connsiteY7" fmla="*/ 49042 h 104884"/>
                              <a:gd name="connsiteX8" fmla="*/ 258266 w 600293"/>
                              <a:gd name="connsiteY8" fmla="*/ 28102 h 104884"/>
                              <a:gd name="connsiteX9" fmla="*/ 335047 w 600293"/>
                              <a:gd name="connsiteY9" fmla="*/ 35082 h 104884"/>
                              <a:gd name="connsiteX10" fmla="*/ 202424 w 600293"/>
                              <a:gd name="connsiteY10" fmla="*/ 97903 h 104884"/>
                              <a:gd name="connsiteX11" fmla="*/ 76782 w 600293"/>
                              <a:gd name="connsiteY11" fmla="*/ 76963 h 104884"/>
                              <a:gd name="connsiteX12" fmla="*/ 83762 w 600293"/>
                              <a:gd name="connsiteY12" fmla="*/ 56023 h 104884"/>
                              <a:gd name="connsiteX13" fmla="*/ 244305 w 600293"/>
                              <a:gd name="connsiteY13" fmla="*/ 69983 h 104884"/>
                              <a:gd name="connsiteX14" fmla="*/ 460690 w 600293"/>
                              <a:gd name="connsiteY14" fmla="*/ 104884 h 104884"/>
                              <a:gd name="connsiteX15" fmla="*/ 474650 w 600293"/>
                              <a:gd name="connsiteY15" fmla="*/ 28102 h 104884"/>
                              <a:gd name="connsiteX16" fmla="*/ 467670 w 600293"/>
                              <a:gd name="connsiteY16" fmla="*/ 181 h 104884"/>
                              <a:gd name="connsiteX17" fmla="*/ 390889 w 600293"/>
                              <a:gd name="connsiteY17" fmla="*/ 49042 h 104884"/>
                              <a:gd name="connsiteX18" fmla="*/ 369948 w 600293"/>
                              <a:gd name="connsiteY18" fmla="*/ 56023 h 104884"/>
                              <a:gd name="connsiteX19" fmla="*/ 600293 w 600293"/>
                              <a:gd name="connsiteY19" fmla="*/ 90923 h 10488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600293" h="104884">
                                <a:moveTo>
                                  <a:pt x="0" y="49042"/>
                                </a:moveTo>
                                <a:cubicBezTo>
                                  <a:pt x="41512" y="57345"/>
                                  <a:pt x="63352" y="63003"/>
                                  <a:pt x="111682" y="63003"/>
                                </a:cubicBezTo>
                                <a:cubicBezTo>
                                  <a:pt x="125835" y="63003"/>
                                  <a:pt x="139603" y="58350"/>
                                  <a:pt x="153563" y="56023"/>
                                </a:cubicBezTo>
                                <a:cubicBezTo>
                                  <a:pt x="146832" y="42561"/>
                                  <a:pt x="139180" y="2578"/>
                                  <a:pt x="111682" y="7161"/>
                                </a:cubicBezTo>
                                <a:cubicBezTo>
                                  <a:pt x="103407" y="8540"/>
                                  <a:pt x="97722" y="16468"/>
                                  <a:pt x="90742" y="21122"/>
                                </a:cubicBezTo>
                                <a:cubicBezTo>
                                  <a:pt x="102376" y="30429"/>
                                  <a:pt x="111509" y="44331"/>
                                  <a:pt x="125643" y="49042"/>
                                </a:cubicBezTo>
                                <a:cubicBezTo>
                                  <a:pt x="161575" y="61019"/>
                                  <a:pt x="199449" y="69983"/>
                                  <a:pt x="237325" y="69983"/>
                                </a:cubicBezTo>
                                <a:cubicBezTo>
                                  <a:pt x="259398" y="69983"/>
                                  <a:pt x="195444" y="56022"/>
                                  <a:pt x="174504" y="49042"/>
                                </a:cubicBezTo>
                                <a:cubicBezTo>
                                  <a:pt x="202425" y="42062"/>
                                  <a:pt x="229594" y="30595"/>
                                  <a:pt x="258266" y="28102"/>
                                </a:cubicBezTo>
                                <a:cubicBezTo>
                                  <a:pt x="283869" y="25876"/>
                                  <a:pt x="351101" y="15014"/>
                                  <a:pt x="335047" y="35082"/>
                                </a:cubicBezTo>
                                <a:cubicBezTo>
                                  <a:pt x="304489" y="73279"/>
                                  <a:pt x="246632" y="76963"/>
                                  <a:pt x="202424" y="97903"/>
                                </a:cubicBezTo>
                                <a:cubicBezTo>
                                  <a:pt x="160543" y="90923"/>
                                  <a:pt x="116820" y="91094"/>
                                  <a:pt x="76782" y="76963"/>
                                </a:cubicBezTo>
                                <a:cubicBezTo>
                                  <a:pt x="69844" y="74514"/>
                                  <a:pt x="76411" y="56329"/>
                                  <a:pt x="83762" y="56023"/>
                                </a:cubicBezTo>
                                <a:cubicBezTo>
                                  <a:pt x="137432" y="53787"/>
                                  <a:pt x="191034" y="63078"/>
                                  <a:pt x="244305" y="69983"/>
                                </a:cubicBezTo>
                                <a:cubicBezTo>
                                  <a:pt x="316759" y="79375"/>
                                  <a:pt x="460690" y="104884"/>
                                  <a:pt x="460690" y="104884"/>
                                </a:cubicBezTo>
                                <a:cubicBezTo>
                                  <a:pt x="465343" y="79290"/>
                                  <a:pt x="472920" y="54058"/>
                                  <a:pt x="474650" y="28102"/>
                                </a:cubicBezTo>
                                <a:cubicBezTo>
                                  <a:pt x="475288" y="18530"/>
                                  <a:pt x="476977" y="-2146"/>
                                  <a:pt x="467670" y="181"/>
                                </a:cubicBezTo>
                                <a:cubicBezTo>
                                  <a:pt x="438239" y="7539"/>
                                  <a:pt x="417228" y="33991"/>
                                  <a:pt x="390889" y="49042"/>
                                </a:cubicBezTo>
                                <a:cubicBezTo>
                                  <a:pt x="384501" y="52693"/>
                                  <a:pt x="376928" y="53696"/>
                                  <a:pt x="369948" y="56023"/>
                                </a:cubicBezTo>
                                <a:cubicBezTo>
                                  <a:pt x="557972" y="95194"/>
                                  <a:pt x="480432" y="90923"/>
                                  <a:pt x="600293" y="90923"/>
                                </a:cubicBezTo>
                              </a:path>
                            </a:pathLst>
                          </a:custGeom>
                          <a:noFill/>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2105682247" name="Rectangle 2105682247"/>
                        <wps:cNvSpPr/>
                        <wps:spPr>
                          <a:xfrm>
                            <a:off x="222719" y="2971924"/>
                            <a:ext cx="667996" cy="76057"/>
                          </a:xfrm>
                          <a:prstGeom prst="rect">
                            <a:avLst/>
                          </a:prstGeom>
                          <a:solidFill>
                            <a:srgbClr val="FFFFFF"/>
                          </a:solidFill>
                          <a:ln>
                            <a:solidFill>
                              <a:srgbClr val="FFFFFF"/>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anchor>
            </w:drawing>
          </mc:Choice>
          <mc:Fallback>
            <w:pict w14:anchorId="09E63BF8">
              <v:group id="Group 49" style="position:absolute;margin-left:134.2pt;margin-top:2pt;width:251.85pt;height:274.4pt;z-index:251844608" coordsize="31984,34847" o:spid="_x0000_s1026" w14:anchorId="746AD8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">
                <v:group id="Group 1633326110" style="position:absolute;width:31984;height:34847" coordsize="31984,34847"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">
                  <v:shape id="Picture 1497716526" style="position:absolute;top:23854;width:31984;height:10993;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">
                    <v:imagedata o:title="" r:id="rId174"/>
                  </v:shape>
                  <v:shape id="Picture 1354571516" style="position:absolute;width:31984;height:24133;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">
                    <v:imagedata o:title="" r:id="rId175"/>
                  </v:shape>
                </v:group>
                <v:rect id="Rectangle 367150084" style="position:absolute;left:761;top:28120;width:8934;height:1370;visibility:visible;mso-wrap-style:square;v-text-anchor:middle" o:spid="_x0000_s1030" strokecolor="white"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"/>
                <v:shape id="Freeform: Shape 2076871651" style="position:absolute;left:3693;top:28441;width:6002;height:1049;visibility:visible;mso-wrap-style:square;v-text-anchor:middle" coordsize="600293,104884" o:spid="_x0000_s1031" filled="f" strokecolor="#030e13 [484]" strokeweight="1pt" path="m,49042v41512,8303,63352,13961,111682,13961c125835,63003,139603,58350,153563,56023,146832,42561,139180,2578,111682,7161,103407,8540,97722,16468,90742,21122v11634,9307,20767,23209,34901,27920c161575,61019,199449,69983,237325,69983v22073,,-41881,-13961,-62821,-20941c202425,42062,229594,30595,258266,28102v25603,-2226,92835,-13088,76781,6980c304489,73279,246632,76963,202424,97903,160543,90923,116820,91094,76782,76963,69844,74514,76411,56329,83762,56023v53670,-2236,107272,7055,160543,13960c316759,79375,460690,104884,460690,104884v4653,-25594,12230,-50826,13960,-76782c475288,18530,476977,-2146,467670,181,438239,7539,417228,33991,390889,49042v-6388,3651,-13961,4654,-20941,6981c557972,95194,480432,90923,600293,90923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">
                  <v:stroke joinstyle="miter"/>
                  <v:path arrowok="t" o:connecttype="custom" o:connectlocs="0,49042;111682,63003;153563,56023;111682,7161;90742,21122;125643,49042;237325,69983;174504,49042;258266,28102;335047,35082;202424,97903;76782,76963;83762,56023;244305,69983;460690,104884;474650,28102;467670,181;390889,49042;369948,56023;600293,90923" o:connectangles="0,0,0,0,0,0,0,0,0,0,0,0,0,0,0,0,0,0,0,0"/>
                </v:shape>
                <v:rect id="Rectangle 2105682247" style="position:absolute;left:2227;top:29719;width:6680;height:760;visibility:visible;mso-wrap-style:square;v-text-anchor:middle" o:spid="_x0000_s1032" strokecolor="white"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"/>
              </v:group>
            </w:pict>
          </mc:Fallback>
        </mc:AlternateContent>
      </w:r>
    </w:p>
    <w:p w:rsidR="0029454B" w:rsidP="00595479" w:rsidRDefault="0029454B" w14:paraId="78ACB71F" w14:textId="77777777">
      <w:pPr>
        <w:rPr>
          <w:lang w:val="es-PR"/>
        </w:rPr>
      </w:pPr>
      <w:r>
        <w:rPr>
          <w:noProof/>
        </w:rPr>
        <mc:AlternateContent>
          <mc:Choice Requires="wps">
            <w:drawing>
              <wp:anchor distT="0" distB="0" distL="114300" distR="114300" simplePos="0" relativeHeight="251845632" behindDoc="0" locked="0" layoutInCell="1" allowOverlap="1" wp14:anchorId="468FE673" wp14:editId="1988965B">
                <wp:simplePos x="0" y="0"/>
                <wp:positionH relativeFrom="column">
                  <wp:posOffset>1649425</wp:posOffset>
                </wp:positionH>
                <wp:positionV relativeFrom="paragraph">
                  <wp:posOffset>2580005</wp:posOffset>
                </wp:positionV>
                <wp:extent cx="173344" cy="135849"/>
                <wp:effectExtent l="0" t="0" r="0" b="0"/>
                <wp:wrapNone/>
                <wp:docPr id="1439584758" name="Arrow: Right 1"/>
                <wp:cNvGraphicFramePr/>
                <a:graphic xmlns:a="http://schemas.openxmlformats.org/drawingml/2006/main">
                  <a:graphicData uri="http://schemas.microsoft.com/office/word/2010/wordprocessingShape">
                    <wps:wsp>
                      <wps:cNvSpPr/>
                      <wps:spPr>
                        <a:xfrm>
                          <a:off x="0" y="0"/>
                          <a:ext cx="173344" cy="135849"/>
                        </a:xfrm>
                        <a:prstGeom prst="rightArrow">
                          <a:avLst/>
                        </a:prstGeom>
                        <a:solidFill>
                          <a:srgbClr val="FF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331A1D60">
              <v:shape id="Arrow: Right 1" style="position:absolute;margin-left:129.9pt;margin-top:203.15pt;width:13.65pt;height:10.7pt;z-index:251845632;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red" stroked="f" strokeweight="1pt" type="#_x0000_t13" adj="131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" w14:anchorId="57AE5965"/>
            </w:pict>
          </mc:Fallback>
        </mc:AlternateContent>
      </w:r>
    </w:p>
    <w:p w:rsidRPr="00331E04" w:rsidR="0029454B" w:rsidP="00595479" w:rsidRDefault="0029454B" w14:paraId="14FA1CA5" w14:textId="77777777">
      <w:pPr>
        <w:rPr>
          <w:lang w:val="es-PR"/>
        </w:rPr>
      </w:pPr>
    </w:p>
    <w:p w:rsidRPr="00331E04" w:rsidR="0029454B" w:rsidP="00595479" w:rsidRDefault="0029454B" w14:paraId="5A29AD7F" w14:textId="77777777">
      <w:pPr>
        <w:rPr>
          <w:lang w:val="es-PR"/>
        </w:rPr>
      </w:pPr>
    </w:p>
    <w:p w:rsidRPr="00331E04" w:rsidR="0029454B" w:rsidP="00595479" w:rsidRDefault="0029454B" w14:paraId="0BF1CCE3" w14:textId="77777777">
      <w:pPr>
        <w:rPr>
          <w:lang w:val="es-PR"/>
        </w:rPr>
      </w:pPr>
    </w:p>
    <w:p w:rsidRPr="00331E04" w:rsidR="0029454B" w:rsidP="00595479" w:rsidRDefault="0029454B" w14:paraId="564DDB95" w14:textId="77777777">
      <w:pPr>
        <w:rPr>
          <w:lang w:val="es-PR"/>
        </w:rPr>
      </w:pPr>
    </w:p>
    <w:p w:rsidRPr="00331E04" w:rsidR="0029454B" w:rsidP="00595479" w:rsidRDefault="0029454B" w14:paraId="03EDC909" w14:textId="77777777">
      <w:pPr>
        <w:rPr>
          <w:lang w:val="es-PR"/>
        </w:rPr>
      </w:pPr>
    </w:p>
    <w:p w:rsidRPr="00331E04" w:rsidR="0029454B" w:rsidP="00595479" w:rsidRDefault="0029454B" w14:paraId="544612F1" w14:textId="77777777">
      <w:pPr>
        <w:rPr>
          <w:lang w:val="es-PR"/>
        </w:rPr>
      </w:pPr>
    </w:p>
    <w:p w:rsidRPr="00331E04" w:rsidR="0029454B" w:rsidP="00595479" w:rsidRDefault="0029454B" w14:paraId="1F519BFE" w14:textId="77777777">
      <w:pPr>
        <w:rPr>
          <w:lang w:val="es-PR"/>
        </w:rPr>
      </w:pPr>
    </w:p>
    <w:p w:rsidRPr="00331E04" w:rsidR="0029454B" w:rsidP="00595479" w:rsidRDefault="0029454B" w14:paraId="18DA1D18" w14:textId="77777777">
      <w:pPr>
        <w:rPr>
          <w:lang w:val="es-PR"/>
        </w:rPr>
      </w:pPr>
    </w:p>
    <w:p w:rsidRPr="00331E04" w:rsidR="0029454B" w:rsidP="00595479" w:rsidRDefault="0029454B" w14:paraId="029ACF94" w14:textId="77777777">
      <w:pPr>
        <w:rPr>
          <w:lang w:val="es-PR"/>
        </w:rPr>
      </w:pPr>
    </w:p>
    <w:p w:rsidRPr="00331E04" w:rsidR="0029454B" w:rsidP="00595479" w:rsidRDefault="0029454B" w14:paraId="081A1A8A" w14:textId="77777777">
      <w:pPr>
        <w:rPr>
          <w:lang w:val="es-PR"/>
        </w:rPr>
      </w:pPr>
    </w:p>
    <w:p w:rsidR="0029454B" w:rsidP="00595479" w:rsidRDefault="0029454B" w14:paraId="6C78D555" w14:textId="77777777">
      <w:pPr>
        <w:rPr>
          <w:lang w:val="es-PR"/>
        </w:rPr>
      </w:pPr>
    </w:p>
    <w:p w:rsidR="0029454B" w:rsidP="00595479" w:rsidRDefault="0029454B" w14:paraId="729D0D5C" w14:textId="77777777">
      <w:pPr>
        <w:tabs>
          <w:tab w:val="left" w:pos="1405"/>
        </w:tabs>
        <w:rPr>
          <w:lang w:val="es-PR"/>
        </w:rPr>
      </w:pPr>
      <w:r>
        <w:rPr>
          <w:lang w:val="es-PR"/>
        </w:rPr>
        <w:t>Si el comprador está seguro de su decisión, podrá someter el caso para la aprobación del Supervisor oprimiendo el botón de ‘’Someter Evaluación a Revisión’’</w:t>
      </w:r>
    </w:p>
    <w:p w:rsidRPr="005A5DE3" w:rsidR="0029454B" w:rsidP="00595479" w:rsidRDefault="00BC1914" w14:paraId="0E167E48" w14:textId="14B3D2F5">
      <w:pPr>
        <w:keepNext/>
        <w:tabs>
          <w:tab w:val="left" w:pos="1405"/>
        </w:tabs>
        <w:rPr>
          <w:lang w:val="es-PR"/>
        </w:rPr>
      </w:pPr>
      <w:r>
        <w:rPr>
          <w:noProof/>
        </w:rPr>
        <mc:AlternateContent>
          <mc:Choice Requires="wps">
            <w:drawing>
              <wp:anchor distT="0" distB="0" distL="114300" distR="114300" simplePos="0" relativeHeight="251846656" behindDoc="0" locked="0" layoutInCell="1" allowOverlap="1" wp14:anchorId="112269CD" wp14:editId="0E713A12">
                <wp:simplePos x="0" y="0"/>
                <wp:positionH relativeFrom="column">
                  <wp:posOffset>2286000</wp:posOffset>
                </wp:positionH>
                <wp:positionV relativeFrom="paragraph">
                  <wp:posOffset>590745</wp:posOffset>
                </wp:positionV>
                <wp:extent cx="1596537" cy="351129"/>
                <wp:effectExtent l="0" t="0" r="22860" b="11430"/>
                <wp:wrapNone/>
                <wp:docPr id="2032578595" name="Rectangle 1"/>
                <wp:cNvGraphicFramePr/>
                <a:graphic xmlns:a="http://schemas.openxmlformats.org/drawingml/2006/main">
                  <a:graphicData uri="http://schemas.microsoft.com/office/word/2010/wordprocessingShape">
                    <wps:wsp>
                      <wps:cNvSpPr/>
                      <wps:spPr>
                        <a:xfrm>
                          <a:off x="0" y="0"/>
                          <a:ext cx="1596537" cy="351129"/>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2CD3C58E">
              <v:rect id="Rectangle 1" style="position:absolute;margin-left:180pt;margin-top:46.5pt;width:125.7pt;height:27.65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pt" w14:anchorId="5D11B28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"/>
            </w:pict>
          </mc:Fallback>
        </mc:AlternateContent>
      </w:r>
      <w:r w:rsidR="0029454B">
        <w:rPr>
          <w:noProof/>
        </w:rPr>
        <mc:AlternateContent>
          <mc:Choice Requires="wps">
            <w:drawing>
              <wp:anchor distT="0" distB="0" distL="114300" distR="114300" simplePos="0" relativeHeight="251847680" behindDoc="0" locked="0" layoutInCell="1" allowOverlap="1" wp14:anchorId="27FCECF6" wp14:editId="35453913">
                <wp:simplePos x="0" y="0"/>
                <wp:positionH relativeFrom="column">
                  <wp:posOffset>3568383</wp:posOffset>
                </wp:positionH>
                <wp:positionV relativeFrom="paragraph">
                  <wp:posOffset>1018529</wp:posOffset>
                </wp:positionV>
                <wp:extent cx="173344" cy="135849"/>
                <wp:effectExtent l="0" t="318" r="0" b="0"/>
                <wp:wrapNone/>
                <wp:docPr id="455177655" name="Arrow: Right 1"/>
                <wp:cNvGraphicFramePr/>
                <a:graphic xmlns:a="http://schemas.openxmlformats.org/drawingml/2006/main">
                  <a:graphicData uri="http://schemas.microsoft.com/office/word/2010/wordprocessingShape">
                    <wps:wsp>
                      <wps:cNvSpPr/>
                      <wps:spPr>
                        <a:xfrm rot="16200000">
                          <a:off x="0" y="0"/>
                          <a:ext cx="173344" cy="135849"/>
                        </a:xfrm>
                        <a:prstGeom prst="rightArrow">
                          <a:avLst/>
                        </a:prstGeom>
                        <a:solidFill>
                          <a:srgbClr val="FF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34EA70D4">
              <v:shape id="Arrow: Right 1" style="position:absolute;margin-left:281pt;margin-top:80.2pt;width:13.65pt;height:10.7pt;rotation:-90;z-index:251847680;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red" stroked="f" strokeweight="1pt" type="#_x0000_t13" adj="131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" w14:anchorId="51FB250B"/>
            </w:pict>
          </mc:Fallback>
        </mc:AlternateContent>
      </w:r>
      <w:r w:rsidR="0029454B">
        <w:rPr>
          <w:noProof/>
        </w:rPr>
        <w:drawing>
          <wp:inline distT="0" distB="0" distL="0" distR="0" wp14:anchorId="1DB333D7" wp14:editId="567158D8">
            <wp:extent cx="5731705" cy="931174"/>
            <wp:effectExtent l="57150" t="19050" r="59690" b="97790"/>
            <wp:docPr id="678831912" name="Picture 3" descr="A screenshot of a computer&#10;&#10;Description automatically generated">
              <a:extLst xmlns:a="http://schemas.openxmlformats.org/drawingml/2006/main">
                <a:ext uri="{FF2B5EF4-FFF2-40B4-BE49-F238E27FC236}">
                  <a16:creationId xmlns:a16="http://schemas.microsoft.com/office/drawing/2014/main" id="{2B5AC1F6-E286-B508-2907-49CE8017D4F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68114" name="Picture 3" descr="A screenshot of a computer&#10;&#10;Description automatically generated">
                      <a:extLst>
                        <a:ext uri="{FF2B5EF4-FFF2-40B4-BE49-F238E27FC236}">
                          <a16:creationId xmlns:a16="http://schemas.microsoft.com/office/drawing/2014/main" id="{2B5AC1F6-E286-B508-2907-49CE8017D4F6}"/>
                        </a:ext>
                      </a:extLst>
                    </pic:cNvPr>
                    <pic:cNvPicPr>
                      <a:picLocks noChangeAspect="1"/>
                    </pic:cNvPicPr>
                  </pic:nvPicPr>
                  <pic:blipFill rotWithShape="1">
                    <a:blip r:embed="rId176"/>
                    <a:srcRect b="15083"/>
                    <a:stretch/>
                  </pic:blipFill>
                  <pic:spPr>
                    <a:xfrm>
                      <a:off x="0" y="0"/>
                      <a:ext cx="5756875" cy="935263"/>
                    </a:xfrm>
                    <a:prstGeom prst="rect">
                      <a:avLst/>
                    </a:prstGeom>
                    <a:effectLst>
                      <a:outerShdw blurRad="50800" dist="38100" dir="5400000" algn="t" rotWithShape="0">
                        <a:prstClr val="black">
                          <a:alpha val="40000"/>
                        </a:prstClr>
                      </a:outerShdw>
                    </a:effectLst>
                  </pic:spPr>
                </pic:pic>
              </a:graphicData>
            </a:graphic>
          </wp:inline>
        </w:drawing>
      </w:r>
    </w:p>
    <w:p w:rsidRPr="005A5DE3" w:rsidR="0029454B" w:rsidP="00595479" w:rsidRDefault="0029454B" w14:paraId="0FF74D60" w14:textId="51B0B467">
      <w:pPr>
        <w:pStyle w:val="Caption"/>
        <w:jc w:val="center"/>
        <w:rPr>
          <w:noProof/>
          <w:lang w:val="es-PR"/>
        </w:rPr>
      </w:pPr>
      <w:r w:rsidRPr="005A5DE3">
        <w:rPr>
          <w:lang w:val="es-PR"/>
        </w:rPr>
        <w:t>Someter evaluación a Revisión del Supervisor</w:t>
      </w:r>
    </w:p>
    <w:p w:rsidRPr="00594D8B" w:rsidR="0029454B" w:rsidP="00595479" w:rsidRDefault="0029454B" w14:paraId="1D601EB7" w14:textId="77777777">
      <w:pPr>
        <w:rPr>
          <w:lang w:val="es-PR"/>
        </w:rPr>
      </w:pPr>
    </w:p>
    <w:p w:rsidR="0029454B" w:rsidP="00595479" w:rsidRDefault="0029454B" w14:paraId="0B8706DC" w14:textId="77777777">
      <w:pPr>
        <w:pStyle w:val="Heading5"/>
        <w:rPr>
          <w:lang w:val="es-PR"/>
        </w:rPr>
      </w:pPr>
      <w:bookmarkStart w:name="_Toc163122781" w:id="123"/>
      <w:r>
        <w:rPr>
          <w:lang w:val="es-PR"/>
        </w:rPr>
        <w:t>En Aprobación por Supervisor</w:t>
      </w:r>
      <w:bookmarkEnd w:id="123"/>
    </w:p>
    <w:p w:rsidRPr="00595479" w:rsidR="0029454B" w:rsidP="17AE6537" w:rsidRDefault="0031062A" w14:paraId="561ED81F" w14:textId="5988DD75" w14:noSpellErr="1">
      <w:pPr>
        <w:jc w:val="both"/>
        <w:rPr>
          <w:lang w:val="en-US"/>
        </w:rPr>
      </w:pPr>
      <w:r>
        <w:rPr>
          <w:noProof/>
        </w:rPr>
        <mc:AlternateContent>
          <mc:Choice Requires="wpg">
            <w:drawing>
              <wp:anchor distT="0" distB="0" distL="114300" distR="114300" simplePos="0" relativeHeight="251848704" behindDoc="0" locked="0" layoutInCell="1" allowOverlap="1" wp14:anchorId="6B99F8E1" wp14:editId="723D0D46">
                <wp:simplePos x="0" y="0"/>
                <wp:positionH relativeFrom="margin">
                  <wp:align>right</wp:align>
                </wp:positionH>
                <wp:positionV relativeFrom="paragraph">
                  <wp:posOffset>580537</wp:posOffset>
                </wp:positionV>
                <wp:extent cx="5915025" cy="790575"/>
                <wp:effectExtent l="0" t="0" r="9525" b="9525"/>
                <wp:wrapThrough wrapText="bothSides">
                  <wp:wrapPolygon edited="0">
                    <wp:start x="0" y="0"/>
                    <wp:lineTo x="0" y="21340"/>
                    <wp:lineTo x="21565" y="21340"/>
                    <wp:lineTo x="21565" y="0"/>
                    <wp:lineTo x="0" y="0"/>
                  </wp:wrapPolygon>
                </wp:wrapThrough>
                <wp:docPr id="778" name="Group 778"/>
                <wp:cNvGraphicFramePr/>
                <a:graphic xmlns:a="http://schemas.openxmlformats.org/drawingml/2006/main">
                  <a:graphicData uri="http://schemas.microsoft.com/office/word/2010/wordprocessingGroup">
                    <wpg:wgp>
                      <wpg:cNvGrpSpPr/>
                      <wpg:grpSpPr>
                        <a:xfrm>
                          <a:off x="0" y="0"/>
                          <a:ext cx="5915025" cy="790575"/>
                          <a:chOff x="0" y="0"/>
                          <a:chExt cx="5915025" cy="790575"/>
                        </a:xfrm>
                      </wpg:grpSpPr>
                      <wpg:grpSp>
                        <wpg:cNvPr id="774" name="Group 774"/>
                        <wpg:cNvGrpSpPr/>
                        <wpg:grpSpPr>
                          <a:xfrm>
                            <a:off x="0" y="0"/>
                            <a:ext cx="5915025" cy="790575"/>
                            <a:chOff x="0" y="0"/>
                            <a:chExt cx="5915025" cy="790575"/>
                          </a:xfrm>
                        </wpg:grpSpPr>
                        <pic:pic xmlns:pic="http://schemas.openxmlformats.org/drawingml/2006/picture">
                          <pic:nvPicPr>
                            <pic:cNvPr id="775" name="Picture 775" descr="Graphical user interface, text, application, Word&#10;&#10;Description automatically generated"/>
                            <pic:cNvPicPr>
                              <a:picLocks noChangeAspect="1"/>
                            </pic:cNvPicPr>
                          </pic:nvPicPr>
                          <pic:blipFill rotWithShape="1">
                            <a:blip r:embed="rId194" cstate="print">
                              <a:extLst>
                                <a:ext uri="{28A0092B-C50C-407E-A947-70E740481C1C}">
                                  <a14:useLocalDpi xmlns:a14="http://schemas.microsoft.com/office/drawing/2010/main" val="0"/>
                                </a:ext>
                              </a:extLst>
                            </a:blip>
                            <a:srcRect t="5834"/>
                            <a:stretch/>
                          </pic:blipFill>
                          <pic:spPr bwMode="auto">
                            <a:xfrm>
                              <a:off x="0" y="0"/>
                              <a:ext cx="5915025" cy="7905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776" name="Picture 776"/>
                            <pic:cNvPicPr>
                              <a:picLocks noChangeAspect="1"/>
                            </pic:cNvPicPr>
                          </pic:nvPicPr>
                          <pic:blipFill>
                            <a:blip r:embed="rId195">
                              <a:extLst>
                                <a:ext uri="{28A0092B-C50C-407E-A947-70E740481C1C}">
                                  <a14:useLocalDpi xmlns:a14="http://schemas.microsoft.com/office/drawing/2010/main" val="0"/>
                                </a:ext>
                              </a:extLst>
                            </a:blip>
                            <a:stretch>
                              <a:fillRect/>
                            </a:stretch>
                          </pic:blipFill>
                          <pic:spPr>
                            <a:xfrm>
                              <a:off x="2215661" y="309489"/>
                              <a:ext cx="485140" cy="168275"/>
                            </a:xfrm>
                            <a:prstGeom prst="rect">
                              <a:avLst/>
                            </a:prstGeom>
                          </pic:spPr>
                        </pic:pic>
                        <pic:pic xmlns:pic="http://schemas.openxmlformats.org/drawingml/2006/picture">
                          <pic:nvPicPr>
                            <pic:cNvPr id="777" name="Picture 777"/>
                            <pic:cNvPicPr>
                              <a:picLocks noChangeAspect="1"/>
                            </pic:cNvPicPr>
                          </pic:nvPicPr>
                          <pic:blipFill>
                            <a:blip r:embed="rId196">
                              <a:extLst>
                                <a:ext uri="{28A0092B-C50C-407E-A947-70E740481C1C}">
                                  <a14:useLocalDpi xmlns:a14="http://schemas.microsoft.com/office/drawing/2010/main" val="0"/>
                                </a:ext>
                              </a:extLst>
                            </a:blip>
                            <a:stretch>
                              <a:fillRect/>
                            </a:stretch>
                          </pic:blipFill>
                          <pic:spPr>
                            <a:xfrm>
                              <a:off x="597876" y="323557"/>
                              <a:ext cx="632460" cy="288290"/>
                            </a:xfrm>
                            <a:prstGeom prst="rect">
                              <a:avLst/>
                            </a:prstGeom>
                          </pic:spPr>
                        </pic:pic>
                      </wpg:grpSp>
                      <pic:pic xmlns:pic="http://schemas.openxmlformats.org/drawingml/2006/picture">
                        <pic:nvPicPr>
                          <pic:cNvPr id="769" name="Picture 769" descr="Graphical user interface, text&#10;&#10;Description automatically generated with medium confidence"/>
                          <pic:cNvPicPr>
                            <a:picLocks noChangeAspect="1"/>
                          </pic:cNvPicPr>
                        </pic:nvPicPr>
                        <pic:blipFill>
                          <a:blip r:embed="rId255" cstate="print">
                            <a:extLst>
                              <a:ext uri="{28A0092B-C50C-407E-A947-70E740481C1C}">
                                <a14:useLocalDpi xmlns:a14="http://schemas.microsoft.com/office/drawing/2010/main" val="0"/>
                              </a:ext>
                            </a:extLst>
                          </a:blip>
                          <a:stretch>
                            <a:fillRect/>
                          </a:stretch>
                        </pic:blipFill>
                        <pic:spPr>
                          <a:xfrm>
                            <a:off x="4895557" y="295422"/>
                            <a:ext cx="984250" cy="426720"/>
                          </a:xfrm>
                          <a:prstGeom prst="rect">
                            <a:avLst/>
                          </a:prstGeom>
                        </pic:spPr>
                      </pic:pic>
                    </wpg:wgp>
                  </a:graphicData>
                </a:graphic>
                <wp14:sizeRelH relativeFrom="margin">
                  <wp14:pctWidth>0</wp14:pctWidth>
                </wp14:sizeRelH>
                <wp14:sizeRelV relativeFrom="margin">
                  <wp14:pctHeight>0</wp14:pctHeight>
                </wp14:sizeRelV>
              </wp:anchor>
            </w:drawing>
          </mc:Choice>
          <mc:Fallback>
            <w:pict w14:anchorId="7D6BBBA8">
              <v:group id="Group 778" style="position:absolute;margin-left:414.55pt;margin-top:45.7pt;width:465.75pt;height:62.25pt;z-index:251848704;mso-position-horizontal:right;mso-position-horizontal-relative:margin;mso-width-relative:margin;mso-height-relative:margin" coordsize="59150,7905" o:spid="_x0000_s1026" w14:anchorId="030232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">
                <v:group id="Group 774" style="position:absolute;width:59150;height:7905" coordsize="59150,7905"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">
                  <v:shape id="Picture 775" style="position:absolute;width:59150;height:7905;visibility:visible;mso-wrap-style:square" alt="Graphical user interface, text, application, Word&#10;&#10;Description automatically generated"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">
                    <v:imagedata croptop="3823f" o:title="Graphical user interface, text, application, Word&#10;&#10;Description automatically generated" r:id="rId198"/>
                  </v:shape>
                  <v:shape id="Picture 776" style="position:absolute;left:22156;top:3094;width:4852;height:1683;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">
                    <v:imagedata o:title="" r:id="rId199"/>
                  </v:shape>
                  <v:shape id="Picture 777" style="position:absolute;left:5978;top:3235;width:6325;height:2883;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">
                    <v:imagedata o:title="" r:id="rId200"/>
                  </v:shape>
                </v:group>
                <v:shape id="Picture 769" style="position:absolute;left:48955;top:2954;width:9843;height:4267;visibility:visible;mso-wrap-style:square" alt="Graphical user interface, text&#10;&#10;Description automatically generated with medium confidence" o:spid="_x0000_s103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">
                  <v:imagedata o:title="Graphical user interface, text&#10;&#10;Description automatically generated with medium confidence" r:id="rId256"/>
                </v:shape>
                <w10:wrap type="through" anchorx="margin"/>
              </v:group>
            </w:pict>
          </mc:Fallback>
        </mc:AlternateContent>
      </w:r>
      <w:r w:rsidRPr="17AE6537" w:rsidR="0029454B">
        <w:rPr>
          <w:lang w:val="en-US"/>
        </w:rPr>
        <w:t>Tras comprador termine con la requisición, supervisor la recibirá en su bandeja pendiente para el próximo paso en el flujo de trabajo “</w:t>
      </w:r>
      <w:r w:rsidRPr="17AE6537" w:rsidR="0029454B">
        <w:rPr>
          <w:i w:val="1"/>
          <w:iCs w:val="1"/>
          <w:lang w:val="en-US"/>
        </w:rPr>
        <w:t>En aprobación por Supervisor</w:t>
      </w:r>
      <w:r w:rsidRPr="17AE6537" w:rsidR="0029454B">
        <w:rPr>
          <w:lang w:val="en-US"/>
        </w:rPr>
        <w:t xml:space="preserve">”.</w:t>
      </w:r>
      <w:r w:rsidRPr="17AE6537" w:rsidR="0029454B">
        <w:rPr>
          <w:lang w:val="en-US"/>
        </w:rPr>
        <w:t xml:space="preserve"> </w:t>
      </w:r>
    </w:p>
    <w:p w:rsidR="0029454B" w:rsidP="00595479" w:rsidRDefault="0029454B" w14:paraId="785611EC" w14:textId="55D7F96E">
      <w:pPr>
        <w:rPr>
          <w:lang w:val="es-PR"/>
        </w:rPr>
      </w:pPr>
      <w:r>
        <w:rPr>
          <w:noProof/>
        </w:rPr>
        <mc:AlternateContent>
          <mc:Choice Requires="wps">
            <w:drawing>
              <wp:anchor distT="0" distB="0" distL="114300" distR="114300" simplePos="0" relativeHeight="251938816" behindDoc="0" locked="0" layoutInCell="1" allowOverlap="1" wp14:anchorId="53CFABD9" wp14:editId="7C204274">
                <wp:simplePos x="0" y="0"/>
                <wp:positionH relativeFrom="column">
                  <wp:posOffset>614045</wp:posOffset>
                </wp:positionH>
                <wp:positionV relativeFrom="paragraph">
                  <wp:posOffset>963930</wp:posOffset>
                </wp:positionV>
                <wp:extent cx="5915025" cy="635"/>
                <wp:effectExtent l="0" t="0" r="0" b="0"/>
                <wp:wrapThrough wrapText="bothSides">
                  <wp:wrapPolygon edited="0">
                    <wp:start x="0" y="0"/>
                    <wp:lineTo x="0" y="21600"/>
                    <wp:lineTo x="21600" y="21600"/>
                    <wp:lineTo x="21600" y="0"/>
                  </wp:wrapPolygon>
                </wp:wrapThrough>
                <wp:docPr id="1257615333" name="Text Box 1"/>
                <wp:cNvGraphicFramePr/>
                <a:graphic xmlns:a="http://schemas.openxmlformats.org/drawingml/2006/main">
                  <a:graphicData uri="http://schemas.microsoft.com/office/word/2010/wordprocessingShape">
                    <wps:wsp>
                      <wps:cNvSpPr txBox="1"/>
                      <wps:spPr>
                        <a:xfrm>
                          <a:off x="0" y="0"/>
                          <a:ext cx="5915025" cy="635"/>
                        </a:xfrm>
                        <a:prstGeom prst="rect">
                          <a:avLst/>
                        </a:prstGeom>
                        <a:solidFill>
                          <a:prstClr val="white"/>
                        </a:solidFill>
                        <a:ln>
                          <a:noFill/>
                        </a:ln>
                      </wps:spPr>
                      <wps:txbx>
                        <w:txbxContent>
                          <w:p w:rsidRPr="005A5DE3" w:rsidR="0029454B" w:rsidP="0029454B" w:rsidRDefault="0029454B" w14:paraId="6091B86D" w14:textId="32651F9B">
                            <w:pPr>
                              <w:pStyle w:val="Caption"/>
                              <w:jc w:val="center"/>
                              <w:rPr>
                                <w:noProof/>
                                <w:sz w:val="22"/>
                                <w:szCs w:val="22"/>
                                <w:lang w:val="es-PR"/>
                              </w:rPr>
                            </w:pPr>
                            <w:r w:rsidRPr="005A5DE3">
                              <w:rPr>
                                <w:lang w:val="es-PR"/>
                              </w:rPr>
                              <w:t>Bandeja pendiente del Supervisor - En Aprobación de Adjudicación por Supervisor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212BD7F7">
              <v:shape id="_x0000_s1128" style="position:absolute;margin-left:48.35pt;margin-top:75.9pt;width:465.75pt;height:.05pt;z-index:251938816;visibility:visible;mso-wrap-style:square;mso-wrap-distance-left:9pt;mso-wrap-distance-top:0;mso-wrap-distance-right:9pt;mso-wrap-distance-bottom:0;mso-position-horizontal:absolute;mso-position-horizontal-relative:text;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" w14:anchorId="53CFABD9">
                <v:textbox style="mso-fit-shape-to-text:t" inset="0,0,0,0">
                  <w:txbxContent>
                    <w:p w:rsidRPr="005A5DE3" w:rsidR="0029454B" w:rsidP="0029454B" w:rsidRDefault="0029454B" w14:paraId="7A0E3AFD" w14:textId="32651F9B">
                      <w:pPr>
                        <w:pStyle w:val="Caption"/>
                        <w:jc w:val="center"/>
                        <w:rPr>
                          <w:noProof/>
                          <w:sz w:val="22"/>
                          <w:szCs w:val="22"/>
                          <w:lang w:val="es-PR"/>
                        </w:rPr>
                      </w:pPr>
                      <w:r w:rsidRPr="005A5DE3">
                        <w:rPr>
                          <w:lang w:val="es-PR"/>
                        </w:rPr>
                        <w:t>Bandeja pendiente del Supervisor - En Aprobación de Adjudicación por Supervisor</w:t>
                      </w:r>
                    </w:p>
                  </w:txbxContent>
                </v:textbox>
                <w10:wrap type="through"/>
              </v:shape>
            </w:pict>
          </mc:Fallback>
        </mc:AlternateContent>
      </w:r>
    </w:p>
    <w:p w:rsidR="0029454B" w:rsidP="00595479" w:rsidRDefault="0029454B" w14:paraId="580D87B2" w14:textId="77777777">
      <w:pPr>
        <w:tabs>
          <w:tab w:val="left" w:pos="2857"/>
        </w:tabs>
        <w:rPr>
          <w:lang w:val="es-PR"/>
        </w:rPr>
      </w:pPr>
    </w:p>
    <w:p w:rsidR="0029454B" w:rsidP="00595479" w:rsidRDefault="0029454B" w14:paraId="1A1BAF07" w14:textId="77777777">
      <w:pPr>
        <w:rPr>
          <w:i/>
          <w:iCs/>
          <w:lang w:val="es-PR"/>
        </w:rPr>
      </w:pPr>
      <w:r w:rsidRPr="003F3F74">
        <w:rPr>
          <w:lang w:val="es-PR"/>
        </w:rPr>
        <w:t>Supervisor tendrá que revisar el documento del récord de cotizaciones. El mismo es generado por la herramienta automáticamente con la información entrada por comprador en la tabla. Supervisor deberá presionar botón</w:t>
      </w:r>
      <w:r>
        <w:rPr>
          <w:lang w:val="es-PR"/>
        </w:rPr>
        <w:t xml:space="preserve"> </w:t>
      </w:r>
      <w:r w:rsidRPr="003F3F74">
        <w:rPr>
          <w:lang w:val="es-PR"/>
        </w:rPr>
        <w:t>“</w:t>
      </w:r>
      <w:r w:rsidRPr="003F3F74">
        <w:rPr>
          <w:i/>
          <w:iCs/>
          <w:lang w:val="es-PR"/>
        </w:rPr>
        <w:t>Ver el Récord de Cotizaciones”.</w:t>
      </w:r>
    </w:p>
    <w:p w:rsidRPr="003F3F74" w:rsidR="0029454B" w:rsidP="00595479" w:rsidRDefault="0029454B" w14:paraId="33166095" w14:textId="77777777">
      <w:pPr>
        <w:rPr>
          <w:lang w:val="es-PR"/>
        </w:rPr>
      </w:pPr>
    </w:p>
    <w:p w:rsidRPr="003F3F74" w:rsidR="0029454B" w:rsidP="00595479" w:rsidRDefault="0029454B" w14:paraId="7C840114" w14:textId="77777777">
      <w:pPr>
        <w:rPr>
          <w:lang w:val="es-PR"/>
        </w:rPr>
      </w:pPr>
      <w:r>
        <w:rPr>
          <w:noProof/>
        </w:rPr>
        <mc:AlternateContent>
          <mc:Choice Requires="wps">
            <w:drawing>
              <wp:anchor distT="0" distB="0" distL="114300" distR="114300" simplePos="0" relativeHeight="251851776" behindDoc="0" locked="0" layoutInCell="1" allowOverlap="1" wp14:anchorId="15361D04" wp14:editId="5803D39B">
                <wp:simplePos x="0" y="0"/>
                <wp:positionH relativeFrom="column">
                  <wp:posOffset>881075</wp:posOffset>
                </wp:positionH>
                <wp:positionV relativeFrom="paragraph">
                  <wp:posOffset>260350</wp:posOffset>
                </wp:positionV>
                <wp:extent cx="731520" cy="160325"/>
                <wp:effectExtent l="0" t="0" r="11430" b="11430"/>
                <wp:wrapNone/>
                <wp:docPr id="1994794843" name="Rectangle 1"/>
                <wp:cNvGraphicFramePr/>
                <a:graphic xmlns:a="http://schemas.openxmlformats.org/drawingml/2006/main">
                  <a:graphicData uri="http://schemas.microsoft.com/office/word/2010/wordprocessingShape">
                    <wps:wsp>
                      <wps:cNvSpPr/>
                      <wps:spPr>
                        <a:xfrm>
                          <a:off x="0" y="0"/>
                          <a:ext cx="731520" cy="16032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587EBAB7">
              <v:rect id="Rectangle 1" style="position:absolute;margin-left:69.4pt;margin-top:20.5pt;width:57.6pt;height:12.6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pt" w14:anchorId="745E61C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"/>
            </w:pict>
          </mc:Fallback>
        </mc:AlternateContent>
      </w:r>
      <w:r>
        <w:rPr>
          <w:noProof/>
        </w:rPr>
        <mc:AlternateContent>
          <mc:Choice Requires="wps">
            <w:drawing>
              <wp:anchor distT="0" distB="0" distL="114300" distR="114300" simplePos="0" relativeHeight="251850752" behindDoc="0" locked="0" layoutInCell="1" allowOverlap="1" wp14:anchorId="25D9C125" wp14:editId="2DD36822">
                <wp:simplePos x="0" y="0"/>
                <wp:positionH relativeFrom="column">
                  <wp:posOffset>688696</wp:posOffset>
                </wp:positionH>
                <wp:positionV relativeFrom="paragraph">
                  <wp:posOffset>270510</wp:posOffset>
                </wp:positionV>
                <wp:extent cx="173344" cy="135849"/>
                <wp:effectExtent l="0" t="0" r="0" b="0"/>
                <wp:wrapNone/>
                <wp:docPr id="584703477" name="Arrow: Right 1"/>
                <wp:cNvGraphicFramePr/>
                <a:graphic xmlns:a="http://schemas.openxmlformats.org/drawingml/2006/main">
                  <a:graphicData uri="http://schemas.microsoft.com/office/word/2010/wordprocessingShape">
                    <wps:wsp>
                      <wps:cNvSpPr/>
                      <wps:spPr>
                        <a:xfrm>
                          <a:off x="0" y="0"/>
                          <a:ext cx="173344" cy="135849"/>
                        </a:xfrm>
                        <a:prstGeom prst="rightArrow">
                          <a:avLst/>
                        </a:prstGeom>
                        <a:solidFill>
                          <a:srgbClr val="FF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27F58F6F">
              <v:shape id="Arrow: Right 1" style="position:absolute;margin-left:54.25pt;margin-top:21.3pt;width:13.65pt;height:10.7pt;z-index:251850752;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red" stroked="f" strokeweight="1pt" type="#_x0000_t13" adj="131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" w14:anchorId="55AF0DE8"/>
            </w:pict>
          </mc:Fallback>
        </mc:AlternateContent>
      </w:r>
      <w:r w:rsidRPr="00836FE9">
        <w:rPr>
          <w:noProof/>
        </w:rPr>
        <mc:AlternateContent>
          <mc:Choice Requires="wpg">
            <w:drawing>
              <wp:anchor distT="0" distB="0" distL="114300" distR="114300" simplePos="0" relativeHeight="251849728" behindDoc="0" locked="0" layoutInCell="1" allowOverlap="1" wp14:anchorId="224EA2F7" wp14:editId="3DCEA390">
                <wp:simplePos x="0" y="0"/>
                <wp:positionH relativeFrom="column">
                  <wp:posOffset>843433</wp:posOffset>
                </wp:positionH>
                <wp:positionV relativeFrom="paragraph">
                  <wp:posOffset>23495</wp:posOffset>
                </wp:positionV>
                <wp:extent cx="4852035" cy="1053468"/>
                <wp:effectExtent l="57150" t="19050" r="62865" b="0"/>
                <wp:wrapNone/>
                <wp:docPr id="1683736616" name="Group 5"/>
                <wp:cNvGraphicFramePr/>
                <a:graphic xmlns:a="http://schemas.openxmlformats.org/drawingml/2006/main">
                  <a:graphicData uri="http://schemas.microsoft.com/office/word/2010/wordprocessingGroup">
                    <wpg:wgp>
                      <wpg:cNvGrpSpPr/>
                      <wpg:grpSpPr>
                        <a:xfrm>
                          <a:off x="0" y="0"/>
                          <a:ext cx="4852035" cy="1053468"/>
                          <a:chOff x="25290" y="-73152"/>
                          <a:chExt cx="4852289" cy="1053620"/>
                        </a:xfrm>
                      </wpg:grpSpPr>
                      <pic:pic xmlns:pic="http://schemas.openxmlformats.org/drawingml/2006/picture">
                        <pic:nvPicPr>
                          <pic:cNvPr id="1600630692" name="Picture 1600630692"/>
                          <pic:cNvPicPr>
                            <a:picLocks noChangeAspect="1"/>
                          </pic:cNvPicPr>
                        </pic:nvPicPr>
                        <pic:blipFill rotWithShape="1">
                          <a:blip r:embed="rId178"/>
                          <a:srcRect b="69220"/>
                          <a:stretch/>
                        </pic:blipFill>
                        <pic:spPr>
                          <a:xfrm>
                            <a:off x="25290" y="-73152"/>
                            <a:ext cx="4852289" cy="829632"/>
                          </a:xfrm>
                          <a:prstGeom prst="rect">
                            <a:avLst/>
                          </a:prstGeom>
                          <a:effectLst>
                            <a:outerShdw blurRad="50800" dist="38100" dir="5400000" algn="t" rotWithShape="0">
                              <a:prstClr val="black">
                                <a:alpha val="40000"/>
                              </a:prstClr>
                            </a:outerShdw>
                          </a:effectLst>
                        </pic:spPr>
                      </pic:pic>
                      <wps:wsp>
                        <wps:cNvPr id="1244768917" name="Rectangle 1244768917"/>
                        <wps:cNvSpPr/>
                        <wps:spPr>
                          <a:xfrm>
                            <a:off x="712919" y="873067"/>
                            <a:ext cx="589722" cy="107401"/>
                          </a:xfrm>
                          <a:prstGeom prst="rect">
                            <a:avLst/>
                          </a:prstGeom>
                          <a:solidFill>
                            <a:srgbClr val="FFFFFF"/>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w14:anchorId="5EC5944E">
              <v:group id="Group 5" style="position:absolute;margin-left:66.4pt;margin-top:1.85pt;width:382.05pt;height:82.95pt;z-index:251849728;mso-width-relative:margin;mso-height-relative:margin" coordsize="48522,10536" coordorigin="252,-731" o:spid="_x0000_s1026" w14:anchorId="0444C6C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">
                <v:shape id="Picture 1600630692" style="position:absolute;left:252;top:-731;width:48523;height:8295;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">
                  <v:imagedata cropbottom="45364f" o:title="" r:id="rId179"/>
                  <v:shadow on="t" color="black" opacity="26214f" offset="0,3pt" origin=",-.5"/>
                </v:shape>
                <v:rect id="Rectangle 1244768917" style="position:absolute;left:7129;top:8730;width:5897;height:1074;visibility:visible;mso-wrap-style:square;v-text-anchor:middle" o:spid="_x0000_s1028"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"/>
              </v:group>
            </w:pict>
          </mc:Fallback>
        </mc:AlternateContent>
      </w:r>
    </w:p>
    <w:p w:rsidR="0029454B" w:rsidP="00595479" w:rsidRDefault="0029454B" w14:paraId="6F2A4B02" w14:textId="77777777">
      <w:pPr>
        <w:rPr>
          <w:lang w:val="es-PR"/>
        </w:rPr>
      </w:pPr>
    </w:p>
    <w:p w:rsidRPr="008E0922" w:rsidR="0029454B" w:rsidP="00595479" w:rsidRDefault="0029454B" w14:paraId="448C778C" w14:textId="77777777">
      <w:pPr>
        <w:rPr>
          <w:lang w:val="es-PR"/>
        </w:rPr>
      </w:pPr>
    </w:p>
    <w:p w:rsidR="0029454B" w:rsidP="00595479" w:rsidRDefault="0029454B" w14:paraId="5BD31E62" w14:textId="77777777">
      <w:pPr>
        <w:rPr>
          <w:lang w:val="es-PR"/>
        </w:rPr>
      </w:pPr>
      <w:r>
        <w:rPr>
          <w:noProof/>
        </w:rPr>
        <mc:AlternateContent>
          <mc:Choice Requires="wps">
            <w:drawing>
              <wp:anchor distT="0" distB="0" distL="114300" distR="114300" simplePos="0" relativeHeight="251939840" behindDoc="0" locked="0" layoutInCell="1" allowOverlap="1" wp14:anchorId="3B65B03E" wp14:editId="472707B3">
                <wp:simplePos x="0" y="0"/>
                <wp:positionH relativeFrom="column">
                  <wp:posOffset>843280</wp:posOffset>
                </wp:positionH>
                <wp:positionV relativeFrom="paragraph">
                  <wp:posOffset>107855</wp:posOffset>
                </wp:positionV>
                <wp:extent cx="4852035" cy="635"/>
                <wp:effectExtent l="0" t="0" r="0" b="0"/>
                <wp:wrapNone/>
                <wp:docPr id="2101233920" name="Text Box 1"/>
                <wp:cNvGraphicFramePr/>
                <a:graphic xmlns:a="http://schemas.openxmlformats.org/drawingml/2006/main">
                  <a:graphicData uri="http://schemas.microsoft.com/office/word/2010/wordprocessingShape">
                    <wps:wsp>
                      <wps:cNvSpPr txBox="1"/>
                      <wps:spPr>
                        <a:xfrm>
                          <a:off x="0" y="0"/>
                          <a:ext cx="4852035" cy="635"/>
                        </a:xfrm>
                        <a:prstGeom prst="rect">
                          <a:avLst/>
                        </a:prstGeom>
                        <a:solidFill>
                          <a:prstClr val="white"/>
                        </a:solidFill>
                        <a:ln>
                          <a:noFill/>
                        </a:ln>
                      </wps:spPr>
                      <wps:txbx>
                        <w:txbxContent>
                          <w:p w:rsidRPr="00447AC9" w:rsidR="0029454B" w:rsidP="0029454B" w:rsidRDefault="0029454B" w14:paraId="790D0431" w14:textId="78172432">
                            <w:pPr>
                              <w:pStyle w:val="Caption"/>
                              <w:jc w:val="center"/>
                              <w:rPr>
                                <w:noProof/>
                                <w:sz w:val="22"/>
                                <w:szCs w:val="22"/>
                              </w:rPr>
                            </w:pPr>
                            <w:proofErr w:type="spellStart"/>
                            <w:r w:rsidRPr="00824D1F">
                              <w:t>R</w:t>
                            </w:r>
                            <w:r>
                              <w:t>é</w:t>
                            </w:r>
                            <w:r w:rsidRPr="00824D1F">
                              <w:t>cord</w:t>
                            </w:r>
                            <w:proofErr w:type="spellEnd"/>
                            <w:r w:rsidRPr="00824D1F">
                              <w:t xml:space="preserve"> de </w:t>
                            </w:r>
                            <w:proofErr w:type="spellStart"/>
                            <w:r w:rsidRPr="00824D1F">
                              <w:t>Cotizaciones</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7897CE6D">
              <v:shape id="_x0000_s1129" style="position:absolute;margin-left:66.4pt;margin-top:8.5pt;width:382.05pt;height:.05pt;z-index:251939840;visibility:visible;mso-wrap-style:square;mso-wrap-distance-left:9pt;mso-wrap-distance-top:0;mso-wrap-distance-right:9pt;mso-wrap-distance-bottom:0;mso-position-horizontal:absolute;mso-position-horizontal-relative:text;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" w14:anchorId="3B65B03E">
                <v:textbox style="mso-fit-shape-to-text:t" inset="0,0,0,0">
                  <w:txbxContent>
                    <w:p w:rsidRPr="00447AC9" w:rsidR="0029454B" w:rsidP="0029454B" w:rsidRDefault="0029454B" w14:paraId="2B5E1130" w14:textId="78172432">
                      <w:pPr>
                        <w:pStyle w:val="Caption"/>
                        <w:jc w:val="center"/>
                        <w:rPr>
                          <w:noProof/>
                          <w:sz w:val="22"/>
                          <w:szCs w:val="22"/>
                        </w:rPr>
                      </w:pPr>
                      <w:proofErr w:type="spellStart"/>
                      <w:r w:rsidRPr="00824D1F">
                        <w:t>R</w:t>
                      </w:r>
                      <w:r>
                        <w:t>é</w:t>
                      </w:r>
                      <w:r w:rsidRPr="00824D1F">
                        <w:t>cord</w:t>
                      </w:r>
                      <w:proofErr w:type="spellEnd"/>
                      <w:r w:rsidRPr="00824D1F">
                        <w:t xml:space="preserve"> de </w:t>
                      </w:r>
                      <w:proofErr w:type="spellStart"/>
                      <w:r w:rsidRPr="00824D1F">
                        <w:t>Cotizaciones</w:t>
                      </w:r>
                      <w:proofErr w:type="spellEnd"/>
                    </w:p>
                  </w:txbxContent>
                </v:textbox>
              </v:shape>
            </w:pict>
          </mc:Fallback>
        </mc:AlternateContent>
      </w:r>
    </w:p>
    <w:p w:rsidR="0029454B" w:rsidP="00595479" w:rsidRDefault="0029454B" w14:paraId="4D417E5A" w14:textId="77777777">
      <w:pPr>
        <w:tabs>
          <w:tab w:val="left" w:pos="2258"/>
        </w:tabs>
        <w:rPr>
          <w:lang w:val="es-PR"/>
        </w:rPr>
      </w:pPr>
    </w:p>
    <w:p w:rsidR="0029454B" w:rsidP="00595479" w:rsidRDefault="0029454B" w14:paraId="649919FC" w14:textId="77777777">
      <w:pPr>
        <w:tabs>
          <w:tab w:val="left" w:pos="2258"/>
        </w:tabs>
        <w:rPr>
          <w:lang w:val="es-PR"/>
        </w:rPr>
      </w:pPr>
      <w:r>
        <w:rPr>
          <w:lang w:val="es-PR"/>
        </w:rPr>
        <w:t>En ese récord de cotizaciones, supervisor también podrá ver la confirmación de ‘’Mejor Valor’’ y Razón de Adjudicación’’</w:t>
      </w:r>
    </w:p>
    <w:p w:rsidR="0029454B" w:rsidP="00595479" w:rsidRDefault="0029454B" w14:paraId="6086C9D6" w14:textId="44D0A60A">
      <w:pPr>
        <w:rPr>
          <w:noProof/>
          <w:lang w:val="es-PR"/>
        </w:rPr>
      </w:pPr>
      <w:r>
        <w:rPr>
          <w:noProof/>
        </w:rPr>
        <mc:AlternateContent>
          <mc:Choice Requires="wps">
            <w:drawing>
              <wp:anchor distT="0" distB="0" distL="114300" distR="114300" simplePos="0" relativeHeight="251875328" behindDoc="0" locked="0" layoutInCell="1" allowOverlap="1" wp14:anchorId="391F5726" wp14:editId="169F35E9">
                <wp:simplePos x="0" y="0"/>
                <wp:positionH relativeFrom="column">
                  <wp:posOffset>664210</wp:posOffset>
                </wp:positionH>
                <wp:positionV relativeFrom="paragraph">
                  <wp:posOffset>3754120</wp:posOffset>
                </wp:positionV>
                <wp:extent cx="5529580" cy="635"/>
                <wp:effectExtent l="0" t="0" r="0" b="0"/>
                <wp:wrapNone/>
                <wp:docPr id="1960369327" name="Text Box 1"/>
                <wp:cNvGraphicFramePr/>
                <a:graphic xmlns:a="http://schemas.openxmlformats.org/drawingml/2006/main">
                  <a:graphicData uri="http://schemas.microsoft.com/office/word/2010/wordprocessingShape">
                    <wps:wsp>
                      <wps:cNvSpPr txBox="1"/>
                      <wps:spPr>
                        <a:xfrm>
                          <a:off x="0" y="0"/>
                          <a:ext cx="5529580" cy="635"/>
                        </a:xfrm>
                        <a:prstGeom prst="rect">
                          <a:avLst/>
                        </a:prstGeom>
                        <a:solidFill>
                          <a:prstClr val="white"/>
                        </a:solidFill>
                        <a:ln>
                          <a:noFill/>
                        </a:ln>
                      </wps:spPr>
                      <wps:txbx>
                        <w:txbxContent>
                          <w:p w:rsidRPr="008B4DF5" w:rsidR="0029454B" w:rsidP="0029454B" w:rsidRDefault="0029454B" w14:paraId="19CCB2C4" w14:textId="77777777">
                            <w:pPr>
                              <w:pStyle w:val="Caption"/>
                              <w:jc w:val="center"/>
                              <w:rPr>
                                <w:noProof/>
                                <w:lang w:val="es-PR"/>
                              </w:rPr>
                            </w:pPr>
                            <w:r>
                              <w:rPr>
                                <w:lang w:val="es-PR"/>
                              </w:rPr>
                              <w:t>Figura</w:t>
                            </w:r>
                            <w:r w:rsidRPr="008B4DF5">
                              <w:rPr>
                                <w:lang w:val="es-PR"/>
                              </w:rPr>
                              <w:t xml:space="preserve"> </w:t>
                            </w:r>
                            <w:r>
                              <w:fldChar w:fldCharType="begin"/>
                            </w:r>
                            <w:r w:rsidRPr="008B4DF5">
                              <w:rPr>
                                <w:lang w:val="es-PR"/>
                              </w:rPr>
                              <w:instrText xml:space="preserve"> SEQ Figure \* ARABIC </w:instrText>
                            </w:r>
                            <w:r>
                              <w:fldChar w:fldCharType="separate"/>
                            </w:r>
                            <w:r>
                              <w:rPr>
                                <w:noProof/>
                                <w:lang w:val="es-PR"/>
                              </w:rPr>
                              <w:t>62</w:t>
                            </w:r>
                            <w:r>
                              <w:fldChar w:fldCharType="end"/>
                            </w:r>
                            <w:r w:rsidRPr="008B4DF5">
                              <w:rPr>
                                <w:lang w:val="es-PR"/>
                              </w:rPr>
                              <w:t xml:space="preserve">: Ver </w:t>
                            </w:r>
                            <w:r>
                              <w:rPr>
                                <w:lang w:val="es-PR"/>
                              </w:rPr>
                              <w:t>O</w:t>
                            </w:r>
                            <w:r w:rsidRPr="008B4DF5">
                              <w:rPr>
                                <w:lang w:val="es-PR"/>
                              </w:rPr>
                              <w:t xml:space="preserve">rden de </w:t>
                            </w:r>
                            <w:r>
                              <w:rPr>
                                <w:lang w:val="es-PR"/>
                              </w:rPr>
                              <w:t>C</w:t>
                            </w:r>
                            <w:r w:rsidRPr="008B4DF5">
                              <w:rPr>
                                <w:lang w:val="es-PR"/>
                              </w:rPr>
                              <w:t>ompra y</w:t>
                            </w:r>
                            <w:r>
                              <w:rPr>
                                <w:lang w:val="es-PR"/>
                              </w:rPr>
                              <w:t xml:space="preserve"> opción de</w:t>
                            </w:r>
                            <w:r w:rsidRPr="008B4DF5">
                              <w:rPr>
                                <w:lang w:val="es-PR"/>
                              </w:rPr>
                              <w:t xml:space="preserve"> </w:t>
                            </w:r>
                            <w:r>
                              <w:rPr>
                                <w:lang w:val="es-PR"/>
                              </w:rPr>
                              <w:t>A</w:t>
                            </w:r>
                            <w:r w:rsidRPr="008B4DF5">
                              <w:rPr>
                                <w:lang w:val="es-PR"/>
                              </w:rPr>
                              <w:t xml:space="preserve">gregar </w:t>
                            </w:r>
                            <w:r>
                              <w:rPr>
                                <w:lang w:val="es-PR"/>
                              </w:rPr>
                              <w:t>N</w:t>
                            </w:r>
                            <w:r w:rsidRPr="008B4DF5">
                              <w:rPr>
                                <w:lang w:val="es-PR"/>
                              </w:rPr>
                              <w:t>otas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0A868E86">
              <v:shape id="_x0000_s1130" style="position:absolute;margin-left:52.3pt;margin-top:295.6pt;width:435.4pt;height:.05pt;z-index:251875328;visibility:visible;mso-wrap-style:square;mso-wrap-distance-left:9pt;mso-wrap-distance-top:0;mso-wrap-distance-right:9pt;mso-wrap-distance-bottom:0;mso-position-horizontal:absolute;mso-position-horizontal-relative:text;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" w14:anchorId="391F5726">
                <v:textbox style="mso-fit-shape-to-text:t" inset="0,0,0,0">
                  <w:txbxContent>
                    <w:p w:rsidRPr="008B4DF5" w:rsidR="0029454B" w:rsidP="0029454B" w:rsidRDefault="0029454B" w14:paraId="70B306CB" w14:textId="77777777">
                      <w:pPr>
                        <w:pStyle w:val="Caption"/>
                        <w:jc w:val="center"/>
                        <w:rPr>
                          <w:noProof/>
                          <w:lang w:val="es-PR"/>
                        </w:rPr>
                      </w:pPr>
                      <w:r>
                        <w:rPr>
                          <w:lang w:val="es-PR"/>
                        </w:rPr>
                        <w:t>Figura</w:t>
                      </w:r>
                      <w:r w:rsidRPr="008B4DF5">
                        <w:rPr>
                          <w:lang w:val="es-PR"/>
                        </w:rPr>
                        <w:t xml:space="preserve"> </w:t>
                      </w:r>
                      <w:r>
                        <w:fldChar w:fldCharType="begin"/>
                      </w:r>
                      <w:r w:rsidRPr="008B4DF5">
                        <w:rPr>
                          <w:lang w:val="es-PR"/>
                        </w:rPr>
                        <w:instrText xml:space="preserve"> SEQ Figure \* ARABIC </w:instrText>
                      </w:r>
                      <w:r>
                        <w:fldChar w:fldCharType="separate"/>
                      </w:r>
                      <w:r>
                        <w:rPr>
                          <w:noProof/>
                          <w:lang w:val="es-PR"/>
                        </w:rPr>
                        <w:t>62</w:t>
                      </w:r>
                      <w:r>
                        <w:fldChar w:fldCharType="end"/>
                      </w:r>
                      <w:r w:rsidRPr="008B4DF5">
                        <w:rPr>
                          <w:lang w:val="es-PR"/>
                        </w:rPr>
                        <w:t xml:space="preserve">: Ver </w:t>
                      </w:r>
                      <w:r>
                        <w:rPr>
                          <w:lang w:val="es-PR"/>
                        </w:rPr>
                        <w:t>O</w:t>
                      </w:r>
                      <w:r w:rsidRPr="008B4DF5">
                        <w:rPr>
                          <w:lang w:val="es-PR"/>
                        </w:rPr>
                        <w:t xml:space="preserve">rden de </w:t>
                      </w:r>
                      <w:r>
                        <w:rPr>
                          <w:lang w:val="es-PR"/>
                        </w:rPr>
                        <w:t>C</w:t>
                      </w:r>
                      <w:r w:rsidRPr="008B4DF5">
                        <w:rPr>
                          <w:lang w:val="es-PR"/>
                        </w:rPr>
                        <w:t>ompra y</w:t>
                      </w:r>
                      <w:r>
                        <w:rPr>
                          <w:lang w:val="es-PR"/>
                        </w:rPr>
                        <w:t xml:space="preserve"> opción de</w:t>
                      </w:r>
                      <w:r w:rsidRPr="008B4DF5">
                        <w:rPr>
                          <w:lang w:val="es-PR"/>
                        </w:rPr>
                        <w:t xml:space="preserve"> </w:t>
                      </w:r>
                      <w:r>
                        <w:rPr>
                          <w:lang w:val="es-PR"/>
                        </w:rPr>
                        <w:t>A</w:t>
                      </w:r>
                      <w:r w:rsidRPr="008B4DF5">
                        <w:rPr>
                          <w:lang w:val="es-PR"/>
                        </w:rPr>
                        <w:t xml:space="preserve">gregar </w:t>
                      </w:r>
                      <w:r>
                        <w:rPr>
                          <w:lang w:val="es-PR"/>
                        </w:rPr>
                        <w:t>N</w:t>
                      </w:r>
                      <w:r w:rsidRPr="008B4DF5">
                        <w:rPr>
                          <w:lang w:val="es-PR"/>
                        </w:rPr>
                        <w:t>otas</w:t>
                      </w:r>
                    </w:p>
                  </w:txbxContent>
                </v:textbox>
              </v:shape>
            </w:pict>
          </mc:Fallback>
        </mc:AlternateContent>
      </w:r>
      <w:r w:rsidRPr="00CE5A54">
        <w:rPr>
          <w:lang w:val="es-PR"/>
        </w:rPr>
        <w:t>Al terminar con la revisión de la adjudicación, igual que el comprador, supervisor tendrá que generar las vistas previas de los documentos de la Orden de Compra para verificar el contenido y su firma. Supervisor deberá presionar botón</w:t>
      </w:r>
      <w:r>
        <w:rPr>
          <w:lang w:val="es-PR"/>
        </w:rPr>
        <w:t xml:space="preserve"> de</w:t>
      </w:r>
      <w:r w:rsidRPr="00CE5A54">
        <w:rPr>
          <w:lang w:val="es-PR"/>
        </w:rPr>
        <w:t xml:space="preserve"> “</w:t>
      </w:r>
      <w:r w:rsidRPr="00CE5A54">
        <w:rPr>
          <w:i/>
          <w:iCs/>
          <w:lang w:val="es-PR"/>
        </w:rPr>
        <w:t>Ver Orden de Compra</w:t>
      </w:r>
      <w:r w:rsidRPr="00CE5A54">
        <w:rPr>
          <w:lang w:val="es-PR"/>
        </w:rPr>
        <w:t>”</w:t>
      </w:r>
      <w:r>
        <w:rPr>
          <w:lang w:val="es-PR"/>
        </w:rPr>
        <w:t xml:space="preserve"> para que la Orden de Compra tenga su firma. El supervisor </w:t>
      </w:r>
      <w:r w:rsidRPr="00BE7ADF">
        <w:rPr>
          <w:lang w:val="es-PR"/>
        </w:rPr>
        <w:t>también tiene la opción de añadir notas a la Orden de Compra</w:t>
      </w:r>
      <w:r>
        <w:rPr>
          <w:lang w:val="es-PR"/>
        </w:rPr>
        <w:t xml:space="preserve"> oprimiendo el botón de ‘’Agregar Notas’’ (Figura siguiente).</w:t>
      </w:r>
      <w:r w:rsidRPr="00D00205">
        <w:rPr>
          <w:noProof/>
          <w:lang w:val="es-PR"/>
        </w:rPr>
        <w:t xml:space="preserve"> </w:t>
      </w:r>
    </w:p>
    <w:p w:rsidR="0029454B" w:rsidP="00595479" w:rsidRDefault="0029454B" w14:paraId="2DFA0929" w14:textId="2C2DD4E9">
      <w:pPr>
        <w:rPr>
          <w:noProof/>
          <w:lang w:val="es-PR"/>
        </w:rPr>
      </w:pPr>
    </w:p>
    <w:p w:rsidR="0029454B" w:rsidP="00595479" w:rsidRDefault="0029454B" w14:paraId="6C3E2B61" w14:textId="35A0D4C4">
      <w:pPr>
        <w:rPr>
          <w:noProof/>
          <w:lang w:val="es-PR"/>
        </w:rPr>
      </w:pPr>
    </w:p>
    <w:p w:rsidR="0029454B" w:rsidP="00595479" w:rsidRDefault="0029454B" w14:paraId="28131F00" w14:textId="1D97C830">
      <w:pPr>
        <w:rPr>
          <w:noProof/>
          <w:lang w:val="es-PR"/>
        </w:rPr>
      </w:pPr>
    </w:p>
    <w:p w:rsidRPr="00D00205" w:rsidR="0029454B" w:rsidP="00595479" w:rsidRDefault="0029454B" w14:paraId="00991919" w14:textId="457D7842">
      <w:pPr>
        <w:rPr>
          <w:lang w:val="es-PR"/>
        </w:rPr>
      </w:pPr>
    </w:p>
    <w:p w:rsidRPr="00D00205" w:rsidR="0029454B" w:rsidP="00595479" w:rsidRDefault="0029454B" w14:paraId="0C647C3F" w14:textId="71753026">
      <w:pPr>
        <w:rPr>
          <w:lang w:val="es-PR"/>
        </w:rPr>
      </w:pPr>
    </w:p>
    <w:p w:rsidRPr="00D00205" w:rsidR="0029454B" w:rsidP="00595479" w:rsidRDefault="0031062A" w14:paraId="05FF3E28" w14:textId="57A5CD1B">
      <w:pPr>
        <w:rPr>
          <w:lang w:val="es-PR"/>
        </w:rPr>
      </w:pPr>
      <w:r>
        <w:rPr>
          <w:noProof/>
          <w:lang w:val="es-PR"/>
        </w:rPr>
        <mc:AlternateContent>
          <mc:Choice Requires="wpg">
            <w:drawing>
              <wp:anchor distT="0" distB="0" distL="114300" distR="114300" simplePos="0" relativeHeight="251852800" behindDoc="0" locked="0" layoutInCell="1" allowOverlap="1" wp14:anchorId="1831EFEB" wp14:editId="1A030F8D">
                <wp:simplePos x="0" y="0"/>
                <wp:positionH relativeFrom="margin">
                  <wp:posOffset>203982</wp:posOffset>
                </wp:positionH>
                <wp:positionV relativeFrom="paragraph">
                  <wp:posOffset>1</wp:posOffset>
                </wp:positionV>
                <wp:extent cx="4647954" cy="2180492"/>
                <wp:effectExtent l="0" t="0" r="635" b="0"/>
                <wp:wrapNone/>
                <wp:docPr id="546202680" name="Group 14"/>
                <wp:cNvGraphicFramePr/>
                <a:graphic xmlns:a="http://schemas.openxmlformats.org/drawingml/2006/main">
                  <a:graphicData uri="http://schemas.microsoft.com/office/word/2010/wordprocessingGroup">
                    <wpg:wgp>
                      <wpg:cNvGrpSpPr/>
                      <wpg:grpSpPr>
                        <a:xfrm>
                          <a:off x="0" y="0"/>
                          <a:ext cx="4647954" cy="2180492"/>
                          <a:chOff x="1695157" y="0"/>
                          <a:chExt cx="5529580" cy="2728595"/>
                        </a:xfrm>
                      </wpg:grpSpPr>
                      <pic:pic xmlns:pic="http://schemas.openxmlformats.org/drawingml/2006/picture">
                        <pic:nvPicPr>
                          <pic:cNvPr id="896991640" name="Picture 896991640" descr="Graphical user interface, application, Teams&#10;&#10;Description automatically generated"/>
                          <pic:cNvPicPr>
                            <a:picLocks noChangeAspect="1"/>
                          </pic:cNvPicPr>
                        </pic:nvPicPr>
                        <pic:blipFill>
                          <a:blip r:embed="rId257" cstate="print">
                            <a:extLst>
                              <a:ext uri="{28A0092B-C50C-407E-A947-70E740481C1C}">
                                <a14:useLocalDpi xmlns:a14="http://schemas.microsoft.com/office/drawing/2010/main" val="0"/>
                              </a:ext>
                            </a:extLst>
                          </a:blip>
                          <a:stretch>
                            <a:fillRect/>
                          </a:stretch>
                        </pic:blipFill>
                        <pic:spPr>
                          <a:xfrm>
                            <a:off x="1695157" y="0"/>
                            <a:ext cx="5529580" cy="2728595"/>
                          </a:xfrm>
                          <a:prstGeom prst="rect">
                            <a:avLst/>
                          </a:prstGeom>
                        </pic:spPr>
                      </pic:pic>
                      <wps:wsp>
                        <wps:cNvPr id="1035033736" name="Rectangle 1035033736"/>
                        <wps:cNvSpPr/>
                        <wps:spPr>
                          <a:xfrm>
                            <a:off x="1751428" y="829994"/>
                            <a:ext cx="886265" cy="25991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w14:anchorId="4D5E99BC">
              <v:group id="Group 14" style="position:absolute;margin-left:16.05pt;margin-top:0;width:366pt;height:171.7pt;z-index:251852800;mso-position-horizontal-relative:margin;mso-width-relative:margin;mso-height-relative:margin" coordsize="55295,27285" coordorigin="16951" o:spid="_x0000_s1026" w14:anchorId="082377DC"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">
                <v:shape id="Picture 896991640" style="position:absolute;left:16951;width:55296;height:27285;visibility:visible;mso-wrap-style:square" alt="Graphical user interface, application, Teams&#10;&#10;Description automatically generated"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">
                  <v:imagedata o:title="Graphical user interface, application, Teams&#10;&#10;Description automatically generated" r:id="rId258"/>
                </v:shape>
                <v:rect id="Rectangle 1035033736" style="position:absolute;left:17514;top:8299;width:8862;height:2600;visibility:visible;mso-wrap-style:square;v-text-anchor:middle" o:spid="_x0000_s1028"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"/>
                <w10:wrap anchorx="margin"/>
              </v:group>
            </w:pict>
          </mc:Fallback>
        </mc:AlternateContent>
      </w:r>
    </w:p>
    <w:p w:rsidRPr="00D00205" w:rsidR="0029454B" w:rsidP="00595479" w:rsidRDefault="0029454B" w14:paraId="2C00252A" w14:textId="77777777">
      <w:pPr>
        <w:rPr>
          <w:lang w:val="es-PR"/>
        </w:rPr>
      </w:pPr>
    </w:p>
    <w:p w:rsidRPr="00D00205" w:rsidR="0029454B" w:rsidP="00595479" w:rsidRDefault="0029454B" w14:paraId="1C9E86ED" w14:textId="77777777">
      <w:pPr>
        <w:rPr>
          <w:lang w:val="es-PR"/>
        </w:rPr>
      </w:pPr>
    </w:p>
    <w:p w:rsidRPr="00D00205" w:rsidR="0029454B" w:rsidP="00595479" w:rsidRDefault="0029454B" w14:paraId="08AAF8F2" w14:textId="55A40AA0">
      <w:pPr>
        <w:rPr>
          <w:lang w:val="es-PR"/>
        </w:rPr>
      </w:pPr>
    </w:p>
    <w:p w:rsidRPr="00D00205" w:rsidR="0029454B" w:rsidP="00595479" w:rsidRDefault="0029454B" w14:paraId="221D18A5" w14:textId="697E2739">
      <w:pPr>
        <w:rPr>
          <w:lang w:val="es-PR"/>
        </w:rPr>
      </w:pPr>
    </w:p>
    <w:p w:rsidRPr="00D00205" w:rsidR="0029454B" w:rsidP="00595479" w:rsidRDefault="0029454B" w14:paraId="51474107" w14:textId="3EEFAC72">
      <w:pPr>
        <w:rPr>
          <w:lang w:val="es-PR"/>
        </w:rPr>
      </w:pPr>
    </w:p>
    <w:p w:rsidR="0031062A" w:rsidP="00595479" w:rsidRDefault="0029454B" w14:paraId="7B34993A" w14:textId="1A01AC35">
      <w:pPr>
        <w:rPr>
          <w:lang w:val="es-PR"/>
        </w:rPr>
      </w:pPr>
      <w:r>
        <w:rPr>
          <w:noProof/>
        </w:rPr>
        <mc:AlternateContent>
          <mc:Choice Requires="wps">
            <w:drawing>
              <wp:anchor distT="0" distB="0" distL="114300" distR="114300" simplePos="0" relativeHeight="251940864" behindDoc="0" locked="0" layoutInCell="1" allowOverlap="1" wp14:anchorId="45947B09" wp14:editId="38BE9E19">
                <wp:simplePos x="0" y="0"/>
                <wp:positionH relativeFrom="margin">
                  <wp:align>center</wp:align>
                </wp:positionH>
                <wp:positionV relativeFrom="paragraph">
                  <wp:posOffset>285408</wp:posOffset>
                </wp:positionV>
                <wp:extent cx="5529580" cy="635"/>
                <wp:effectExtent l="0" t="0" r="0" b="0"/>
                <wp:wrapNone/>
                <wp:docPr id="1185786327" name="Text Box 1"/>
                <wp:cNvGraphicFramePr/>
                <a:graphic xmlns:a="http://schemas.openxmlformats.org/drawingml/2006/main">
                  <a:graphicData uri="http://schemas.microsoft.com/office/word/2010/wordprocessingShape">
                    <wps:wsp>
                      <wps:cNvSpPr txBox="1"/>
                      <wps:spPr>
                        <a:xfrm>
                          <a:off x="0" y="0"/>
                          <a:ext cx="5529580" cy="635"/>
                        </a:xfrm>
                        <a:prstGeom prst="rect">
                          <a:avLst/>
                        </a:prstGeom>
                        <a:solidFill>
                          <a:prstClr val="white"/>
                        </a:solidFill>
                        <a:ln>
                          <a:noFill/>
                        </a:ln>
                      </wps:spPr>
                      <wps:txbx>
                        <w:txbxContent>
                          <w:p w:rsidRPr="00933571" w:rsidR="0029454B" w:rsidP="0029454B" w:rsidRDefault="0029454B" w14:paraId="683745A1" w14:textId="03C3E586">
                            <w:pPr>
                              <w:pStyle w:val="Caption"/>
                              <w:jc w:val="center"/>
                              <w:rPr>
                                <w:noProof/>
                                <w:sz w:val="22"/>
                                <w:szCs w:val="22"/>
                                <w:lang w:val="es-PR"/>
                              </w:rPr>
                            </w:pPr>
                            <w:r w:rsidRPr="005A5DE3">
                              <w:rPr>
                                <w:lang w:val="es-PR"/>
                              </w:rPr>
                              <w:t>Botón de "Ver Orden de Compra"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5FC21156">
              <v:shape id="_x0000_s1131" style="position:absolute;margin-left:0;margin-top:22.45pt;width:435.4pt;height:.05pt;z-index:251940864;visibility:visible;mso-wrap-style:square;mso-wrap-distance-left:9pt;mso-wrap-distance-top:0;mso-wrap-distance-right:9pt;mso-wrap-distance-bottom:0;mso-position-horizontal:center;mso-position-horizontal-relative:margin;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" w14:anchorId="45947B09">
                <v:textbox style="mso-fit-shape-to-text:t" inset="0,0,0,0">
                  <w:txbxContent>
                    <w:p w:rsidRPr="00933571" w:rsidR="0029454B" w:rsidP="0029454B" w:rsidRDefault="0029454B" w14:paraId="1A70E920" w14:textId="03C3E586">
                      <w:pPr>
                        <w:pStyle w:val="Caption"/>
                        <w:jc w:val="center"/>
                        <w:rPr>
                          <w:noProof/>
                          <w:sz w:val="22"/>
                          <w:szCs w:val="22"/>
                          <w:lang w:val="es-PR"/>
                        </w:rPr>
                      </w:pPr>
                      <w:r w:rsidRPr="005A5DE3">
                        <w:rPr>
                          <w:lang w:val="es-PR"/>
                        </w:rPr>
                        <w:t>Botón de "Ver Orden de Compra"</w:t>
                      </w:r>
                    </w:p>
                  </w:txbxContent>
                </v:textbox>
                <w10:wrap anchorx="margin"/>
              </v:shape>
            </w:pict>
          </mc:Fallback>
        </mc:AlternateContent>
      </w:r>
    </w:p>
    <w:p w:rsidR="0029454B" w:rsidP="00595479" w:rsidRDefault="0029454B" w14:paraId="6B8159A1" w14:textId="6E20CBBA">
      <w:pPr>
        <w:rPr>
          <w:lang w:val="es-PR"/>
        </w:rPr>
      </w:pPr>
      <w:r>
        <w:rPr>
          <w:lang w:val="es-PR"/>
        </w:rPr>
        <w:tab/>
      </w:r>
    </w:p>
    <w:p w:rsidR="0029454B" w:rsidP="00595479" w:rsidRDefault="0029454B" w14:paraId="5C587158" w14:textId="77777777">
      <w:pPr>
        <w:tabs>
          <w:tab w:val="left" w:pos="10092"/>
        </w:tabs>
        <w:rPr>
          <w:lang w:val="es-PR"/>
        </w:rPr>
      </w:pPr>
      <w:r>
        <w:rPr>
          <w:lang w:val="es-PR"/>
        </w:rPr>
        <w:t xml:space="preserve">En la figura siguiente se ve como queda la Orden de Compra y a mano derecha está la firma del supervisor. </w:t>
      </w:r>
      <w:r>
        <w:rPr>
          <w:noProof/>
        </w:rPr>
        <mc:AlternateContent>
          <mc:Choice Requires="wpg">
            <w:drawing>
              <wp:anchor distT="0" distB="0" distL="114300" distR="114300" simplePos="0" relativeHeight="251854848" behindDoc="0" locked="0" layoutInCell="1" allowOverlap="1" wp14:anchorId="0D607E2E" wp14:editId="49D55831">
                <wp:simplePos x="0" y="0"/>
                <wp:positionH relativeFrom="column">
                  <wp:posOffset>1382446</wp:posOffset>
                </wp:positionH>
                <wp:positionV relativeFrom="paragraph">
                  <wp:posOffset>217145</wp:posOffset>
                </wp:positionV>
                <wp:extent cx="3975291" cy="1470697"/>
                <wp:effectExtent l="57150" t="19050" r="63500" b="91440"/>
                <wp:wrapNone/>
                <wp:docPr id="1339349309" name="Group 40"/>
                <wp:cNvGraphicFramePr/>
                <a:graphic xmlns:a="http://schemas.openxmlformats.org/drawingml/2006/main">
                  <a:graphicData uri="http://schemas.microsoft.com/office/word/2010/wordprocessingGroup">
                    <wpg:wgp>
                      <wpg:cNvGrpSpPr/>
                      <wpg:grpSpPr>
                        <a:xfrm>
                          <a:off x="0" y="0"/>
                          <a:ext cx="3975291" cy="1470697"/>
                          <a:chOff x="0" y="0"/>
                          <a:chExt cx="3975291" cy="1470697"/>
                        </a:xfrm>
                      </wpg:grpSpPr>
                      <wpg:grpSp>
                        <wpg:cNvPr id="991759707" name="Group 991759707"/>
                        <wpg:cNvGrpSpPr/>
                        <wpg:grpSpPr>
                          <a:xfrm>
                            <a:off x="0" y="0"/>
                            <a:ext cx="3975291" cy="1470697"/>
                            <a:chOff x="0" y="0"/>
                            <a:chExt cx="3975291" cy="1470697"/>
                          </a:xfrm>
                          <a:effectLst>
                            <a:outerShdw blurRad="50800" dist="38100" dir="5400000" algn="t" rotWithShape="0">
                              <a:prstClr val="black">
                                <a:alpha val="40000"/>
                              </a:prstClr>
                            </a:outerShdw>
                          </a:effectLst>
                        </wpg:grpSpPr>
                        <pic:pic xmlns:pic="http://schemas.openxmlformats.org/drawingml/2006/picture">
                          <pic:nvPicPr>
                            <pic:cNvPr id="46025238" name="Picture 46025238"/>
                            <pic:cNvPicPr>
                              <a:picLocks noChangeAspect="1"/>
                            </pic:cNvPicPr>
                          </pic:nvPicPr>
                          <pic:blipFill>
                            <a:blip r:embed="rId182"/>
                            <a:stretch>
                              <a:fillRect/>
                            </a:stretch>
                          </pic:blipFill>
                          <pic:spPr>
                            <a:xfrm>
                              <a:off x="0" y="0"/>
                              <a:ext cx="3975291" cy="1470697"/>
                            </a:xfrm>
                            <a:prstGeom prst="rect">
                              <a:avLst/>
                            </a:prstGeom>
                          </pic:spPr>
                        </pic:pic>
                        <wps:wsp>
                          <wps:cNvPr id="1685991770" name="Rectangle 1685991770"/>
                          <wps:cNvSpPr/>
                          <wps:spPr>
                            <a:xfrm>
                              <a:off x="541139" y="694634"/>
                              <a:ext cx="412779" cy="45719"/>
                            </a:xfrm>
                            <a:prstGeom prst="rect">
                              <a:avLst/>
                            </a:prstGeom>
                            <a:solidFill>
                              <a:srgbClr val="FFFFFF"/>
                            </a:solidFill>
                            <a:ln>
                              <a:solidFill>
                                <a:srgbClr val="FFFFFF"/>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917859608" name="Rectangle 1917859608"/>
                          <wps:cNvSpPr/>
                          <wps:spPr>
                            <a:xfrm>
                              <a:off x="3059811" y="694633"/>
                              <a:ext cx="412779" cy="45719"/>
                            </a:xfrm>
                            <a:prstGeom prst="rect">
                              <a:avLst/>
                            </a:prstGeom>
                            <a:solidFill>
                              <a:srgbClr val="FFFFFF"/>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s:wsp>
                        <wps:cNvPr id="959251171" name="Rectangle 959251171"/>
                        <wps:cNvSpPr/>
                        <wps:spPr>
                          <a:xfrm>
                            <a:off x="162854" y="499699"/>
                            <a:ext cx="1116824" cy="136968"/>
                          </a:xfrm>
                          <a:prstGeom prst="rect">
                            <a:avLst/>
                          </a:prstGeom>
                          <a:solidFill>
                            <a:srgbClr val="FFFFFF"/>
                          </a:solidFill>
                          <a:ln>
                            <a:solidFill>
                              <a:srgbClr val="FFFFFF"/>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376780595" name="Freeform: Shape 1376780595"/>
                        <wps:cNvSpPr/>
                        <wps:spPr>
                          <a:xfrm>
                            <a:off x="456020" y="531782"/>
                            <a:ext cx="600293" cy="104884"/>
                          </a:xfrm>
                          <a:custGeom>
                            <a:avLst/>
                            <a:gdLst>
                              <a:gd name="connsiteX0" fmla="*/ 0 w 600293"/>
                              <a:gd name="connsiteY0" fmla="*/ 49042 h 104884"/>
                              <a:gd name="connsiteX1" fmla="*/ 111682 w 600293"/>
                              <a:gd name="connsiteY1" fmla="*/ 63003 h 104884"/>
                              <a:gd name="connsiteX2" fmla="*/ 153563 w 600293"/>
                              <a:gd name="connsiteY2" fmla="*/ 56023 h 104884"/>
                              <a:gd name="connsiteX3" fmla="*/ 111682 w 600293"/>
                              <a:gd name="connsiteY3" fmla="*/ 7161 h 104884"/>
                              <a:gd name="connsiteX4" fmla="*/ 90742 w 600293"/>
                              <a:gd name="connsiteY4" fmla="*/ 21122 h 104884"/>
                              <a:gd name="connsiteX5" fmla="*/ 125643 w 600293"/>
                              <a:gd name="connsiteY5" fmla="*/ 49042 h 104884"/>
                              <a:gd name="connsiteX6" fmla="*/ 237325 w 600293"/>
                              <a:gd name="connsiteY6" fmla="*/ 69983 h 104884"/>
                              <a:gd name="connsiteX7" fmla="*/ 174504 w 600293"/>
                              <a:gd name="connsiteY7" fmla="*/ 49042 h 104884"/>
                              <a:gd name="connsiteX8" fmla="*/ 258266 w 600293"/>
                              <a:gd name="connsiteY8" fmla="*/ 28102 h 104884"/>
                              <a:gd name="connsiteX9" fmla="*/ 335047 w 600293"/>
                              <a:gd name="connsiteY9" fmla="*/ 35082 h 104884"/>
                              <a:gd name="connsiteX10" fmla="*/ 202424 w 600293"/>
                              <a:gd name="connsiteY10" fmla="*/ 97903 h 104884"/>
                              <a:gd name="connsiteX11" fmla="*/ 76782 w 600293"/>
                              <a:gd name="connsiteY11" fmla="*/ 76963 h 104884"/>
                              <a:gd name="connsiteX12" fmla="*/ 83762 w 600293"/>
                              <a:gd name="connsiteY12" fmla="*/ 56023 h 104884"/>
                              <a:gd name="connsiteX13" fmla="*/ 244305 w 600293"/>
                              <a:gd name="connsiteY13" fmla="*/ 69983 h 104884"/>
                              <a:gd name="connsiteX14" fmla="*/ 460690 w 600293"/>
                              <a:gd name="connsiteY14" fmla="*/ 104884 h 104884"/>
                              <a:gd name="connsiteX15" fmla="*/ 474650 w 600293"/>
                              <a:gd name="connsiteY15" fmla="*/ 28102 h 104884"/>
                              <a:gd name="connsiteX16" fmla="*/ 467670 w 600293"/>
                              <a:gd name="connsiteY16" fmla="*/ 181 h 104884"/>
                              <a:gd name="connsiteX17" fmla="*/ 390889 w 600293"/>
                              <a:gd name="connsiteY17" fmla="*/ 49042 h 104884"/>
                              <a:gd name="connsiteX18" fmla="*/ 369948 w 600293"/>
                              <a:gd name="connsiteY18" fmla="*/ 56023 h 104884"/>
                              <a:gd name="connsiteX19" fmla="*/ 600293 w 600293"/>
                              <a:gd name="connsiteY19" fmla="*/ 90923 h 10488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600293" h="104884">
                                <a:moveTo>
                                  <a:pt x="0" y="49042"/>
                                </a:moveTo>
                                <a:cubicBezTo>
                                  <a:pt x="41512" y="57345"/>
                                  <a:pt x="63352" y="63003"/>
                                  <a:pt x="111682" y="63003"/>
                                </a:cubicBezTo>
                                <a:cubicBezTo>
                                  <a:pt x="125835" y="63003"/>
                                  <a:pt x="139603" y="58350"/>
                                  <a:pt x="153563" y="56023"/>
                                </a:cubicBezTo>
                                <a:cubicBezTo>
                                  <a:pt x="146832" y="42561"/>
                                  <a:pt x="139180" y="2578"/>
                                  <a:pt x="111682" y="7161"/>
                                </a:cubicBezTo>
                                <a:cubicBezTo>
                                  <a:pt x="103407" y="8540"/>
                                  <a:pt x="97722" y="16468"/>
                                  <a:pt x="90742" y="21122"/>
                                </a:cubicBezTo>
                                <a:cubicBezTo>
                                  <a:pt x="102376" y="30429"/>
                                  <a:pt x="111509" y="44331"/>
                                  <a:pt x="125643" y="49042"/>
                                </a:cubicBezTo>
                                <a:cubicBezTo>
                                  <a:pt x="161575" y="61019"/>
                                  <a:pt x="199449" y="69983"/>
                                  <a:pt x="237325" y="69983"/>
                                </a:cubicBezTo>
                                <a:cubicBezTo>
                                  <a:pt x="259398" y="69983"/>
                                  <a:pt x="195444" y="56022"/>
                                  <a:pt x="174504" y="49042"/>
                                </a:cubicBezTo>
                                <a:cubicBezTo>
                                  <a:pt x="202425" y="42062"/>
                                  <a:pt x="229594" y="30595"/>
                                  <a:pt x="258266" y="28102"/>
                                </a:cubicBezTo>
                                <a:cubicBezTo>
                                  <a:pt x="283869" y="25876"/>
                                  <a:pt x="351101" y="15014"/>
                                  <a:pt x="335047" y="35082"/>
                                </a:cubicBezTo>
                                <a:cubicBezTo>
                                  <a:pt x="304489" y="73279"/>
                                  <a:pt x="246632" y="76963"/>
                                  <a:pt x="202424" y="97903"/>
                                </a:cubicBezTo>
                                <a:cubicBezTo>
                                  <a:pt x="160543" y="90923"/>
                                  <a:pt x="116820" y="91094"/>
                                  <a:pt x="76782" y="76963"/>
                                </a:cubicBezTo>
                                <a:cubicBezTo>
                                  <a:pt x="69844" y="74514"/>
                                  <a:pt x="76411" y="56329"/>
                                  <a:pt x="83762" y="56023"/>
                                </a:cubicBezTo>
                                <a:cubicBezTo>
                                  <a:pt x="137432" y="53787"/>
                                  <a:pt x="191034" y="63078"/>
                                  <a:pt x="244305" y="69983"/>
                                </a:cubicBezTo>
                                <a:cubicBezTo>
                                  <a:pt x="316759" y="79375"/>
                                  <a:pt x="460690" y="104884"/>
                                  <a:pt x="460690" y="104884"/>
                                </a:cubicBezTo>
                                <a:cubicBezTo>
                                  <a:pt x="465343" y="79290"/>
                                  <a:pt x="472920" y="54058"/>
                                  <a:pt x="474650" y="28102"/>
                                </a:cubicBezTo>
                                <a:cubicBezTo>
                                  <a:pt x="475288" y="18530"/>
                                  <a:pt x="476977" y="-2146"/>
                                  <a:pt x="467670" y="181"/>
                                </a:cubicBezTo>
                                <a:cubicBezTo>
                                  <a:pt x="438239" y="7539"/>
                                  <a:pt x="417228" y="33991"/>
                                  <a:pt x="390889" y="49042"/>
                                </a:cubicBezTo>
                                <a:cubicBezTo>
                                  <a:pt x="384501" y="52693"/>
                                  <a:pt x="376928" y="53696"/>
                                  <a:pt x="369948" y="56023"/>
                                </a:cubicBezTo>
                                <a:cubicBezTo>
                                  <a:pt x="557972" y="95194"/>
                                  <a:pt x="480432" y="90923"/>
                                  <a:pt x="600293" y="90923"/>
                                </a:cubicBezTo>
                              </a:path>
                            </a:pathLst>
                          </a:custGeom>
                          <a:noFill/>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335448351" name="Rectangle 335448351"/>
                        <wps:cNvSpPr/>
                        <wps:spPr>
                          <a:xfrm>
                            <a:off x="2661750" y="497525"/>
                            <a:ext cx="1116824" cy="136968"/>
                          </a:xfrm>
                          <a:prstGeom prst="rect">
                            <a:avLst/>
                          </a:prstGeom>
                          <a:solidFill>
                            <a:srgbClr val="FFFFFF"/>
                          </a:solidFill>
                          <a:ln>
                            <a:solidFill>
                              <a:srgbClr val="FFFFFF"/>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924006057" name="Freeform: Shape 1924006057"/>
                        <wps:cNvSpPr/>
                        <wps:spPr>
                          <a:xfrm>
                            <a:off x="2954916" y="543568"/>
                            <a:ext cx="600293" cy="104884"/>
                          </a:xfrm>
                          <a:custGeom>
                            <a:avLst/>
                            <a:gdLst>
                              <a:gd name="connsiteX0" fmla="*/ 0 w 600293"/>
                              <a:gd name="connsiteY0" fmla="*/ 49042 h 104884"/>
                              <a:gd name="connsiteX1" fmla="*/ 111682 w 600293"/>
                              <a:gd name="connsiteY1" fmla="*/ 63003 h 104884"/>
                              <a:gd name="connsiteX2" fmla="*/ 153563 w 600293"/>
                              <a:gd name="connsiteY2" fmla="*/ 56023 h 104884"/>
                              <a:gd name="connsiteX3" fmla="*/ 111682 w 600293"/>
                              <a:gd name="connsiteY3" fmla="*/ 7161 h 104884"/>
                              <a:gd name="connsiteX4" fmla="*/ 90742 w 600293"/>
                              <a:gd name="connsiteY4" fmla="*/ 21122 h 104884"/>
                              <a:gd name="connsiteX5" fmla="*/ 125643 w 600293"/>
                              <a:gd name="connsiteY5" fmla="*/ 49042 h 104884"/>
                              <a:gd name="connsiteX6" fmla="*/ 237325 w 600293"/>
                              <a:gd name="connsiteY6" fmla="*/ 69983 h 104884"/>
                              <a:gd name="connsiteX7" fmla="*/ 174504 w 600293"/>
                              <a:gd name="connsiteY7" fmla="*/ 49042 h 104884"/>
                              <a:gd name="connsiteX8" fmla="*/ 258266 w 600293"/>
                              <a:gd name="connsiteY8" fmla="*/ 28102 h 104884"/>
                              <a:gd name="connsiteX9" fmla="*/ 335047 w 600293"/>
                              <a:gd name="connsiteY9" fmla="*/ 35082 h 104884"/>
                              <a:gd name="connsiteX10" fmla="*/ 202424 w 600293"/>
                              <a:gd name="connsiteY10" fmla="*/ 97903 h 104884"/>
                              <a:gd name="connsiteX11" fmla="*/ 76782 w 600293"/>
                              <a:gd name="connsiteY11" fmla="*/ 76963 h 104884"/>
                              <a:gd name="connsiteX12" fmla="*/ 83762 w 600293"/>
                              <a:gd name="connsiteY12" fmla="*/ 56023 h 104884"/>
                              <a:gd name="connsiteX13" fmla="*/ 244305 w 600293"/>
                              <a:gd name="connsiteY13" fmla="*/ 69983 h 104884"/>
                              <a:gd name="connsiteX14" fmla="*/ 460690 w 600293"/>
                              <a:gd name="connsiteY14" fmla="*/ 104884 h 104884"/>
                              <a:gd name="connsiteX15" fmla="*/ 474650 w 600293"/>
                              <a:gd name="connsiteY15" fmla="*/ 28102 h 104884"/>
                              <a:gd name="connsiteX16" fmla="*/ 467670 w 600293"/>
                              <a:gd name="connsiteY16" fmla="*/ 181 h 104884"/>
                              <a:gd name="connsiteX17" fmla="*/ 390889 w 600293"/>
                              <a:gd name="connsiteY17" fmla="*/ 49042 h 104884"/>
                              <a:gd name="connsiteX18" fmla="*/ 369948 w 600293"/>
                              <a:gd name="connsiteY18" fmla="*/ 56023 h 104884"/>
                              <a:gd name="connsiteX19" fmla="*/ 600293 w 600293"/>
                              <a:gd name="connsiteY19" fmla="*/ 90923 h 10488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600293" h="104884">
                                <a:moveTo>
                                  <a:pt x="0" y="49042"/>
                                </a:moveTo>
                                <a:cubicBezTo>
                                  <a:pt x="41512" y="57345"/>
                                  <a:pt x="63352" y="63003"/>
                                  <a:pt x="111682" y="63003"/>
                                </a:cubicBezTo>
                                <a:cubicBezTo>
                                  <a:pt x="125835" y="63003"/>
                                  <a:pt x="139603" y="58350"/>
                                  <a:pt x="153563" y="56023"/>
                                </a:cubicBezTo>
                                <a:cubicBezTo>
                                  <a:pt x="146832" y="42561"/>
                                  <a:pt x="139180" y="2578"/>
                                  <a:pt x="111682" y="7161"/>
                                </a:cubicBezTo>
                                <a:cubicBezTo>
                                  <a:pt x="103407" y="8540"/>
                                  <a:pt x="97722" y="16468"/>
                                  <a:pt x="90742" y="21122"/>
                                </a:cubicBezTo>
                                <a:cubicBezTo>
                                  <a:pt x="102376" y="30429"/>
                                  <a:pt x="111509" y="44331"/>
                                  <a:pt x="125643" y="49042"/>
                                </a:cubicBezTo>
                                <a:cubicBezTo>
                                  <a:pt x="161575" y="61019"/>
                                  <a:pt x="199449" y="69983"/>
                                  <a:pt x="237325" y="69983"/>
                                </a:cubicBezTo>
                                <a:cubicBezTo>
                                  <a:pt x="259398" y="69983"/>
                                  <a:pt x="195444" y="56022"/>
                                  <a:pt x="174504" y="49042"/>
                                </a:cubicBezTo>
                                <a:cubicBezTo>
                                  <a:pt x="202425" y="42062"/>
                                  <a:pt x="229594" y="30595"/>
                                  <a:pt x="258266" y="28102"/>
                                </a:cubicBezTo>
                                <a:cubicBezTo>
                                  <a:pt x="283869" y="25876"/>
                                  <a:pt x="351101" y="15014"/>
                                  <a:pt x="335047" y="35082"/>
                                </a:cubicBezTo>
                                <a:cubicBezTo>
                                  <a:pt x="304489" y="73279"/>
                                  <a:pt x="246632" y="76963"/>
                                  <a:pt x="202424" y="97903"/>
                                </a:cubicBezTo>
                                <a:cubicBezTo>
                                  <a:pt x="160543" y="90923"/>
                                  <a:pt x="116820" y="91094"/>
                                  <a:pt x="76782" y="76963"/>
                                </a:cubicBezTo>
                                <a:cubicBezTo>
                                  <a:pt x="69844" y="74514"/>
                                  <a:pt x="76411" y="56329"/>
                                  <a:pt x="83762" y="56023"/>
                                </a:cubicBezTo>
                                <a:cubicBezTo>
                                  <a:pt x="137432" y="53787"/>
                                  <a:pt x="191034" y="63078"/>
                                  <a:pt x="244305" y="69983"/>
                                </a:cubicBezTo>
                                <a:cubicBezTo>
                                  <a:pt x="316759" y="79375"/>
                                  <a:pt x="460690" y="104884"/>
                                  <a:pt x="460690" y="104884"/>
                                </a:cubicBezTo>
                                <a:cubicBezTo>
                                  <a:pt x="465343" y="79290"/>
                                  <a:pt x="472920" y="54058"/>
                                  <a:pt x="474650" y="28102"/>
                                </a:cubicBezTo>
                                <a:cubicBezTo>
                                  <a:pt x="475288" y="18530"/>
                                  <a:pt x="476977" y="-2146"/>
                                  <a:pt x="467670" y="181"/>
                                </a:cubicBezTo>
                                <a:cubicBezTo>
                                  <a:pt x="438239" y="7539"/>
                                  <a:pt x="417228" y="33991"/>
                                  <a:pt x="390889" y="49042"/>
                                </a:cubicBezTo>
                                <a:cubicBezTo>
                                  <a:pt x="384501" y="52693"/>
                                  <a:pt x="376928" y="53696"/>
                                  <a:pt x="369948" y="56023"/>
                                </a:cubicBezTo>
                                <a:cubicBezTo>
                                  <a:pt x="557972" y="95194"/>
                                  <a:pt x="480432" y="90923"/>
                                  <a:pt x="600293" y="90923"/>
                                </a:cubicBezTo>
                              </a:path>
                            </a:pathLst>
                          </a:custGeom>
                          <a:noFill/>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anchor>
            </w:drawing>
          </mc:Choice>
          <mc:Fallback>
            <w:pict w14:anchorId="25428821">
              <v:group id="Group 40" style="position:absolute;margin-left:108.85pt;margin-top:17.1pt;width:313pt;height:115.8pt;z-index:251854848" coordsize="39752,14706" o:spid="_x0000_s1026" w14:anchorId="18BB335D"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">
                <v:group id="Group 991759707" style="position:absolute;width:39752;height:14706" coordsize="39752,14706"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">
                  <v:shape id="Picture 46025238" style="position:absolute;width:39752;height:14706;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">
                    <v:imagedata o:title="" r:id="rId183"/>
                  </v:shape>
                  <v:rect id="Rectangle 1685991770" style="position:absolute;left:5411;top:6946;width:4128;height:457;visibility:visible;mso-wrap-style:square;v-text-anchor:middle" o:spid="_x0000_s1029" strokecolor="white"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"/>
                  <v:rect id="Rectangle 1917859608" style="position:absolute;left:30598;top:6946;width:4127;height:457;visibility:visible;mso-wrap-style:square;v-text-anchor:middle" o:spid="_x0000_s1030"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"/>
                </v:group>
                <v:rect id="Rectangle 959251171" style="position:absolute;left:1628;top:4996;width:11168;height:1370;visibility:visible;mso-wrap-style:square;v-text-anchor:middle" o:spid="_x0000_s1031" strokecolor="white"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"/>
                <v:shape id="Freeform: Shape 1376780595" style="position:absolute;left:4560;top:5317;width:6003;height:1049;visibility:visible;mso-wrap-style:square;v-text-anchor:middle" coordsize="600293,104884" o:spid="_x0000_s1032" filled="f" strokecolor="#030e13 [484]" strokeweight="1pt" path="m,49042v41512,8303,63352,13961,111682,13961c125835,63003,139603,58350,153563,56023,146832,42561,139180,2578,111682,7161,103407,8540,97722,16468,90742,21122v11634,9307,20767,23209,34901,27920c161575,61019,199449,69983,237325,69983v22073,,-41881,-13961,-62821,-20941c202425,42062,229594,30595,258266,28102v25603,-2226,92835,-13088,76781,6980c304489,73279,246632,76963,202424,97903,160543,90923,116820,91094,76782,76963,69844,74514,76411,56329,83762,56023v53670,-2236,107272,7055,160543,13960c316759,79375,460690,104884,460690,104884v4653,-25594,12230,-50826,13960,-76782c475288,18530,476977,-2146,467670,181,438239,7539,417228,33991,390889,49042v-6388,3651,-13961,4654,-20941,6981c557972,95194,480432,90923,600293,90923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">
                  <v:stroke joinstyle="miter"/>
                  <v:path arrowok="t" o:connecttype="custom" o:connectlocs="0,49042;111682,63003;153563,56023;111682,7161;90742,21122;125643,49042;237325,69983;174504,49042;258266,28102;335047,35082;202424,97903;76782,76963;83762,56023;244305,69983;460690,104884;474650,28102;467670,181;390889,49042;369948,56023;600293,90923" o:connectangles="0,0,0,0,0,0,0,0,0,0,0,0,0,0,0,0,0,0,0,0"/>
                </v:shape>
                <v:rect id="Rectangle 335448351" style="position:absolute;left:26617;top:4975;width:11168;height:1369;visibility:visible;mso-wrap-style:square;v-text-anchor:middle" o:spid="_x0000_s1033" strokecolor="white"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"/>
                <v:shape id="Freeform: Shape 1924006057" style="position:absolute;left:29549;top:5435;width:6003;height:1049;visibility:visible;mso-wrap-style:square;v-text-anchor:middle" coordsize="600293,104884" o:spid="_x0000_s1034" filled="f" strokecolor="#030e13 [484]" strokeweight="1pt" path="m,49042v41512,8303,63352,13961,111682,13961c125835,63003,139603,58350,153563,56023,146832,42561,139180,2578,111682,7161,103407,8540,97722,16468,90742,21122v11634,9307,20767,23209,34901,27920c161575,61019,199449,69983,237325,69983v22073,,-41881,-13961,-62821,-20941c202425,42062,229594,30595,258266,28102v25603,-2226,92835,-13088,76781,6980c304489,73279,246632,76963,202424,97903,160543,90923,116820,91094,76782,76963,69844,74514,76411,56329,83762,56023v53670,-2236,107272,7055,160543,13960c316759,79375,460690,104884,460690,104884v4653,-25594,12230,-50826,13960,-76782c475288,18530,476977,-2146,467670,181,438239,7539,417228,33991,390889,49042v-6388,3651,-13961,4654,-20941,6981c557972,95194,480432,90923,600293,90923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">
                  <v:stroke joinstyle="miter"/>
                  <v:path arrowok="t" o:connecttype="custom" o:connectlocs="0,49042;111682,63003;153563,56023;111682,7161;90742,21122;125643,49042;237325,69983;174504,49042;258266,28102;335047,35082;202424,97903;76782,76963;83762,56023;244305,69983;460690,104884;474650,28102;467670,181;390889,49042;369948,56023;600293,90923" o:connectangles="0,0,0,0,0,0,0,0,0,0,0,0,0,0,0,0,0,0,0,0"/>
                </v:shape>
              </v:group>
            </w:pict>
          </mc:Fallback>
        </mc:AlternateContent>
      </w:r>
    </w:p>
    <w:p w:rsidR="0029454B" w:rsidP="00595479" w:rsidRDefault="0029454B" w14:paraId="4801208C" w14:textId="77777777">
      <w:pPr>
        <w:tabs>
          <w:tab w:val="left" w:pos="10092"/>
        </w:tabs>
        <w:rPr>
          <w:lang w:val="es-PR"/>
        </w:rPr>
      </w:pPr>
      <w:r>
        <w:rPr>
          <w:noProof/>
        </w:rPr>
        <mc:AlternateContent>
          <mc:Choice Requires="wps">
            <w:drawing>
              <wp:anchor distT="0" distB="0" distL="114300" distR="114300" simplePos="0" relativeHeight="251855872" behindDoc="0" locked="0" layoutInCell="1" allowOverlap="1" wp14:anchorId="18A53375" wp14:editId="14B3D950">
                <wp:simplePos x="0" y="0"/>
                <wp:positionH relativeFrom="column">
                  <wp:posOffset>3983050</wp:posOffset>
                </wp:positionH>
                <wp:positionV relativeFrom="paragraph">
                  <wp:posOffset>168910</wp:posOffset>
                </wp:positionV>
                <wp:extent cx="1250899" cy="833933"/>
                <wp:effectExtent l="0" t="0" r="26035" b="23495"/>
                <wp:wrapNone/>
                <wp:docPr id="574014077" name="Rectangle 1"/>
                <wp:cNvGraphicFramePr/>
                <a:graphic xmlns:a="http://schemas.openxmlformats.org/drawingml/2006/main">
                  <a:graphicData uri="http://schemas.microsoft.com/office/word/2010/wordprocessingShape">
                    <wps:wsp>
                      <wps:cNvSpPr/>
                      <wps:spPr>
                        <a:xfrm>
                          <a:off x="0" y="0"/>
                          <a:ext cx="1250899" cy="833933"/>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39DD255C">
              <v:rect id="Rectangle 1" style="position:absolute;margin-left:313.65pt;margin-top:13.3pt;width:98.5pt;height:65.65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pt" w14:anchorId="6EF9A2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"/>
            </w:pict>
          </mc:Fallback>
        </mc:AlternateContent>
      </w:r>
    </w:p>
    <w:p w:rsidRPr="004C7CE8" w:rsidR="0029454B" w:rsidP="00595479" w:rsidRDefault="0029454B" w14:paraId="6E4A840E" w14:textId="77777777">
      <w:pPr>
        <w:rPr>
          <w:lang w:val="es-PR"/>
        </w:rPr>
      </w:pPr>
    </w:p>
    <w:p w:rsidRPr="004C7CE8" w:rsidR="0029454B" w:rsidP="00595479" w:rsidRDefault="0029454B" w14:paraId="3BB90E30" w14:textId="77777777">
      <w:pPr>
        <w:rPr>
          <w:lang w:val="es-PR"/>
        </w:rPr>
      </w:pPr>
    </w:p>
    <w:p w:rsidRPr="004C7CE8" w:rsidR="0029454B" w:rsidP="00595479" w:rsidRDefault="0029454B" w14:paraId="45622014" w14:textId="77777777">
      <w:pPr>
        <w:rPr>
          <w:lang w:val="es-PR"/>
        </w:rPr>
      </w:pPr>
      <w:r>
        <w:rPr>
          <w:noProof/>
        </w:rPr>
        <mc:AlternateContent>
          <mc:Choice Requires="wps">
            <w:drawing>
              <wp:anchor distT="0" distB="0" distL="114300" distR="114300" simplePos="0" relativeHeight="251856896" behindDoc="0" locked="0" layoutInCell="1" allowOverlap="1" wp14:anchorId="52A48251" wp14:editId="0C28365F">
                <wp:simplePos x="0" y="0"/>
                <wp:positionH relativeFrom="column">
                  <wp:posOffset>4595739</wp:posOffset>
                </wp:positionH>
                <wp:positionV relativeFrom="paragraph">
                  <wp:posOffset>261586</wp:posOffset>
                </wp:positionV>
                <wp:extent cx="172720" cy="135255"/>
                <wp:effectExtent l="0" t="318" r="0" b="0"/>
                <wp:wrapNone/>
                <wp:docPr id="629702141" name="Arrow: Right 1"/>
                <wp:cNvGraphicFramePr/>
                <a:graphic xmlns:a="http://schemas.openxmlformats.org/drawingml/2006/main">
                  <a:graphicData uri="http://schemas.microsoft.com/office/word/2010/wordprocessingShape">
                    <wps:wsp>
                      <wps:cNvSpPr/>
                      <wps:spPr>
                        <a:xfrm rot="16200000">
                          <a:off x="0" y="0"/>
                          <a:ext cx="172720" cy="135255"/>
                        </a:xfrm>
                        <a:prstGeom prst="rightArrow">
                          <a:avLst/>
                        </a:prstGeom>
                        <a:solidFill>
                          <a:srgbClr val="FF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706FC511">
              <v:shape id="Arrow: Right 1" style="position:absolute;margin-left:361.85pt;margin-top:20.6pt;width:13.6pt;height:10.65pt;rotation:-90;z-index:251856896;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red" stroked="f" strokeweight="1pt" type="#_x0000_t13" adj="13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" w14:anchorId="320EE2FA"/>
            </w:pict>
          </mc:Fallback>
        </mc:AlternateContent>
      </w:r>
    </w:p>
    <w:p w:rsidR="0029454B" w:rsidP="00595479" w:rsidRDefault="0031062A" w14:paraId="60757488" w14:textId="387ABDDB">
      <w:pPr>
        <w:tabs>
          <w:tab w:val="left" w:pos="10092"/>
        </w:tabs>
        <w:rPr>
          <w:lang w:val="es-PR"/>
        </w:rPr>
      </w:pPr>
      <w:r>
        <w:rPr>
          <w:noProof/>
        </w:rPr>
        <mc:AlternateContent>
          <mc:Choice Requires="wps">
            <w:drawing>
              <wp:anchor distT="0" distB="0" distL="114300" distR="114300" simplePos="0" relativeHeight="251941888" behindDoc="0" locked="0" layoutInCell="1" allowOverlap="1" wp14:anchorId="7DBA7EEC" wp14:editId="0F70F328">
                <wp:simplePos x="0" y="0"/>
                <wp:positionH relativeFrom="column">
                  <wp:posOffset>1321533</wp:posOffset>
                </wp:positionH>
                <wp:positionV relativeFrom="paragraph">
                  <wp:posOffset>195629</wp:posOffset>
                </wp:positionV>
                <wp:extent cx="3975100" cy="635"/>
                <wp:effectExtent l="0" t="0" r="0" b="0"/>
                <wp:wrapNone/>
                <wp:docPr id="895786915" name="Text Box 1"/>
                <wp:cNvGraphicFramePr/>
                <a:graphic xmlns:a="http://schemas.openxmlformats.org/drawingml/2006/main">
                  <a:graphicData uri="http://schemas.microsoft.com/office/word/2010/wordprocessingShape">
                    <wps:wsp>
                      <wps:cNvSpPr txBox="1"/>
                      <wps:spPr>
                        <a:xfrm>
                          <a:off x="0" y="0"/>
                          <a:ext cx="3975100" cy="635"/>
                        </a:xfrm>
                        <a:prstGeom prst="rect">
                          <a:avLst/>
                        </a:prstGeom>
                        <a:solidFill>
                          <a:prstClr val="white"/>
                        </a:solidFill>
                        <a:ln>
                          <a:noFill/>
                        </a:ln>
                      </wps:spPr>
                      <wps:txbx>
                        <w:txbxContent>
                          <w:p w:rsidRPr="00F0361B" w:rsidR="0029454B" w:rsidP="0029454B" w:rsidRDefault="0029454B" w14:paraId="14AC1CA4" w14:textId="0BB76064">
                            <w:pPr>
                              <w:pStyle w:val="Caption"/>
                              <w:jc w:val="center"/>
                              <w:rPr>
                                <w:sz w:val="22"/>
                                <w:szCs w:val="22"/>
                                <w:lang w:val="es-PR"/>
                              </w:rPr>
                            </w:pPr>
                            <w:r w:rsidRPr="005A5DE3">
                              <w:rPr>
                                <w:lang w:val="es-PR"/>
                              </w:rPr>
                              <w:t>Orden de Compra con firma del Supervisor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5FF80BC9">
              <v:shape id="_x0000_s1132" style="position:absolute;margin-left:104.05pt;margin-top:15.4pt;width:313pt;height:.05pt;z-index:251941888;visibility:visible;mso-wrap-style:square;mso-wrap-distance-left:9pt;mso-wrap-distance-top:0;mso-wrap-distance-right:9pt;mso-wrap-distance-bottom:0;mso-position-horizontal:absolute;mso-position-horizontal-relative:text;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" w14:anchorId="7DBA7EEC">
                <v:textbox style="mso-fit-shape-to-text:t" inset="0,0,0,0">
                  <w:txbxContent>
                    <w:p w:rsidRPr="00F0361B" w:rsidR="0029454B" w:rsidP="0029454B" w:rsidRDefault="0029454B" w14:paraId="0FE31DF7" w14:textId="0BB76064">
                      <w:pPr>
                        <w:pStyle w:val="Caption"/>
                        <w:jc w:val="center"/>
                        <w:rPr>
                          <w:sz w:val="22"/>
                          <w:szCs w:val="22"/>
                          <w:lang w:val="es-PR"/>
                        </w:rPr>
                      </w:pPr>
                      <w:r w:rsidRPr="005A5DE3">
                        <w:rPr>
                          <w:lang w:val="es-PR"/>
                        </w:rPr>
                        <w:t>Orden de Compra con firma del Supervisor</w:t>
                      </w:r>
                    </w:p>
                  </w:txbxContent>
                </v:textbox>
              </v:shape>
            </w:pict>
          </mc:Fallback>
        </mc:AlternateContent>
      </w:r>
    </w:p>
    <w:p w:rsidR="0029454B" w:rsidP="00595479" w:rsidRDefault="0029454B" w14:paraId="15047A5F" w14:textId="57D25525">
      <w:pPr>
        <w:tabs>
          <w:tab w:val="left" w:pos="10092"/>
        </w:tabs>
        <w:rPr>
          <w:lang w:val="es-PR"/>
        </w:rPr>
      </w:pPr>
    </w:p>
    <w:p w:rsidR="0029454B" w:rsidP="00595479" w:rsidRDefault="0029454B" w14:paraId="67D756BE" w14:textId="77777777">
      <w:pPr>
        <w:rPr>
          <w:lang w:val="es-PR"/>
        </w:rPr>
      </w:pPr>
      <w:r>
        <w:rPr>
          <w:lang w:val="es-PR"/>
        </w:rPr>
        <w:t xml:space="preserve">Si el Supervisor decide cancelar la compra, tendrá que seleccionar el botón de ‘’Denegar’’, escoger una razón de la lista y detallar la razón en el recuadro del porqué de la cancelación (Figura siguiente). </w:t>
      </w:r>
    </w:p>
    <w:p w:rsidRPr="001F28D4" w:rsidR="0029454B" w:rsidP="00595479" w:rsidRDefault="0031062A" w14:paraId="4B2794C2" w14:textId="51FFC55E">
      <w:pPr>
        <w:rPr>
          <w:noProof/>
          <w:lang w:val="es-PR"/>
        </w:rPr>
      </w:pPr>
      <w:r>
        <w:rPr>
          <w:noProof/>
          <w:lang w:val="es-PR"/>
        </w:rPr>
        <mc:AlternateContent>
          <mc:Choice Requires="wpg">
            <w:drawing>
              <wp:anchor distT="0" distB="0" distL="114300" distR="114300" simplePos="0" relativeHeight="251918336" behindDoc="0" locked="0" layoutInCell="1" allowOverlap="1" wp14:anchorId="04E335D9" wp14:editId="5C43894E">
                <wp:simplePos x="0" y="0"/>
                <wp:positionH relativeFrom="margin">
                  <wp:align>right</wp:align>
                </wp:positionH>
                <wp:positionV relativeFrom="paragraph">
                  <wp:posOffset>17487</wp:posOffset>
                </wp:positionV>
                <wp:extent cx="5865348" cy="1830851"/>
                <wp:effectExtent l="57150" t="19050" r="2540" b="55245"/>
                <wp:wrapNone/>
                <wp:docPr id="103367178" name="Group 5"/>
                <wp:cNvGraphicFramePr/>
                <a:graphic xmlns:a="http://schemas.openxmlformats.org/drawingml/2006/main">
                  <a:graphicData uri="http://schemas.microsoft.com/office/word/2010/wordprocessingGroup">
                    <wpg:wgp>
                      <wpg:cNvGrpSpPr/>
                      <wpg:grpSpPr>
                        <a:xfrm>
                          <a:off x="0" y="0"/>
                          <a:ext cx="5865348" cy="1830851"/>
                          <a:chOff x="0" y="0"/>
                          <a:chExt cx="6667658" cy="1958934"/>
                        </a:xfrm>
                      </wpg:grpSpPr>
                      <wpg:grpSp>
                        <wpg:cNvPr id="773497156" name="Group 4"/>
                        <wpg:cNvGrpSpPr/>
                        <wpg:grpSpPr>
                          <a:xfrm>
                            <a:off x="3273583" y="878799"/>
                            <a:ext cx="3394075" cy="1080135"/>
                            <a:chOff x="0" y="0"/>
                            <a:chExt cx="3394075" cy="1080135"/>
                          </a:xfrm>
                        </wpg:grpSpPr>
                        <wps:wsp>
                          <wps:cNvPr id="1607335154" name="Rectangle 1"/>
                          <wps:cNvSpPr/>
                          <wps:spPr>
                            <a:xfrm>
                              <a:off x="86888" y="417893"/>
                              <a:ext cx="3240634" cy="321868"/>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28840964" name="Picture 17"/>
                            <pic:cNvPicPr>
                              <a:picLocks noChangeAspect="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394075" cy="1080135"/>
                            </a:xfrm>
                            <a:prstGeom prst="rect">
                              <a:avLst/>
                            </a:prstGeom>
                            <a:noFill/>
                          </pic:spPr>
                        </pic:pic>
                      </wpg:grpSp>
                      <pic:pic xmlns:pic="http://schemas.openxmlformats.org/drawingml/2006/picture">
                        <pic:nvPicPr>
                          <pic:cNvPr id="584594083" name="Picture 16"/>
                          <pic:cNvPicPr>
                            <a:picLocks noChangeAspect="1"/>
                          </pic:cNvPicPr>
                        </pic:nvPicPr>
                        <pic:blipFill>
                          <a:blip r:embed="rId184"/>
                          <a:stretch>
                            <a:fillRect/>
                          </a:stretch>
                        </pic:blipFill>
                        <pic:spPr>
                          <a:xfrm>
                            <a:off x="682697" y="0"/>
                            <a:ext cx="5336540" cy="808990"/>
                          </a:xfrm>
                          <a:prstGeom prst="rect">
                            <a:avLst/>
                          </a:prstGeom>
                          <a:effectLst>
                            <a:outerShdw blurRad="50800" dist="38100" dir="5400000" algn="t" rotWithShape="0">
                              <a:prstClr val="black">
                                <a:alpha val="40000"/>
                              </a:prstClr>
                            </a:outerShdw>
                          </a:effectLst>
                        </pic:spPr>
                      </pic:pic>
                      <wps:wsp>
                        <wps:cNvPr id="701341672" name="Rectangle 1"/>
                        <wps:cNvSpPr/>
                        <wps:spPr>
                          <a:xfrm>
                            <a:off x="3434948" y="477456"/>
                            <a:ext cx="599440" cy="24765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0766990" name="Arrow: Right 1"/>
                        <wps:cNvSpPr/>
                        <wps:spPr>
                          <a:xfrm rot="5400000">
                            <a:off x="3888010" y="280922"/>
                            <a:ext cx="172720" cy="135255"/>
                          </a:xfrm>
                          <a:prstGeom prst="rightArrow">
                            <a:avLst/>
                          </a:prstGeom>
                          <a:solidFill>
                            <a:srgbClr val="FF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8764852" name="Picture 25" descr="A screenshot of a computer&#10;&#10;Description automatically generated"/>
                          <pic:cNvPicPr>
                            <a:picLocks noChangeAspect="1"/>
                          </pic:cNvPicPr>
                        </pic:nvPicPr>
                        <pic:blipFill>
                          <a:blip r:embed="rId259" cstate="print">
                            <a:extLst>
                              <a:ext uri="{28A0092B-C50C-407E-A947-70E740481C1C}">
                                <a14:useLocalDpi xmlns:a14="http://schemas.microsoft.com/office/drawing/2010/main" val="0"/>
                              </a:ext>
                            </a:extLst>
                          </a:blip>
                          <a:stretch>
                            <a:fillRect/>
                          </a:stretch>
                        </pic:blipFill>
                        <pic:spPr>
                          <a:xfrm>
                            <a:off x="0" y="939225"/>
                            <a:ext cx="3219450" cy="969010"/>
                          </a:xfrm>
                          <a:prstGeom prst="rect">
                            <a:avLst/>
                          </a:prstGeom>
                          <a:effectLst>
                            <a:outerShdw blurRad="50800" dist="38100" dir="5400000" algn="t" rotWithShape="0">
                              <a:prstClr val="black">
                                <a:alpha val="40000"/>
                              </a:prstClr>
                            </a:outerShdw>
                          </a:effectLst>
                        </pic:spPr>
                      </pic:pic>
                    </wpg:wgp>
                  </a:graphicData>
                </a:graphic>
                <wp14:sizeRelH relativeFrom="margin">
                  <wp14:pctWidth>0</wp14:pctWidth>
                </wp14:sizeRelH>
                <wp14:sizeRelV relativeFrom="margin">
                  <wp14:pctHeight>0</wp14:pctHeight>
                </wp14:sizeRelV>
              </wp:anchor>
            </w:drawing>
          </mc:Choice>
          <mc:Fallback>
            <w:pict w14:anchorId="5EAB1324">
              <v:group id="Group 5" style="position:absolute;margin-left:410.65pt;margin-top:1.4pt;width:461.85pt;height:144.15pt;z-index:251918336;mso-position-horizontal:right;mso-position-horizontal-relative:margin;mso-width-relative:margin;mso-height-relative:margin" coordsize="66676,19589" o:spid="_x0000_s1026" w14:anchorId="77DD1B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">
                <v:group id="Group 4" style="position:absolute;left:32735;top:8787;width:33941;height:10802" coordsize="33940,10801"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">
                  <v:rect id="Rectangle 1" style="position:absolute;left:868;top:4178;width:32407;height:3219;visibility:visible;mso-wrap-style:square;v-text-anchor:middle" o:spid="_x0000_s1028"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"/>
                  <v:shape id="Picture 17" style="position:absolute;width:33940;height:10801;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">
                    <v:imagedata o:title="" r:id="rId260"/>
                  </v:shape>
                </v:group>
                <v:shape id="Picture 16" style="position:absolute;left:6826;width:53366;height:8089;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">
                  <v:imagedata o:title="" r:id="rId261"/>
                  <v:shadow on="t" color="black" opacity="26214f" offset="0,3pt" origin=",-.5"/>
                </v:shape>
                <v:rect id="Rectangle 1" style="position:absolute;left:34349;top:4774;width:5994;height:2477;visibility:visible;mso-wrap-style:square;v-text-anchor:middle" o:spid="_x0000_s1031"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"/>
                <v:shape id="Arrow: Right 1" style="position:absolute;left:38879;top:2809;width:1728;height:1352;rotation:90;visibility:visible;mso-wrap-style:square;v-text-anchor:middle" o:spid="_x0000_s1032" fillcolor="red" stroked="f" strokeweight="1pt" type="#_x0000_t13" adj="13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"/>
                <v:shape id="Picture 25" style="position:absolute;top:9392;width:32194;height:9690;visibility:visible;mso-wrap-style:square" alt="A screenshot of a computer&#10;&#10;Description automatically generated" o:spid="_x0000_s103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">
                  <v:imagedata o:title="A screenshot of a computer&#10;&#10;Description automatically generated" r:id="rId262"/>
                  <v:shadow on="t" color="black" opacity="26214f" offset="0,3pt" origin=",-.5"/>
                </v:shape>
                <w10:wrap anchorx="margin"/>
              </v:group>
            </w:pict>
          </mc:Fallback>
        </mc:AlternateContent>
      </w:r>
      <w:r w:rsidR="0029454B">
        <w:rPr>
          <w:noProof/>
        </w:rPr>
        <mc:AlternateContent>
          <mc:Choice Requires="wps">
            <w:drawing>
              <wp:anchor distT="0" distB="0" distL="114300" distR="114300" simplePos="0" relativeHeight="251942912" behindDoc="0" locked="0" layoutInCell="1" allowOverlap="1" wp14:anchorId="139BAD93" wp14:editId="7B66174E">
                <wp:simplePos x="0" y="0"/>
                <wp:positionH relativeFrom="column">
                  <wp:posOffset>75565</wp:posOffset>
                </wp:positionH>
                <wp:positionV relativeFrom="paragraph">
                  <wp:posOffset>2036445</wp:posOffset>
                </wp:positionV>
                <wp:extent cx="6667500" cy="635"/>
                <wp:effectExtent l="0" t="0" r="0" b="0"/>
                <wp:wrapNone/>
                <wp:docPr id="202907595" name="Text Box 1"/>
                <wp:cNvGraphicFramePr/>
                <a:graphic xmlns:a="http://schemas.openxmlformats.org/drawingml/2006/main">
                  <a:graphicData uri="http://schemas.microsoft.com/office/word/2010/wordprocessingShape">
                    <wps:wsp>
                      <wps:cNvSpPr txBox="1"/>
                      <wps:spPr>
                        <a:xfrm>
                          <a:off x="0" y="0"/>
                          <a:ext cx="6667500" cy="635"/>
                        </a:xfrm>
                        <a:prstGeom prst="rect">
                          <a:avLst/>
                        </a:prstGeom>
                        <a:solidFill>
                          <a:prstClr val="white"/>
                        </a:solidFill>
                        <a:ln>
                          <a:noFill/>
                        </a:ln>
                      </wps:spPr>
                      <wps:txbx>
                        <w:txbxContent>
                          <w:p w:rsidRPr="00684264" w:rsidR="0029454B" w:rsidP="0029454B" w:rsidRDefault="0029454B" w14:paraId="33A926F4" w14:textId="25F74D3B">
                            <w:pPr>
                              <w:pStyle w:val="Caption"/>
                              <w:jc w:val="center"/>
                              <w:rPr>
                                <w:noProof/>
                                <w:sz w:val="22"/>
                                <w:szCs w:val="22"/>
                                <w:lang w:val="es-PR"/>
                              </w:rPr>
                            </w:pPr>
                            <w:r w:rsidRPr="005A5DE3">
                              <w:rPr>
                                <w:lang w:val="es-PR"/>
                              </w:rPr>
                              <w:t>Cancelación de Requisición por Supervisor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1FEC37A3">
              <v:shape id="_x0000_s1133" style="position:absolute;margin-left:5.95pt;margin-top:160.35pt;width:525pt;height:.05pt;z-index:251942912;visibility:visible;mso-wrap-style:square;mso-wrap-distance-left:9pt;mso-wrap-distance-top:0;mso-wrap-distance-right:9pt;mso-wrap-distance-bottom:0;mso-position-horizontal:absolute;mso-position-horizontal-relative:text;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" w14:anchorId="139BAD93">
                <v:textbox style="mso-fit-shape-to-text:t" inset="0,0,0,0">
                  <w:txbxContent>
                    <w:p w:rsidRPr="00684264" w:rsidR="0029454B" w:rsidP="0029454B" w:rsidRDefault="0029454B" w14:paraId="284EC6FE" w14:textId="25F74D3B">
                      <w:pPr>
                        <w:pStyle w:val="Caption"/>
                        <w:jc w:val="center"/>
                        <w:rPr>
                          <w:noProof/>
                          <w:sz w:val="22"/>
                          <w:szCs w:val="22"/>
                          <w:lang w:val="es-PR"/>
                        </w:rPr>
                      </w:pPr>
                      <w:r w:rsidRPr="005A5DE3">
                        <w:rPr>
                          <w:lang w:val="es-PR"/>
                        </w:rPr>
                        <w:t>Cancelación de Requisición por Supervisor</w:t>
                      </w:r>
                    </w:p>
                  </w:txbxContent>
                </v:textbox>
              </v:shape>
            </w:pict>
          </mc:Fallback>
        </mc:AlternateContent>
      </w:r>
    </w:p>
    <w:p w:rsidRPr="00CE27F7" w:rsidR="0029454B" w:rsidP="00595479" w:rsidRDefault="0029454B" w14:paraId="4882B93B" w14:textId="77777777">
      <w:pPr>
        <w:rPr>
          <w:lang w:val="es-PR"/>
        </w:rPr>
      </w:pPr>
    </w:p>
    <w:p w:rsidRPr="00CE27F7" w:rsidR="0029454B" w:rsidP="00595479" w:rsidRDefault="0029454B" w14:paraId="5A08F5B5" w14:textId="77777777">
      <w:pPr>
        <w:rPr>
          <w:lang w:val="es-PR"/>
        </w:rPr>
      </w:pPr>
    </w:p>
    <w:p w:rsidRPr="00CE27F7" w:rsidR="0029454B" w:rsidP="00595479" w:rsidRDefault="0029454B" w14:paraId="24C70276" w14:textId="77777777">
      <w:pPr>
        <w:rPr>
          <w:lang w:val="es-PR"/>
        </w:rPr>
      </w:pPr>
    </w:p>
    <w:p w:rsidRPr="00CE27F7" w:rsidR="0029454B" w:rsidP="00595479" w:rsidRDefault="0029454B" w14:paraId="01B63D51" w14:textId="77777777">
      <w:pPr>
        <w:rPr>
          <w:lang w:val="es-PR"/>
        </w:rPr>
      </w:pPr>
    </w:p>
    <w:p w:rsidRPr="001F28D4" w:rsidR="0029454B" w:rsidP="00595479" w:rsidRDefault="0029454B" w14:paraId="475AF4BD" w14:textId="77777777">
      <w:pPr>
        <w:rPr>
          <w:noProof/>
          <w:lang w:val="es-PR"/>
        </w:rPr>
      </w:pPr>
    </w:p>
    <w:p w:rsidR="0029454B" w:rsidP="00595479" w:rsidRDefault="0029454B" w14:paraId="076BC5DE" w14:textId="77777777">
      <w:pPr>
        <w:rPr>
          <w:lang w:val="es-PR"/>
        </w:rPr>
      </w:pPr>
    </w:p>
    <w:p w:rsidR="0029454B" w:rsidP="00595479" w:rsidRDefault="0029454B" w14:paraId="4C92798A" w14:textId="77777777">
      <w:pPr>
        <w:rPr>
          <w:lang w:val="es-PR"/>
        </w:rPr>
      </w:pPr>
    </w:p>
    <w:p w:rsidR="0029454B" w:rsidP="00595479" w:rsidRDefault="0029454B" w14:paraId="2A4D7D33" w14:textId="77777777">
      <w:pPr>
        <w:rPr>
          <w:lang w:val="es-PR"/>
        </w:rPr>
      </w:pPr>
      <w:r>
        <w:rPr>
          <w:lang w:val="es-PR"/>
        </w:rPr>
        <w:t>Si el supervisor decide devolver la requisición al comprador tendrá que oprimir el botón de ‘’Devolver al Comprador’’, escoger una razón de la lista y detallar la razón en el recuadro del porqué de la devolución (Figura siguiente).</w:t>
      </w:r>
    </w:p>
    <w:p w:rsidR="0029454B" w:rsidP="00595479" w:rsidRDefault="0031062A" w14:paraId="79C8CDBD" w14:textId="1377BF69">
      <w:pPr>
        <w:rPr>
          <w:lang w:val="es-PR"/>
        </w:rPr>
      </w:pPr>
      <w:r>
        <w:rPr>
          <w:noProof/>
          <w:lang w:val="es-PR"/>
        </w:rPr>
        <mc:AlternateContent>
          <mc:Choice Requires="wpg">
            <w:drawing>
              <wp:anchor distT="0" distB="0" distL="114300" distR="114300" simplePos="0" relativeHeight="251943936" behindDoc="0" locked="0" layoutInCell="1" allowOverlap="1" wp14:anchorId="0AAB1E3D" wp14:editId="53E7E848">
                <wp:simplePos x="0" y="0"/>
                <wp:positionH relativeFrom="column">
                  <wp:posOffset>247065</wp:posOffset>
                </wp:positionH>
                <wp:positionV relativeFrom="paragraph">
                  <wp:posOffset>93981</wp:posOffset>
                </wp:positionV>
                <wp:extent cx="5710604" cy="2105172"/>
                <wp:effectExtent l="57150" t="19050" r="4445" b="28575"/>
                <wp:wrapNone/>
                <wp:docPr id="504908240" name="Group 7"/>
                <wp:cNvGraphicFramePr/>
                <a:graphic xmlns:a="http://schemas.openxmlformats.org/drawingml/2006/main">
                  <a:graphicData uri="http://schemas.microsoft.com/office/word/2010/wordprocessingGroup">
                    <wpg:wgp>
                      <wpg:cNvGrpSpPr/>
                      <wpg:grpSpPr>
                        <a:xfrm>
                          <a:off x="0" y="0"/>
                          <a:ext cx="5710604" cy="2105172"/>
                          <a:chOff x="0" y="0"/>
                          <a:chExt cx="6551806" cy="2314765"/>
                        </a:xfrm>
                      </wpg:grpSpPr>
                      <pic:pic xmlns:pic="http://schemas.openxmlformats.org/drawingml/2006/picture">
                        <pic:nvPicPr>
                          <pic:cNvPr id="1722511143" name="Picture 16" descr="A screenshot of a computer screen&#10;&#10;Description automatically generated"/>
                          <pic:cNvPicPr>
                            <a:picLocks noChangeAspect="1"/>
                          </pic:cNvPicPr>
                        </pic:nvPicPr>
                        <pic:blipFill>
                          <a:blip r:embed="rId184"/>
                          <a:stretch>
                            <a:fillRect/>
                          </a:stretch>
                        </pic:blipFill>
                        <pic:spPr>
                          <a:xfrm>
                            <a:off x="517194" y="0"/>
                            <a:ext cx="5336540" cy="808990"/>
                          </a:xfrm>
                          <a:prstGeom prst="rect">
                            <a:avLst/>
                          </a:prstGeom>
                          <a:effectLst>
                            <a:outerShdw blurRad="50800" dist="38100" dir="5400000" algn="t" rotWithShape="0">
                              <a:prstClr val="black">
                                <a:alpha val="40000"/>
                              </a:prstClr>
                            </a:outerShdw>
                          </a:effectLst>
                        </pic:spPr>
                      </pic:pic>
                      <wps:wsp>
                        <wps:cNvPr id="580268002" name="Rectangle 1"/>
                        <wps:cNvSpPr/>
                        <wps:spPr>
                          <a:xfrm>
                            <a:off x="1895777" y="485732"/>
                            <a:ext cx="1294790" cy="270662"/>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17128879" name="Arrow: Right 1"/>
                        <wps:cNvSpPr/>
                        <wps:spPr>
                          <a:xfrm rot="16200000">
                            <a:off x="2423315" y="918107"/>
                            <a:ext cx="172720" cy="135255"/>
                          </a:xfrm>
                          <a:prstGeom prst="rightArrow">
                            <a:avLst/>
                          </a:prstGeom>
                          <a:solidFill>
                            <a:srgbClr val="FF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54179650" name="Picture 25" descr="A screenshot of a computer&#10;&#10;Description automatically generated"/>
                          <pic:cNvPicPr>
                            <a:picLocks noChangeAspect="1"/>
                          </pic:cNvPicPr>
                        </pic:nvPicPr>
                        <pic:blipFill>
                          <a:blip r:embed="rId185" cstate="print">
                            <a:extLst>
                              <a:ext uri="{28A0092B-C50C-407E-A947-70E740481C1C}">
                                <a14:useLocalDpi xmlns:a14="http://schemas.microsoft.com/office/drawing/2010/main" val="0"/>
                              </a:ext>
                            </a:extLst>
                          </a:blip>
                          <a:stretch>
                            <a:fillRect/>
                          </a:stretch>
                        </pic:blipFill>
                        <pic:spPr>
                          <a:xfrm>
                            <a:off x="0" y="1278505"/>
                            <a:ext cx="3219450" cy="969010"/>
                          </a:xfrm>
                          <a:prstGeom prst="rect">
                            <a:avLst/>
                          </a:prstGeom>
                          <a:effectLst>
                            <a:outerShdw blurRad="50800" dist="38100" dir="5400000" algn="t" rotWithShape="0">
                              <a:prstClr val="black">
                                <a:alpha val="40000"/>
                              </a:prstClr>
                            </a:outerShdw>
                          </a:effectLst>
                        </pic:spPr>
                      </pic:pic>
                      <pic:pic xmlns:pic="http://schemas.openxmlformats.org/drawingml/2006/picture">
                        <pic:nvPicPr>
                          <pic:cNvPr id="2123819708" name="Picture 17" descr="A screenshot of a computer&#10;&#10;Description automatically generated"/>
                          <pic:cNvPicPr>
                            <a:picLocks noChangeAspect="1"/>
                          </pic:cNvPicPr>
                        </pic:nvPicPr>
                        <pic:blipFill>
                          <a:blip r:embed="rId186">
                            <a:extLst>
                              <a:ext uri="{28A0092B-C50C-407E-A947-70E740481C1C}">
                                <a14:useLocalDpi xmlns:a14="http://schemas.microsoft.com/office/drawing/2010/main" val="0"/>
                              </a:ext>
                            </a:extLst>
                          </a:blip>
                          <a:srcRect/>
                          <a:stretch>
                            <a:fillRect/>
                          </a:stretch>
                        </pic:blipFill>
                        <pic:spPr bwMode="auto">
                          <a:xfrm>
                            <a:off x="3157731" y="1234630"/>
                            <a:ext cx="3394075" cy="1080135"/>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w14:anchorId="2FF5892B">
              <v:group id="Group 7" style="position:absolute;margin-left:19.45pt;margin-top:7.4pt;width:449.65pt;height:165.75pt;z-index:251943936;mso-width-relative:margin;mso-height-relative:margin" coordsize="65518,23147" o:spid="_x0000_s1026" w14:anchorId="30E39DB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">
                <v:shape id="Picture 16" style="position:absolute;left:5171;width:53366;height:8089;visibility:visible;mso-wrap-style:square" alt="A screenshot of a computer screen&#10;&#10;Description automatically generated"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">
                  <v:imagedata o:title="A screenshot of a computer screen&#10;&#10;Description automatically generated" r:id="rId261"/>
                  <v:shadow on="t" color="black" opacity="26214f" offset="0,3pt" origin=",-.5"/>
                </v:shape>
                <v:rect id="Rectangle 1" style="position:absolute;left:18957;top:4857;width:12948;height:2706;visibility:visible;mso-wrap-style:square;v-text-anchor:middle" o:spid="_x0000_s1028"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"/>
                <v:shape id="Arrow: Right 1" style="position:absolute;left:24233;top:9180;width:1727;height:1353;rotation:-90;visibility:visible;mso-wrap-style:square;v-text-anchor:middle" o:spid="_x0000_s1029" fillcolor="red" stroked="f" strokeweight="1pt" type="#_x0000_t13" adj="13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"/>
                <v:shape id="Picture 25" style="position:absolute;top:12785;width:32194;height:9690;visibility:visible;mso-wrap-style:square" alt="A screenshot of a computer&#10;&#10;Description automatically generated"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">
                  <v:imagedata o:title="A screenshot of a computer&#10;&#10;Description automatically generated" r:id="rId263"/>
                  <v:shadow on="t" color="black" opacity="26214f" offset="0,3pt" origin=",-.5"/>
                </v:shape>
                <v:shape id="Picture 17" style="position:absolute;left:31577;top:12346;width:33941;height:10801;visibility:visible;mso-wrap-style:square" alt="A screenshot of a computer&#10;&#10;Description automatically generated" o:spid="_x0000_s103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">
                  <v:imagedata o:title="A screenshot of a computer&#10;&#10;Description automatically generated" r:id="rId260"/>
                </v:shape>
              </v:group>
            </w:pict>
          </mc:Fallback>
        </mc:AlternateContent>
      </w:r>
      <w:r w:rsidR="0029454B">
        <w:rPr>
          <w:noProof/>
        </w:rPr>
        <mc:AlternateContent>
          <mc:Choice Requires="wps">
            <w:drawing>
              <wp:anchor distT="0" distB="0" distL="114300" distR="114300" simplePos="0" relativeHeight="251944960" behindDoc="0" locked="0" layoutInCell="1" allowOverlap="1" wp14:anchorId="4D7BBE7A" wp14:editId="490B772D">
                <wp:simplePos x="0" y="0"/>
                <wp:positionH relativeFrom="column">
                  <wp:posOffset>245110</wp:posOffset>
                </wp:positionH>
                <wp:positionV relativeFrom="paragraph">
                  <wp:posOffset>2468245</wp:posOffset>
                </wp:positionV>
                <wp:extent cx="6551295" cy="635"/>
                <wp:effectExtent l="0" t="0" r="0" b="0"/>
                <wp:wrapNone/>
                <wp:docPr id="606572870" name="Text Box 1"/>
                <wp:cNvGraphicFramePr/>
                <a:graphic xmlns:a="http://schemas.openxmlformats.org/drawingml/2006/main">
                  <a:graphicData uri="http://schemas.microsoft.com/office/word/2010/wordprocessingShape">
                    <wps:wsp>
                      <wps:cNvSpPr txBox="1"/>
                      <wps:spPr>
                        <a:xfrm>
                          <a:off x="0" y="0"/>
                          <a:ext cx="6551295" cy="635"/>
                        </a:xfrm>
                        <a:prstGeom prst="rect">
                          <a:avLst/>
                        </a:prstGeom>
                        <a:solidFill>
                          <a:prstClr val="white"/>
                        </a:solidFill>
                        <a:ln>
                          <a:noFill/>
                        </a:ln>
                      </wps:spPr>
                      <wps:txbx>
                        <w:txbxContent>
                          <w:p w:rsidRPr="00085CB0" w:rsidR="0029454B" w:rsidP="0029454B" w:rsidRDefault="0029454B" w14:paraId="19671DFE" w14:textId="73F6DEC1">
                            <w:pPr>
                              <w:pStyle w:val="Caption"/>
                              <w:jc w:val="center"/>
                              <w:rPr>
                                <w:noProof/>
                                <w:sz w:val="22"/>
                                <w:szCs w:val="22"/>
                                <w:lang w:val="es-PR"/>
                              </w:rPr>
                            </w:pPr>
                            <w:r w:rsidRPr="005A5DE3">
                              <w:rPr>
                                <w:lang w:val="es-PR"/>
                              </w:rPr>
                              <w:t>Devolución de Requisición a Comprador por Supervisor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766BAC9A">
              <v:shape id="_x0000_s1134" style="position:absolute;margin-left:19.3pt;margin-top:194.35pt;width:515.85pt;height:.05pt;z-index:251944960;visibility:visible;mso-wrap-style:square;mso-wrap-distance-left:9pt;mso-wrap-distance-top:0;mso-wrap-distance-right:9pt;mso-wrap-distance-bottom:0;mso-position-horizontal:absolute;mso-position-horizontal-relative:text;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" w14:anchorId="4D7BBE7A">
                <v:textbox style="mso-fit-shape-to-text:t" inset="0,0,0,0">
                  <w:txbxContent>
                    <w:p w:rsidRPr="00085CB0" w:rsidR="0029454B" w:rsidP="0029454B" w:rsidRDefault="0029454B" w14:paraId="45F64CE1" w14:textId="73F6DEC1">
                      <w:pPr>
                        <w:pStyle w:val="Caption"/>
                        <w:jc w:val="center"/>
                        <w:rPr>
                          <w:noProof/>
                          <w:sz w:val="22"/>
                          <w:szCs w:val="22"/>
                          <w:lang w:val="es-PR"/>
                        </w:rPr>
                      </w:pPr>
                      <w:r w:rsidRPr="005A5DE3">
                        <w:rPr>
                          <w:lang w:val="es-PR"/>
                        </w:rPr>
                        <w:t>Devolución de Requisición a Comprador por Supervisor</w:t>
                      </w:r>
                    </w:p>
                  </w:txbxContent>
                </v:textbox>
              </v:shape>
            </w:pict>
          </mc:Fallback>
        </mc:AlternateContent>
      </w:r>
    </w:p>
    <w:p w:rsidRPr="00FB4888" w:rsidR="0029454B" w:rsidP="00595479" w:rsidRDefault="0029454B" w14:paraId="2789BF0D" w14:textId="77777777">
      <w:pPr>
        <w:rPr>
          <w:lang w:val="es-PR"/>
        </w:rPr>
      </w:pPr>
    </w:p>
    <w:p w:rsidRPr="00FB4888" w:rsidR="0029454B" w:rsidP="00595479" w:rsidRDefault="0029454B" w14:paraId="6A732512" w14:textId="77777777">
      <w:pPr>
        <w:rPr>
          <w:lang w:val="es-PR"/>
        </w:rPr>
      </w:pPr>
    </w:p>
    <w:p w:rsidR="0029454B" w:rsidP="00595479" w:rsidRDefault="0029454B" w14:paraId="5E620B17" w14:textId="77777777">
      <w:pPr>
        <w:rPr>
          <w:lang w:val="es-PR"/>
        </w:rPr>
      </w:pPr>
    </w:p>
    <w:p w:rsidR="0029454B" w:rsidP="00595479" w:rsidRDefault="0029454B" w14:paraId="72504C3E" w14:textId="77777777">
      <w:pPr>
        <w:tabs>
          <w:tab w:val="left" w:pos="1728"/>
        </w:tabs>
        <w:rPr>
          <w:lang w:val="es-PR"/>
        </w:rPr>
      </w:pPr>
      <w:r>
        <w:rPr>
          <w:lang w:val="es-PR"/>
        </w:rPr>
        <w:tab/>
      </w:r>
    </w:p>
    <w:p w:rsidR="0029454B" w:rsidP="00595479" w:rsidRDefault="0029454B" w14:paraId="0D89CD07" w14:textId="77777777">
      <w:pPr>
        <w:tabs>
          <w:tab w:val="left" w:pos="1728"/>
        </w:tabs>
        <w:rPr>
          <w:lang w:val="es-PR"/>
        </w:rPr>
      </w:pPr>
    </w:p>
    <w:p w:rsidRPr="00DA5BF5" w:rsidR="0029454B" w:rsidP="00595479" w:rsidRDefault="0029454B" w14:paraId="7A8B4B99" w14:textId="77777777">
      <w:pPr>
        <w:keepNext/>
        <w:tabs>
          <w:tab w:val="left" w:pos="1728"/>
        </w:tabs>
        <w:rPr>
          <w:lang w:val="es-PR"/>
          <w:rPrChange w:author="Valentina Herrero" w:date="2024-04-04T11:32:00Z" w16du:dateUtc="2024-04-04T15:32:00Z" w:id="124">
            <w:rPr/>
          </w:rPrChange>
        </w:rPr>
      </w:pPr>
    </w:p>
    <w:p w:rsidR="0029454B" w:rsidP="00595479" w:rsidRDefault="0029454B" w14:paraId="4CE0266A" w14:textId="77777777">
      <w:pPr>
        <w:rPr>
          <w:noProof/>
          <w:lang w:val="es-PR"/>
        </w:rPr>
      </w:pPr>
    </w:p>
    <w:p w:rsidR="0029454B" w:rsidP="00595479" w:rsidRDefault="0029454B" w14:paraId="4E2E97D5" w14:textId="77777777">
      <w:pPr>
        <w:rPr>
          <w:lang w:val="es-PR"/>
        </w:rPr>
      </w:pPr>
    </w:p>
    <w:p w:rsidR="0029454B" w:rsidP="00595479" w:rsidRDefault="0029454B" w14:paraId="6C83B2B9" w14:textId="77777777">
      <w:pPr>
        <w:rPr>
          <w:lang w:val="es-PR"/>
        </w:rPr>
      </w:pPr>
    </w:p>
    <w:p w:rsidR="0029454B" w:rsidP="00595479" w:rsidRDefault="0029454B" w14:paraId="136C5613" w14:textId="196F88F5">
      <w:pPr>
        <w:rPr>
          <w:lang w:val="es-PR"/>
        </w:rPr>
      </w:pPr>
      <w:r>
        <w:rPr>
          <w:lang w:val="es-PR"/>
        </w:rPr>
        <w:t>Si luego de verificar el caso, el supervisor lo ve todo bien puede seleccionar el botón de Aprobar para que el caso proceda a la Unidad Fiscal</w:t>
      </w:r>
      <w:r w:rsidR="0031062A">
        <w:rPr>
          <w:lang w:val="es-PR"/>
        </w:rPr>
        <w:t>.</w:t>
      </w:r>
    </w:p>
    <w:p w:rsidR="0029454B" w:rsidP="00595479" w:rsidRDefault="0029454B" w14:paraId="3E2EDBE9" w14:textId="58E5B114">
      <w:pPr>
        <w:rPr>
          <w:lang w:val="es-PR"/>
        </w:rPr>
      </w:pPr>
      <w:r>
        <w:rPr>
          <w:noProof/>
          <w:lang w:val="es-PR"/>
        </w:rPr>
        <w:drawing>
          <wp:anchor distT="0" distB="0" distL="114300" distR="114300" simplePos="0" relativeHeight="251857920" behindDoc="0" locked="0" layoutInCell="1" allowOverlap="1" wp14:anchorId="7C759592" wp14:editId="030BCDAC">
            <wp:simplePos x="0" y="0"/>
            <wp:positionH relativeFrom="margin">
              <wp:align>center</wp:align>
            </wp:positionH>
            <wp:positionV relativeFrom="paragraph">
              <wp:posOffset>20955</wp:posOffset>
            </wp:positionV>
            <wp:extent cx="5337015" cy="809273"/>
            <wp:effectExtent l="57150" t="19050" r="54610" b="86360"/>
            <wp:wrapNone/>
            <wp:docPr id="1877987912" name="Picture 18" descr="A screenshot of a computer screen&#10;&#10;Description automatically generated">
              <a:extLst xmlns:a="http://schemas.openxmlformats.org/drawingml/2006/main">
                <a:ext uri="{FF2B5EF4-FFF2-40B4-BE49-F238E27FC236}">
                  <a16:creationId xmlns:a16="http://schemas.microsoft.com/office/drawing/2014/main" id="{C9CAF3F9-97A7-712F-B654-8BA951724FF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987912" name="Picture 18" descr="A screenshot of a computer screen&#10;&#10;Description automatically generated">
                      <a:extLst>
                        <a:ext uri="{FF2B5EF4-FFF2-40B4-BE49-F238E27FC236}">
                          <a16:creationId xmlns:a16="http://schemas.microsoft.com/office/drawing/2014/main" id="{C9CAF3F9-97A7-712F-B654-8BA951724FFF}"/>
                        </a:ext>
                      </a:extLst>
                    </pic:cNvPr>
                    <pic:cNvPicPr>
                      <a:picLocks noChangeAspect="1"/>
                    </pic:cNvPicPr>
                  </pic:nvPicPr>
                  <pic:blipFill>
                    <a:blip r:embed="rId184"/>
                    <a:stretch>
                      <a:fillRect/>
                    </a:stretch>
                  </pic:blipFill>
                  <pic:spPr>
                    <a:xfrm>
                      <a:off x="0" y="0"/>
                      <a:ext cx="5337015" cy="809273"/>
                    </a:xfrm>
                    <a:prstGeom prst="rect">
                      <a:avLst/>
                    </a:prstGeom>
                    <a:effectLst>
                      <a:outerShdw blurRad="50800" dist="38100" dir="5400000" algn="t" rotWithShape="0">
                        <a:prstClr val="black">
                          <a:alpha val="40000"/>
                        </a:prstClr>
                      </a:outerShdw>
                    </a:effectLst>
                  </pic:spPr>
                </pic:pic>
              </a:graphicData>
            </a:graphic>
          </wp:anchor>
        </w:drawing>
      </w:r>
    </w:p>
    <w:p w:rsidRPr="00E50BEF" w:rsidR="0029454B" w:rsidP="00595479" w:rsidRDefault="0031062A" w14:paraId="26B75EA6" w14:textId="7EC720B5">
      <w:pPr>
        <w:rPr>
          <w:lang w:val="es-PR"/>
        </w:rPr>
      </w:pPr>
      <w:r>
        <w:rPr>
          <w:noProof/>
        </w:rPr>
        <mc:AlternateContent>
          <mc:Choice Requires="wps">
            <w:drawing>
              <wp:anchor distT="0" distB="0" distL="114300" distR="114300" simplePos="0" relativeHeight="251858944" behindDoc="0" locked="0" layoutInCell="1" allowOverlap="1" wp14:anchorId="48425F18" wp14:editId="08A899F2">
                <wp:simplePos x="0" y="0"/>
                <wp:positionH relativeFrom="column">
                  <wp:posOffset>1058789</wp:posOffset>
                </wp:positionH>
                <wp:positionV relativeFrom="paragraph">
                  <wp:posOffset>231384</wp:posOffset>
                </wp:positionV>
                <wp:extent cx="576910" cy="255880"/>
                <wp:effectExtent l="0" t="0" r="13970" b="11430"/>
                <wp:wrapNone/>
                <wp:docPr id="93380262" name="Rectangle 1"/>
                <wp:cNvGraphicFramePr/>
                <a:graphic xmlns:a="http://schemas.openxmlformats.org/drawingml/2006/main">
                  <a:graphicData uri="http://schemas.microsoft.com/office/word/2010/wordprocessingShape">
                    <wps:wsp>
                      <wps:cNvSpPr/>
                      <wps:spPr>
                        <a:xfrm>
                          <a:off x="0" y="0"/>
                          <a:ext cx="576910" cy="25588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62547F71">
              <v:rect id="Rectangle 1" style="position:absolute;margin-left:83.35pt;margin-top:18.2pt;width:45.45pt;height:20.15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pt" w14:anchorId="76B5D3A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"/>
            </w:pict>
          </mc:Fallback>
        </mc:AlternateContent>
      </w:r>
    </w:p>
    <w:p w:rsidRPr="00E50BEF" w:rsidR="0029454B" w:rsidP="00595479" w:rsidRDefault="0029454B" w14:paraId="63B6DA73" w14:textId="77777777">
      <w:pPr>
        <w:rPr>
          <w:lang w:val="es-PR"/>
        </w:rPr>
      </w:pPr>
    </w:p>
    <w:p w:rsidR="0029454B" w:rsidP="00595479" w:rsidRDefault="0029454B" w14:paraId="78E746F0" w14:textId="77777777">
      <w:pPr>
        <w:rPr>
          <w:lang w:val="es-PR"/>
        </w:rPr>
      </w:pPr>
      <w:r>
        <w:rPr>
          <w:noProof/>
        </w:rPr>
        <mc:AlternateContent>
          <mc:Choice Requires="wps">
            <w:drawing>
              <wp:anchor distT="0" distB="0" distL="114300" distR="114300" simplePos="0" relativeHeight="251945984" behindDoc="0" locked="0" layoutInCell="1" allowOverlap="1" wp14:anchorId="52F9FE9E" wp14:editId="34978EA7">
                <wp:simplePos x="0" y="0"/>
                <wp:positionH relativeFrom="margin">
                  <wp:align>right</wp:align>
                </wp:positionH>
                <wp:positionV relativeFrom="paragraph">
                  <wp:posOffset>208280</wp:posOffset>
                </wp:positionV>
                <wp:extent cx="5336540" cy="635"/>
                <wp:effectExtent l="0" t="0" r="0" b="0"/>
                <wp:wrapNone/>
                <wp:docPr id="1202584150" name="Text Box 1"/>
                <wp:cNvGraphicFramePr/>
                <a:graphic xmlns:a="http://schemas.openxmlformats.org/drawingml/2006/main">
                  <a:graphicData uri="http://schemas.microsoft.com/office/word/2010/wordprocessingShape">
                    <wps:wsp>
                      <wps:cNvSpPr txBox="1"/>
                      <wps:spPr>
                        <a:xfrm>
                          <a:off x="0" y="0"/>
                          <a:ext cx="5336540" cy="635"/>
                        </a:xfrm>
                        <a:prstGeom prst="rect">
                          <a:avLst/>
                        </a:prstGeom>
                        <a:solidFill>
                          <a:prstClr val="white"/>
                        </a:solidFill>
                        <a:ln>
                          <a:noFill/>
                        </a:ln>
                      </wps:spPr>
                      <wps:txbx>
                        <w:txbxContent>
                          <w:p w:rsidRPr="003A5DEA" w:rsidR="0029454B" w:rsidP="0029454B" w:rsidRDefault="0029454B" w14:paraId="3C5B22DE" w14:textId="66E5DF24">
                            <w:pPr>
                              <w:pStyle w:val="Caption"/>
                              <w:jc w:val="center"/>
                              <w:rPr>
                                <w:noProof/>
                                <w:sz w:val="22"/>
                                <w:szCs w:val="22"/>
                                <w:lang w:val="es-PR"/>
                              </w:rPr>
                            </w:pPr>
                            <w:r w:rsidRPr="003A5DEA">
                              <w:rPr>
                                <w:lang w:val="es-PR"/>
                              </w:rPr>
                              <w:t>Aprobación del caso del Supervisor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287A003A">
              <v:shape id="_x0000_s1135" style="position:absolute;margin-left:369pt;margin-top:16.4pt;width:420.2pt;height:.05pt;z-index:251945984;visibility:visible;mso-wrap-style:square;mso-wrap-distance-left:9pt;mso-wrap-distance-top:0;mso-wrap-distance-right:9pt;mso-wrap-distance-bottom:0;mso-position-horizontal:right;mso-position-horizontal-relative:margin;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" w14:anchorId="52F9FE9E">
                <v:textbox style="mso-fit-shape-to-text:t" inset="0,0,0,0">
                  <w:txbxContent>
                    <w:p w:rsidRPr="003A5DEA" w:rsidR="0029454B" w:rsidP="0029454B" w:rsidRDefault="0029454B" w14:paraId="2148E892" w14:textId="66E5DF24">
                      <w:pPr>
                        <w:pStyle w:val="Caption"/>
                        <w:jc w:val="center"/>
                        <w:rPr>
                          <w:noProof/>
                          <w:sz w:val="22"/>
                          <w:szCs w:val="22"/>
                          <w:lang w:val="es-PR"/>
                        </w:rPr>
                      </w:pPr>
                      <w:r w:rsidRPr="003A5DEA">
                        <w:rPr>
                          <w:lang w:val="es-PR"/>
                        </w:rPr>
                        <w:t>Aprobación del caso del Supervisor</w:t>
                      </w:r>
                    </w:p>
                  </w:txbxContent>
                </v:textbox>
                <w10:wrap anchorx="margin"/>
              </v:shape>
            </w:pict>
          </mc:Fallback>
        </mc:AlternateContent>
      </w:r>
      <w:r>
        <w:rPr>
          <w:noProof/>
        </w:rPr>
        <mc:AlternateContent>
          <mc:Choice Requires="wps">
            <w:drawing>
              <wp:anchor distT="0" distB="0" distL="114300" distR="114300" simplePos="0" relativeHeight="251859968" behindDoc="0" locked="0" layoutInCell="1" allowOverlap="1" wp14:anchorId="20246171" wp14:editId="2EBAEA64">
                <wp:simplePos x="0" y="0"/>
                <wp:positionH relativeFrom="column">
                  <wp:posOffset>1699907</wp:posOffset>
                </wp:positionH>
                <wp:positionV relativeFrom="paragraph">
                  <wp:posOffset>22154</wp:posOffset>
                </wp:positionV>
                <wp:extent cx="172720" cy="135255"/>
                <wp:effectExtent l="0" t="318" r="0" b="0"/>
                <wp:wrapNone/>
                <wp:docPr id="1129808374" name="Arrow: Right 1"/>
                <wp:cNvGraphicFramePr/>
                <a:graphic xmlns:a="http://schemas.openxmlformats.org/drawingml/2006/main">
                  <a:graphicData uri="http://schemas.microsoft.com/office/word/2010/wordprocessingShape">
                    <wps:wsp>
                      <wps:cNvSpPr/>
                      <wps:spPr>
                        <a:xfrm rot="16200000">
                          <a:off x="0" y="0"/>
                          <a:ext cx="172720" cy="135255"/>
                        </a:xfrm>
                        <a:prstGeom prst="rightArrow">
                          <a:avLst/>
                        </a:prstGeom>
                        <a:solidFill>
                          <a:srgbClr val="FF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2F233DEC">
              <v:shape id="Arrow: Right 1" style="position:absolute;margin-left:133.85pt;margin-top:1.75pt;width:13.6pt;height:10.65pt;rotation:-90;z-index:251859968;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red" stroked="f" strokeweight="1pt" type="#_x0000_t13" adj="13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" w14:anchorId="614F83FD"/>
            </w:pict>
          </mc:Fallback>
        </mc:AlternateContent>
      </w:r>
    </w:p>
    <w:p w:rsidR="0029454B" w:rsidP="00595479" w:rsidRDefault="0029454B" w14:paraId="5B996B3C" w14:textId="77777777">
      <w:pPr>
        <w:tabs>
          <w:tab w:val="left" w:pos="2684"/>
        </w:tabs>
        <w:rPr>
          <w:lang w:val="es-PR"/>
        </w:rPr>
      </w:pPr>
    </w:p>
    <w:p w:rsidR="0029454B" w:rsidP="00595479" w:rsidRDefault="0029454B" w14:paraId="27B3B4FD" w14:textId="77777777">
      <w:pPr>
        <w:pStyle w:val="Heading5"/>
        <w:rPr>
          <w:lang w:val="es-PR"/>
        </w:rPr>
      </w:pPr>
      <w:bookmarkStart w:name="_Toc163122782" w:id="125"/>
      <w:r>
        <w:rPr>
          <w:lang w:val="es-PR"/>
        </w:rPr>
        <w:t>En Revisión por Unidad Fiscal</w:t>
      </w:r>
      <w:bookmarkEnd w:id="125"/>
    </w:p>
    <w:p w:rsidRPr="00B36AF9" w:rsidR="0029454B" w:rsidP="00595479" w:rsidRDefault="0029454B" w14:paraId="34331FBC" w14:textId="14D4EDC1">
      <w:pPr>
        <w:jc w:val="both"/>
        <w:rPr>
          <w:lang w:val="es-PR"/>
        </w:rPr>
      </w:pPr>
      <w:r w:rsidRPr="00BD39EB">
        <w:rPr>
          <w:lang w:val="es-PR"/>
        </w:rPr>
        <w:t xml:space="preserve">El último paso en el flujo de trabajo de compra informal es la revisión de la Unidad Fiscal. </w:t>
      </w:r>
      <w:r w:rsidRPr="00B36AF9">
        <w:rPr>
          <w:lang w:val="es-PR"/>
        </w:rPr>
        <w:t>La requisición llegará automáticamente a la “</w:t>
      </w:r>
      <w:r w:rsidRPr="00B36AF9">
        <w:rPr>
          <w:i/>
          <w:iCs/>
          <w:lang w:val="es-PR"/>
        </w:rPr>
        <w:t>Bandeja Pendiente</w:t>
      </w:r>
      <w:r w:rsidRPr="00B36AF9">
        <w:rPr>
          <w:lang w:val="es-PR"/>
        </w:rPr>
        <w:t xml:space="preserve">” del miembro de la Unidad Fiscal tras el supervisor la apruebe.  </w:t>
      </w:r>
    </w:p>
    <w:p w:rsidR="0029454B" w:rsidP="00595479" w:rsidRDefault="0031062A" w14:paraId="28553043" w14:textId="269BC093">
      <w:pPr>
        <w:rPr>
          <w:lang w:val="es-PR"/>
        </w:rPr>
      </w:pPr>
      <w:r>
        <w:rPr>
          <w:noProof/>
        </w:rPr>
        <mc:AlternateContent>
          <mc:Choice Requires="wpg">
            <w:drawing>
              <wp:anchor distT="0" distB="0" distL="114300" distR="114300" simplePos="0" relativeHeight="251860992" behindDoc="0" locked="0" layoutInCell="1" allowOverlap="1" wp14:anchorId="2CF37EA4" wp14:editId="4B32ADA9">
                <wp:simplePos x="0" y="0"/>
                <wp:positionH relativeFrom="margin">
                  <wp:align>left</wp:align>
                </wp:positionH>
                <wp:positionV relativeFrom="paragraph">
                  <wp:posOffset>-635</wp:posOffset>
                </wp:positionV>
                <wp:extent cx="5915025" cy="790575"/>
                <wp:effectExtent l="0" t="0" r="9525" b="9525"/>
                <wp:wrapNone/>
                <wp:docPr id="876" name="Group 876"/>
                <wp:cNvGraphicFramePr/>
                <a:graphic xmlns:a="http://schemas.openxmlformats.org/drawingml/2006/main">
                  <a:graphicData uri="http://schemas.microsoft.com/office/word/2010/wordprocessingGroup">
                    <wpg:wgp>
                      <wpg:cNvGrpSpPr/>
                      <wpg:grpSpPr>
                        <a:xfrm>
                          <a:off x="0" y="0"/>
                          <a:ext cx="5915025" cy="790575"/>
                          <a:chOff x="0" y="0"/>
                          <a:chExt cx="5915025" cy="790575"/>
                        </a:xfrm>
                      </wpg:grpSpPr>
                      <wpg:grpSp>
                        <wpg:cNvPr id="870" name="Group 870"/>
                        <wpg:cNvGrpSpPr/>
                        <wpg:grpSpPr>
                          <a:xfrm>
                            <a:off x="0" y="0"/>
                            <a:ext cx="5915025" cy="790575"/>
                            <a:chOff x="0" y="0"/>
                            <a:chExt cx="5915025" cy="790575"/>
                          </a:xfrm>
                        </wpg:grpSpPr>
                        <wpg:grpSp>
                          <wpg:cNvPr id="871" name="Group 871"/>
                          <wpg:cNvGrpSpPr/>
                          <wpg:grpSpPr>
                            <a:xfrm>
                              <a:off x="0" y="0"/>
                              <a:ext cx="5915025" cy="790575"/>
                              <a:chOff x="0" y="0"/>
                              <a:chExt cx="5915025" cy="790575"/>
                            </a:xfrm>
                          </wpg:grpSpPr>
                          <pic:pic xmlns:pic="http://schemas.openxmlformats.org/drawingml/2006/picture">
                            <pic:nvPicPr>
                              <pic:cNvPr id="872" name="Picture 872" descr="Graphical user interface, text, application, Word&#10;&#10;Description automatically generated"/>
                              <pic:cNvPicPr>
                                <a:picLocks noChangeAspect="1"/>
                              </pic:cNvPicPr>
                            </pic:nvPicPr>
                            <pic:blipFill rotWithShape="1">
                              <a:blip r:embed="rId194" cstate="print">
                                <a:extLst>
                                  <a:ext uri="{28A0092B-C50C-407E-A947-70E740481C1C}">
                                    <a14:useLocalDpi xmlns:a14="http://schemas.microsoft.com/office/drawing/2010/main" val="0"/>
                                  </a:ext>
                                </a:extLst>
                              </a:blip>
                              <a:srcRect t="5834"/>
                              <a:stretch/>
                            </pic:blipFill>
                            <pic:spPr bwMode="auto">
                              <a:xfrm>
                                <a:off x="0" y="0"/>
                                <a:ext cx="5915025" cy="7905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873" name="Picture 873"/>
                              <pic:cNvPicPr>
                                <a:picLocks noChangeAspect="1"/>
                              </pic:cNvPicPr>
                            </pic:nvPicPr>
                            <pic:blipFill>
                              <a:blip r:embed="rId195">
                                <a:extLst>
                                  <a:ext uri="{28A0092B-C50C-407E-A947-70E740481C1C}">
                                    <a14:useLocalDpi xmlns:a14="http://schemas.microsoft.com/office/drawing/2010/main" val="0"/>
                                  </a:ext>
                                </a:extLst>
                              </a:blip>
                              <a:stretch>
                                <a:fillRect/>
                              </a:stretch>
                            </pic:blipFill>
                            <pic:spPr>
                              <a:xfrm>
                                <a:off x="2215661" y="309489"/>
                                <a:ext cx="485140" cy="168275"/>
                              </a:xfrm>
                              <a:prstGeom prst="rect">
                                <a:avLst/>
                              </a:prstGeom>
                            </pic:spPr>
                          </pic:pic>
                          <pic:pic xmlns:pic="http://schemas.openxmlformats.org/drawingml/2006/picture">
                            <pic:nvPicPr>
                              <pic:cNvPr id="874" name="Picture 874"/>
                              <pic:cNvPicPr>
                                <a:picLocks noChangeAspect="1"/>
                              </pic:cNvPicPr>
                            </pic:nvPicPr>
                            <pic:blipFill>
                              <a:blip r:embed="rId196">
                                <a:extLst>
                                  <a:ext uri="{28A0092B-C50C-407E-A947-70E740481C1C}">
                                    <a14:useLocalDpi xmlns:a14="http://schemas.microsoft.com/office/drawing/2010/main" val="0"/>
                                  </a:ext>
                                </a:extLst>
                              </a:blip>
                              <a:stretch>
                                <a:fillRect/>
                              </a:stretch>
                            </pic:blipFill>
                            <pic:spPr>
                              <a:xfrm>
                                <a:off x="597876" y="323557"/>
                                <a:ext cx="632460" cy="288290"/>
                              </a:xfrm>
                              <a:prstGeom prst="rect">
                                <a:avLst/>
                              </a:prstGeom>
                            </pic:spPr>
                          </pic:pic>
                        </wpg:grpSp>
                        <wps:wsp>
                          <wps:cNvPr id="875" name="Rectangle 875"/>
                          <wps:cNvSpPr/>
                          <wps:spPr>
                            <a:xfrm>
                              <a:off x="4883888" y="311888"/>
                              <a:ext cx="999461" cy="42061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253" name="Picture 253" descr="A picture containing logo&#10;&#10;Description automatically generated"/>
                          <pic:cNvPicPr>
                            <a:picLocks noChangeAspect="1"/>
                          </pic:cNvPicPr>
                        </pic:nvPicPr>
                        <pic:blipFill>
                          <a:blip r:embed="rId264" cstate="print">
                            <a:extLst>
                              <a:ext uri="{28A0092B-C50C-407E-A947-70E740481C1C}">
                                <a14:useLocalDpi xmlns:a14="http://schemas.microsoft.com/office/drawing/2010/main" val="0"/>
                              </a:ext>
                            </a:extLst>
                          </a:blip>
                          <a:stretch>
                            <a:fillRect/>
                          </a:stretch>
                        </pic:blipFill>
                        <pic:spPr>
                          <a:xfrm>
                            <a:off x="4860388" y="309489"/>
                            <a:ext cx="984250" cy="274955"/>
                          </a:xfrm>
                          <a:prstGeom prst="rect">
                            <a:avLst/>
                          </a:prstGeom>
                        </pic:spPr>
                      </pic:pic>
                    </wpg:wgp>
                  </a:graphicData>
                </a:graphic>
              </wp:anchor>
            </w:drawing>
          </mc:Choice>
          <mc:Fallback>
            <w:pict w14:anchorId="49EA50B0">
              <v:group id="Group 876" style="position:absolute;margin-left:0;margin-top:-.05pt;width:465.75pt;height:62.25pt;z-index:251860992;mso-position-horizontal:left;mso-position-horizontal-relative:margin" coordsize="59150,7905" o:spid="_x0000_s1026" w14:anchorId="5972F8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">
                <v:group id="Group 870" style="position:absolute;width:59150;height:7905" coordsize="59150,7905"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">
                  <v:group id="Group 871" style="position:absolute;width:59150;height:7905" coordsize="59150,7905" o:spid="_x0000_s1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">
                    <v:shape id="Picture 872" style="position:absolute;width:59150;height:7905;visibility:visible;mso-wrap-style:square" alt="Graphical user interface, text, application, Word&#10;&#10;Description automatically generated"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">
                      <v:imagedata croptop="3823f" o:title="Graphical user interface, text, application, Word&#10;&#10;Description automatically generated" r:id="rId198"/>
                    </v:shape>
                    <v:shape id="Picture 873" style="position:absolute;left:22156;top:3094;width:4852;height:1683;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">
                      <v:imagedata o:title="" r:id="rId199"/>
                    </v:shape>
                    <v:shape id="Picture 874" style="position:absolute;left:5978;top:3235;width:6325;height:2883;visibility:visible;mso-wrap-style:square" o:spid="_x0000_s103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">
                      <v:imagedata o:title="" r:id="rId200"/>
                    </v:shape>
                  </v:group>
                  <v:rect id="Rectangle 875" style="position:absolute;left:48838;top:3118;width:9995;height:4207;visibility:visible;mso-wrap-style:square;v-text-anchor:middle" o:spid="_x0000_s1032" fillcolor="white [3212]"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"/>
                </v:group>
                <v:shape id="Picture 253" style="position:absolute;left:48603;top:3094;width:9843;height:2750;visibility:visible;mso-wrap-style:square" alt="A picture containing logo&#10;&#10;Description automatically generated" o:spid="_x0000_s103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">
                  <v:imagedata o:title="A picture containing logo&#10;&#10;Description automatically generated" r:id="rId265"/>
                </v:shape>
                <w10:wrap anchorx="margin"/>
              </v:group>
            </w:pict>
          </mc:Fallback>
        </mc:AlternateContent>
      </w:r>
    </w:p>
    <w:p w:rsidR="0029454B" w:rsidP="00595479" w:rsidRDefault="0029454B" w14:paraId="67294052" w14:textId="3E39322B">
      <w:pPr>
        <w:rPr>
          <w:lang w:val="es-PR"/>
        </w:rPr>
      </w:pPr>
    </w:p>
    <w:p w:rsidR="0029454B" w:rsidP="00595479" w:rsidRDefault="0031062A" w14:paraId="34957CA8" w14:textId="334678AF">
      <w:pPr>
        <w:jc w:val="right"/>
        <w:rPr>
          <w:lang w:val="es-PR"/>
        </w:rPr>
      </w:pPr>
      <w:r>
        <w:rPr>
          <w:noProof/>
        </w:rPr>
        <mc:AlternateContent>
          <mc:Choice Requires="wps">
            <w:drawing>
              <wp:anchor distT="0" distB="0" distL="114300" distR="114300" simplePos="0" relativeHeight="251947008" behindDoc="0" locked="0" layoutInCell="1" allowOverlap="1" wp14:anchorId="53BEDCF6" wp14:editId="2D6409C3">
                <wp:simplePos x="0" y="0"/>
                <wp:positionH relativeFrom="column">
                  <wp:posOffset>178337</wp:posOffset>
                </wp:positionH>
                <wp:positionV relativeFrom="paragraph">
                  <wp:posOffset>178337</wp:posOffset>
                </wp:positionV>
                <wp:extent cx="5915025" cy="635"/>
                <wp:effectExtent l="0" t="0" r="0" b="0"/>
                <wp:wrapNone/>
                <wp:docPr id="490127530" name="Text Box 1"/>
                <wp:cNvGraphicFramePr/>
                <a:graphic xmlns:a="http://schemas.openxmlformats.org/drawingml/2006/main">
                  <a:graphicData uri="http://schemas.microsoft.com/office/word/2010/wordprocessingShape">
                    <wps:wsp>
                      <wps:cNvSpPr txBox="1"/>
                      <wps:spPr>
                        <a:xfrm>
                          <a:off x="0" y="0"/>
                          <a:ext cx="5915025" cy="635"/>
                        </a:xfrm>
                        <a:prstGeom prst="rect">
                          <a:avLst/>
                        </a:prstGeom>
                        <a:solidFill>
                          <a:prstClr val="white"/>
                        </a:solidFill>
                        <a:ln>
                          <a:noFill/>
                        </a:ln>
                      </wps:spPr>
                      <wps:txbx>
                        <w:txbxContent>
                          <w:p w:rsidRPr="00D51D99" w:rsidR="0029454B" w:rsidP="0029454B" w:rsidRDefault="0029454B" w14:paraId="5E5AD54D" w14:textId="0537C2BC">
                            <w:pPr>
                              <w:pStyle w:val="Caption"/>
                              <w:jc w:val="center"/>
                              <w:rPr>
                                <w:noProof/>
                                <w:sz w:val="22"/>
                                <w:szCs w:val="22"/>
                                <w:lang w:val="es-PR"/>
                              </w:rPr>
                            </w:pPr>
                            <w:r w:rsidRPr="00D51D99">
                              <w:rPr>
                                <w:lang w:val="es-PR"/>
                              </w:rPr>
                              <w:t>Bandeja pendiente de la Unidad Fiscal - En Revisión por Unidad Fiscal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7A5671E8">
              <v:shape id="_x0000_s1136" style="position:absolute;left:0;text-align:left;margin-left:14.05pt;margin-top:14.05pt;width:465.75pt;height:.05pt;z-index:251947008;visibility:visible;mso-wrap-style:square;mso-wrap-distance-left:9pt;mso-wrap-distance-top:0;mso-wrap-distance-right:9pt;mso-wrap-distance-bottom:0;mso-position-horizontal:absolute;mso-position-horizontal-relative:text;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" w14:anchorId="53BEDCF6">
                <v:textbox style="mso-fit-shape-to-text:t" inset="0,0,0,0">
                  <w:txbxContent>
                    <w:p w:rsidRPr="00D51D99" w:rsidR="0029454B" w:rsidP="0029454B" w:rsidRDefault="0029454B" w14:paraId="2038E3D4" w14:textId="0537C2BC">
                      <w:pPr>
                        <w:pStyle w:val="Caption"/>
                        <w:jc w:val="center"/>
                        <w:rPr>
                          <w:noProof/>
                          <w:sz w:val="22"/>
                          <w:szCs w:val="22"/>
                          <w:lang w:val="es-PR"/>
                        </w:rPr>
                      </w:pPr>
                      <w:r w:rsidRPr="00D51D99">
                        <w:rPr>
                          <w:lang w:val="es-PR"/>
                        </w:rPr>
                        <w:t>Bandeja pendiente de la Unidad Fiscal - En Revisión por Unidad Fiscal</w:t>
                      </w:r>
                    </w:p>
                  </w:txbxContent>
                </v:textbox>
              </v:shape>
            </w:pict>
          </mc:Fallback>
        </mc:AlternateContent>
      </w:r>
    </w:p>
    <w:p w:rsidR="0029454B" w:rsidP="00595479" w:rsidRDefault="0029454B" w14:paraId="43AACAC4" w14:textId="77777777">
      <w:pPr>
        <w:jc w:val="both"/>
        <w:rPr>
          <w:lang w:val="es-PR"/>
        </w:rPr>
      </w:pPr>
    </w:p>
    <w:p w:rsidRPr="00B01433" w:rsidR="0029454B" w:rsidP="00595479" w:rsidRDefault="0029454B" w14:paraId="0A319979" w14:textId="77777777">
      <w:pPr>
        <w:jc w:val="both"/>
        <w:rPr>
          <w:lang w:val="es-PR"/>
        </w:rPr>
      </w:pPr>
      <w:r w:rsidRPr="00B01433">
        <w:rPr>
          <w:lang w:val="es-PR"/>
        </w:rPr>
        <w:t>Como los participantes anteriores, el miembro deberá generar las vistas previas de los documentos de la Orden de Compra y verificar cada uno</w:t>
      </w:r>
      <w:r>
        <w:rPr>
          <w:lang w:val="es-PR"/>
        </w:rPr>
        <w:t xml:space="preserve"> (Figura siguiente)</w:t>
      </w:r>
      <w:r w:rsidRPr="00B01433">
        <w:rPr>
          <w:lang w:val="es-PR"/>
        </w:rPr>
        <w:t xml:space="preserve">. </w:t>
      </w:r>
    </w:p>
    <w:p w:rsidR="0029454B" w:rsidP="00595479" w:rsidRDefault="0031062A" w14:paraId="2BD96963" w14:textId="1A9B7A2D">
      <w:pPr>
        <w:jc w:val="both"/>
        <w:rPr>
          <w:lang w:val="es-PR"/>
        </w:rPr>
      </w:pPr>
      <w:r>
        <w:rPr>
          <w:noProof/>
          <w:lang w:val="es-PR"/>
        </w:rPr>
        <w:drawing>
          <wp:anchor distT="0" distB="0" distL="114300" distR="114300" simplePos="0" relativeHeight="251871232" behindDoc="0" locked="0" layoutInCell="1" allowOverlap="1" wp14:anchorId="40A01E55" wp14:editId="5FE40F7A">
            <wp:simplePos x="0" y="0"/>
            <wp:positionH relativeFrom="column">
              <wp:posOffset>98474</wp:posOffset>
            </wp:positionH>
            <wp:positionV relativeFrom="paragraph">
              <wp:posOffset>226547</wp:posOffset>
            </wp:positionV>
            <wp:extent cx="2974667" cy="556163"/>
            <wp:effectExtent l="0" t="0" r="0" b="0"/>
            <wp:wrapNone/>
            <wp:docPr id="1356032380" name="Picture 19" descr="Graphical user interface, application, website,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Picture 380" descr="Graphical user interface, application, website, Teams&#10;&#10;Description automatically generated"/>
                    <pic:cNvPicPr>
                      <a:picLocks noChangeAspect="1"/>
                    </pic:cNvPicPr>
                  </pic:nvPicPr>
                  <pic:blipFill rotWithShape="1">
                    <a:blip r:embed="rId190" cstate="print">
                      <a:extLst>
                        <a:ext uri="{28A0092B-C50C-407E-A947-70E740481C1C}">
                          <a14:useLocalDpi xmlns:a14="http://schemas.microsoft.com/office/drawing/2010/main" val="0"/>
                        </a:ext>
                      </a:extLst>
                    </a:blip>
                    <a:srcRect r="48677" b="56341"/>
                    <a:stretch/>
                  </pic:blipFill>
                  <pic:spPr>
                    <a:xfrm>
                      <a:off x="0" y="0"/>
                      <a:ext cx="2984116" cy="557930"/>
                    </a:xfrm>
                    <a:prstGeom prst="rect">
                      <a:avLst/>
                    </a:prstGeom>
                  </pic:spPr>
                </pic:pic>
              </a:graphicData>
            </a:graphic>
            <wp14:sizeRelH relativeFrom="margin">
              <wp14:pctWidth>0</wp14:pctWidth>
            </wp14:sizeRelH>
            <wp14:sizeRelV relativeFrom="margin">
              <wp14:pctHeight>0</wp14:pctHeight>
            </wp14:sizeRelV>
          </wp:anchor>
        </w:drawing>
      </w:r>
      <w:r>
        <w:rPr>
          <w:noProof/>
          <w:lang w:val="es-PR"/>
        </w:rPr>
        <mc:AlternateContent>
          <mc:Choice Requires="wpg">
            <w:drawing>
              <wp:anchor distT="0" distB="0" distL="114300" distR="114300" simplePos="0" relativeHeight="251872256" behindDoc="0" locked="0" layoutInCell="1" allowOverlap="1" wp14:anchorId="1331EE6C" wp14:editId="0BF56303">
                <wp:simplePos x="0" y="0"/>
                <wp:positionH relativeFrom="column">
                  <wp:posOffset>2531984</wp:posOffset>
                </wp:positionH>
                <wp:positionV relativeFrom="paragraph">
                  <wp:posOffset>198412</wp:posOffset>
                </wp:positionV>
                <wp:extent cx="3666983" cy="681697"/>
                <wp:effectExtent l="0" t="0" r="0" b="4445"/>
                <wp:wrapNone/>
                <wp:docPr id="20626964" name="Group 20"/>
                <wp:cNvGraphicFramePr/>
                <a:graphic xmlns:a="http://schemas.openxmlformats.org/drawingml/2006/main">
                  <a:graphicData uri="http://schemas.microsoft.com/office/word/2010/wordprocessingGroup">
                    <wpg:wgp>
                      <wpg:cNvGrpSpPr/>
                      <wpg:grpSpPr>
                        <a:xfrm>
                          <a:off x="0" y="0"/>
                          <a:ext cx="3666983" cy="681697"/>
                          <a:chOff x="1167619" y="1"/>
                          <a:chExt cx="4266086" cy="724486"/>
                        </a:xfrm>
                      </wpg:grpSpPr>
                      <wpg:grpSp>
                        <wpg:cNvPr id="1366957216" name="Group 1366957216"/>
                        <wpg:cNvGrpSpPr/>
                        <wpg:grpSpPr>
                          <a:xfrm>
                            <a:off x="1730326" y="1"/>
                            <a:ext cx="3703379" cy="724486"/>
                            <a:chOff x="0" y="1"/>
                            <a:chExt cx="3703379" cy="724486"/>
                          </a:xfrm>
                        </wpg:grpSpPr>
                        <pic:pic xmlns:pic="http://schemas.openxmlformats.org/drawingml/2006/picture">
                          <pic:nvPicPr>
                            <pic:cNvPr id="945989191" name="Picture 945989191" descr="Graphical user interface, application, Teams&#10;&#10;Description automatically generated"/>
                            <pic:cNvPicPr>
                              <a:picLocks noChangeAspect="1"/>
                            </pic:cNvPicPr>
                          </pic:nvPicPr>
                          <pic:blipFill rotWithShape="1">
                            <a:blip r:embed="rId266" cstate="print">
                              <a:extLst>
                                <a:ext uri="{28A0092B-C50C-407E-A947-70E740481C1C}">
                                  <a14:useLocalDpi xmlns:a14="http://schemas.microsoft.com/office/drawing/2010/main" val="0"/>
                                </a:ext>
                              </a:extLst>
                            </a:blip>
                            <a:srcRect r="3570" b="63723"/>
                            <a:stretch/>
                          </pic:blipFill>
                          <pic:spPr>
                            <a:xfrm>
                              <a:off x="0" y="1"/>
                              <a:ext cx="3703379" cy="724486"/>
                            </a:xfrm>
                            <a:prstGeom prst="rect">
                              <a:avLst/>
                            </a:prstGeom>
                          </pic:spPr>
                        </pic:pic>
                        <wps:wsp>
                          <wps:cNvPr id="1147972915" name="Rectangle 1147972915"/>
                          <wps:cNvSpPr/>
                          <wps:spPr>
                            <a:xfrm>
                              <a:off x="35170" y="393895"/>
                              <a:ext cx="970671" cy="24618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36234573" name="Arrow: Right 136234573"/>
                        <wps:cNvSpPr/>
                        <wps:spPr>
                          <a:xfrm>
                            <a:off x="1167619" y="478302"/>
                            <a:ext cx="539750" cy="111125"/>
                          </a:xfrm>
                          <a:prstGeom prst="rightArrow">
                            <a:avLst/>
                          </a:prstGeom>
                          <a:solidFill>
                            <a:srgbClr val="FF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w14:anchorId="1BE02CE1">
              <v:group id="Group 20" style="position:absolute;margin-left:199.35pt;margin-top:15.6pt;width:288.75pt;height:53.7pt;z-index:251872256;mso-width-relative:margin;mso-height-relative:margin" coordsize="42660,7244" coordorigin="11676" o:spid="_x0000_s1026" w14:anchorId="55B06E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">
                <v:group id="Group 1366957216" style="position:absolute;left:17303;width:37034;height:7244" coordsize="37033,7244" coordorigin=""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">
                  <v:shape id="Picture 945989191" style="position:absolute;width:37033;height:7244;visibility:visible;mso-wrap-style:square" alt="Graphical user interface, application, Teams&#10;&#10;Description automatically generated"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">
                    <v:imagedata cropright="2340f" cropbottom="41762f" o:title="Graphical user interface, application, Teams&#10;&#10;Description automatically generated" r:id="rId267"/>
                  </v:shape>
                  <v:rect id="Rectangle 1147972915" style="position:absolute;left:351;top:3938;width:9707;height:2462;visibility:visible;mso-wrap-style:square;v-text-anchor:middle" o:spid="_x0000_s1029"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"/>
                </v:group>
                <v:shape id="Arrow: Right 136234573" style="position:absolute;left:11676;top:4783;width:5397;height:1111;visibility:visible;mso-wrap-style:square;v-text-anchor:middle" o:spid="_x0000_s1030" fillcolor="red" stroked="f" strokeweight="1pt" type="#_x0000_t13" adj="19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"/>
              </v:group>
            </w:pict>
          </mc:Fallback>
        </mc:AlternateContent>
      </w:r>
    </w:p>
    <w:p w:rsidR="0029454B" w:rsidP="00595479" w:rsidRDefault="0029454B" w14:paraId="4EACB7CE" w14:textId="5748B02C">
      <w:pPr>
        <w:jc w:val="center"/>
        <w:rPr>
          <w:lang w:val="es-PR"/>
        </w:rPr>
      </w:pPr>
    </w:p>
    <w:p w:rsidR="0029454B" w:rsidP="00595479" w:rsidRDefault="0029454B" w14:paraId="5314468E" w14:textId="77777777">
      <w:pPr>
        <w:jc w:val="both"/>
        <w:rPr>
          <w:lang w:val="es-PR"/>
        </w:rPr>
      </w:pPr>
    </w:p>
    <w:p w:rsidR="0029454B" w:rsidP="00595479" w:rsidRDefault="0029454B" w14:paraId="773B1526" w14:textId="51713CDE">
      <w:pPr>
        <w:jc w:val="both"/>
        <w:rPr>
          <w:lang w:val="es-PR"/>
        </w:rPr>
      </w:pPr>
      <w:r>
        <w:rPr>
          <w:noProof/>
        </w:rPr>
        <mc:AlternateContent>
          <mc:Choice Requires="wps">
            <w:drawing>
              <wp:anchor distT="0" distB="0" distL="114300" distR="114300" simplePos="0" relativeHeight="251948032" behindDoc="0" locked="0" layoutInCell="1" allowOverlap="1" wp14:anchorId="12A45267" wp14:editId="3442602E">
                <wp:simplePos x="0" y="0"/>
                <wp:positionH relativeFrom="margin">
                  <wp:posOffset>1573481</wp:posOffset>
                </wp:positionH>
                <wp:positionV relativeFrom="paragraph">
                  <wp:posOffset>109220</wp:posOffset>
                </wp:positionV>
                <wp:extent cx="3049905" cy="635"/>
                <wp:effectExtent l="0" t="0" r="0" b="0"/>
                <wp:wrapNone/>
                <wp:docPr id="907007931" name="Text Box 1"/>
                <wp:cNvGraphicFramePr/>
                <a:graphic xmlns:a="http://schemas.openxmlformats.org/drawingml/2006/main">
                  <a:graphicData uri="http://schemas.microsoft.com/office/word/2010/wordprocessingShape">
                    <wps:wsp>
                      <wps:cNvSpPr txBox="1"/>
                      <wps:spPr>
                        <a:xfrm>
                          <a:off x="0" y="0"/>
                          <a:ext cx="3049905" cy="635"/>
                        </a:xfrm>
                        <a:prstGeom prst="rect">
                          <a:avLst/>
                        </a:prstGeom>
                        <a:solidFill>
                          <a:prstClr val="white"/>
                        </a:solidFill>
                        <a:ln>
                          <a:noFill/>
                        </a:ln>
                      </wps:spPr>
                      <wps:txbx>
                        <w:txbxContent>
                          <w:p w:rsidRPr="001173AF" w:rsidR="0029454B" w:rsidP="0031062A" w:rsidRDefault="0029454B" w14:paraId="265F76C8" w14:textId="746DCE9E">
                            <w:pPr>
                              <w:pStyle w:val="Caption"/>
                              <w:jc w:val="center"/>
                              <w:rPr>
                                <w:noProof/>
                                <w:sz w:val="22"/>
                                <w:szCs w:val="22"/>
                                <w:lang w:val="es-PR"/>
                              </w:rPr>
                            </w:pPr>
                            <w:r w:rsidRPr="00D51D99">
                              <w:rPr>
                                <w:lang w:val="es-PR"/>
                              </w:rPr>
                              <w:t>Generación de vista previa de Orden de Compra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0B4D4DE2">
              <v:shape id="_x0000_s1137" style="position:absolute;left:0;text-align:left;margin-left:123.9pt;margin-top:8.6pt;width:240.15pt;height:.05pt;z-index:251948032;visibility:visible;mso-wrap-style:square;mso-wrap-distance-left:9pt;mso-wrap-distance-top:0;mso-wrap-distance-right:9pt;mso-wrap-distance-bottom:0;mso-position-horizontal:absolute;mso-position-horizontal-relative:margin;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" w14:anchorId="12A45267">
                <v:textbox style="mso-fit-shape-to-text:t" inset="0,0,0,0">
                  <w:txbxContent>
                    <w:p w:rsidRPr="001173AF" w:rsidR="0029454B" w:rsidP="0031062A" w:rsidRDefault="0029454B" w14:paraId="3FB419C4" w14:textId="746DCE9E">
                      <w:pPr>
                        <w:pStyle w:val="Caption"/>
                        <w:jc w:val="center"/>
                        <w:rPr>
                          <w:noProof/>
                          <w:sz w:val="22"/>
                          <w:szCs w:val="22"/>
                          <w:lang w:val="es-PR"/>
                        </w:rPr>
                      </w:pPr>
                      <w:r w:rsidRPr="00D51D99">
                        <w:rPr>
                          <w:lang w:val="es-PR"/>
                        </w:rPr>
                        <w:t>Generación de vista previa de Orden de Compra</w:t>
                      </w:r>
                    </w:p>
                  </w:txbxContent>
                </v:textbox>
                <w10:wrap anchorx="margin"/>
              </v:shape>
            </w:pict>
          </mc:Fallback>
        </mc:AlternateContent>
      </w:r>
    </w:p>
    <w:p w:rsidR="0029454B" w:rsidP="00595479" w:rsidRDefault="0029454B" w14:paraId="30A75914" w14:textId="77777777">
      <w:pPr>
        <w:jc w:val="both"/>
        <w:rPr>
          <w:lang w:val="es-PR"/>
        </w:rPr>
      </w:pPr>
      <w:r>
        <w:rPr>
          <w:lang w:val="es-PR"/>
        </w:rPr>
        <w:t>Unidad Fiscal firma en la Orden de Compra para certificar que existen los fondos para el pago de la Orden de Compra, y aparece en el recuadro del medio (Figura siguiente).</w:t>
      </w:r>
    </w:p>
    <w:p w:rsidRPr="00D0472E" w:rsidR="0029454B" w:rsidP="00595479" w:rsidRDefault="0029454B" w14:paraId="1F111AED" w14:textId="77777777">
      <w:pPr>
        <w:jc w:val="both"/>
        <w:rPr>
          <w:lang w:val="es-PR"/>
        </w:rPr>
      </w:pPr>
      <w:r>
        <w:rPr>
          <w:noProof/>
        </w:rPr>
        <mc:AlternateContent>
          <mc:Choice Requires="wps">
            <w:drawing>
              <wp:anchor distT="0" distB="0" distL="114300" distR="114300" simplePos="0" relativeHeight="251863040" behindDoc="0" locked="0" layoutInCell="1" allowOverlap="1" wp14:anchorId="43C55612" wp14:editId="0483BE3E">
                <wp:simplePos x="0" y="0"/>
                <wp:positionH relativeFrom="column">
                  <wp:posOffset>2776118</wp:posOffset>
                </wp:positionH>
                <wp:positionV relativeFrom="paragraph">
                  <wp:posOffset>199060</wp:posOffset>
                </wp:positionV>
                <wp:extent cx="1375258" cy="892454"/>
                <wp:effectExtent l="0" t="0" r="15875" b="22225"/>
                <wp:wrapNone/>
                <wp:docPr id="2047456042" name="Rectangle 1"/>
                <wp:cNvGraphicFramePr/>
                <a:graphic xmlns:a="http://schemas.openxmlformats.org/drawingml/2006/main">
                  <a:graphicData uri="http://schemas.microsoft.com/office/word/2010/wordprocessingShape">
                    <wps:wsp>
                      <wps:cNvSpPr/>
                      <wps:spPr>
                        <a:xfrm>
                          <a:off x="0" y="0"/>
                          <a:ext cx="1375258" cy="892454"/>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545B090A">
              <v:rect id="Rectangle 1" style="position:absolute;margin-left:218.6pt;margin-top:15.65pt;width:108.3pt;height:70.25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pt" w14:anchorId="767824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"/>
            </w:pict>
          </mc:Fallback>
        </mc:AlternateContent>
      </w:r>
      <w:r w:rsidRPr="005B0972">
        <w:rPr>
          <w:noProof/>
        </w:rPr>
        <mc:AlternateContent>
          <mc:Choice Requires="wpg">
            <w:drawing>
              <wp:anchor distT="0" distB="0" distL="114300" distR="114300" simplePos="0" relativeHeight="251862016" behindDoc="0" locked="0" layoutInCell="1" allowOverlap="1" wp14:anchorId="4D2611DC" wp14:editId="48880DBF">
                <wp:simplePos x="0" y="0"/>
                <wp:positionH relativeFrom="column">
                  <wp:posOffset>1324052</wp:posOffset>
                </wp:positionH>
                <wp:positionV relativeFrom="paragraph">
                  <wp:posOffset>7315</wp:posOffset>
                </wp:positionV>
                <wp:extent cx="4259340" cy="1209549"/>
                <wp:effectExtent l="0" t="0" r="8255" b="0"/>
                <wp:wrapNone/>
                <wp:docPr id="1402966793" name="Group 33"/>
                <wp:cNvGraphicFramePr/>
                <a:graphic xmlns:a="http://schemas.openxmlformats.org/drawingml/2006/main">
                  <a:graphicData uri="http://schemas.microsoft.com/office/word/2010/wordprocessingGroup">
                    <wpg:wgp>
                      <wpg:cNvGrpSpPr/>
                      <wpg:grpSpPr>
                        <a:xfrm>
                          <a:off x="0" y="0"/>
                          <a:ext cx="4259340" cy="1209549"/>
                          <a:chOff x="0" y="0"/>
                          <a:chExt cx="4259340" cy="1209549"/>
                        </a:xfrm>
                      </wpg:grpSpPr>
                      <wpg:grpSp>
                        <wpg:cNvPr id="1480960686" name="Group 1480960686"/>
                        <wpg:cNvGrpSpPr/>
                        <wpg:grpSpPr>
                          <a:xfrm>
                            <a:off x="0" y="0"/>
                            <a:ext cx="4259340" cy="1209549"/>
                            <a:chOff x="0" y="0"/>
                            <a:chExt cx="4259340" cy="1209549"/>
                          </a:xfrm>
                        </wpg:grpSpPr>
                        <pic:pic xmlns:pic="http://schemas.openxmlformats.org/drawingml/2006/picture">
                          <pic:nvPicPr>
                            <pic:cNvPr id="78899058" name="Picture 78899058"/>
                            <pic:cNvPicPr>
                              <a:picLocks noChangeAspect="1"/>
                            </pic:cNvPicPr>
                          </pic:nvPicPr>
                          <pic:blipFill>
                            <a:blip r:embed="rId191"/>
                            <a:stretch>
                              <a:fillRect/>
                            </a:stretch>
                          </pic:blipFill>
                          <pic:spPr>
                            <a:xfrm>
                              <a:off x="0" y="0"/>
                              <a:ext cx="4259340" cy="1209549"/>
                            </a:xfrm>
                            <a:prstGeom prst="rect">
                              <a:avLst/>
                            </a:prstGeom>
                          </pic:spPr>
                        </pic:pic>
                        <wps:wsp>
                          <wps:cNvPr id="1877725247" name="Rectangle 1877725247"/>
                          <wps:cNvSpPr/>
                          <wps:spPr>
                            <a:xfrm>
                              <a:off x="1542398" y="481631"/>
                              <a:ext cx="1116824" cy="160543"/>
                            </a:xfrm>
                            <a:prstGeom prst="rect">
                              <a:avLst/>
                            </a:prstGeom>
                            <a:solidFill>
                              <a:srgbClr val="FFFFFF"/>
                            </a:solidFill>
                            <a:ln>
                              <a:solidFill>
                                <a:srgbClr val="FFFFFF"/>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929717250" name="Rectangle 929717250"/>
                          <wps:cNvSpPr/>
                          <wps:spPr>
                            <a:xfrm>
                              <a:off x="425574" y="694436"/>
                              <a:ext cx="663114" cy="59421"/>
                            </a:xfrm>
                            <a:prstGeom prst="rect">
                              <a:avLst/>
                            </a:prstGeom>
                            <a:solidFill>
                              <a:srgbClr val="FFFFFF"/>
                            </a:solidFill>
                            <a:ln>
                              <a:solidFill>
                                <a:srgbClr val="FFFFFF"/>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274805241" name="Rectangle 1274805241"/>
                          <wps:cNvSpPr/>
                          <wps:spPr>
                            <a:xfrm>
                              <a:off x="1679343" y="694435"/>
                              <a:ext cx="663114" cy="59421"/>
                            </a:xfrm>
                            <a:prstGeom prst="rect">
                              <a:avLst/>
                            </a:prstGeom>
                            <a:solidFill>
                              <a:srgbClr val="FFFFFF"/>
                            </a:solidFill>
                            <a:ln>
                              <a:solidFill>
                                <a:srgbClr val="FFFFFF"/>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071045290" name="Rectangle 1071045290"/>
                          <wps:cNvSpPr/>
                          <wps:spPr>
                            <a:xfrm>
                              <a:off x="3098638" y="694434"/>
                              <a:ext cx="663114" cy="59421"/>
                            </a:xfrm>
                            <a:prstGeom prst="rect">
                              <a:avLst/>
                            </a:prstGeom>
                            <a:solidFill>
                              <a:srgbClr val="FFFFFF"/>
                            </a:solidFill>
                            <a:ln>
                              <a:solidFill>
                                <a:srgbClr val="FFFFFF"/>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s:wsp>
                        <wps:cNvPr id="1565759215" name="Freeform: Shape 1565759215"/>
                        <wps:cNvSpPr/>
                        <wps:spPr>
                          <a:xfrm>
                            <a:off x="1835564" y="513715"/>
                            <a:ext cx="600293" cy="104884"/>
                          </a:xfrm>
                          <a:custGeom>
                            <a:avLst/>
                            <a:gdLst>
                              <a:gd name="connsiteX0" fmla="*/ 0 w 600293"/>
                              <a:gd name="connsiteY0" fmla="*/ 49042 h 104884"/>
                              <a:gd name="connsiteX1" fmla="*/ 111682 w 600293"/>
                              <a:gd name="connsiteY1" fmla="*/ 63003 h 104884"/>
                              <a:gd name="connsiteX2" fmla="*/ 153563 w 600293"/>
                              <a:gd name="connsiteY2" fmla="*/ 56023 h 104884"/>
                              <a:gd name="connsiteX3" fmla="*/ 111682 w 600293"/>
                              <a:gd name="connsiteY3" fmla="*/ 7161 h 104884"/>
                              <a:gd name="connsiteX4" fmla="*/ 90742 w 600293"/>
                              <a:gd name="connsiteY4" fmla="*/ 21122 h 104884"/>
                              <a:gd name="connsiteX5" fmla="*/ 125643 w 600293"/>
                              <a:gd name="connsiteY5" fmla="*/ 49042 h 104884"/>
                              <a:gd name="connsiteX6" fmla="*/ 237325 w 600293"/>
                              <a:gd name="connsiteY6" fmla="*/ 69983 h 104884"/>
                              <a:gd name="connsiteX7" fmla="*/ 174504 w 600293"/>
                              <a:gd name="connsiteY7" fmla="*/ 49042 h 104884"/>
                              <a:gd name="connsiteX8" fmla="*/ 258266 w 600293"/>
                              <a:gd name="connsiteY8" fmla="*/ 28102 h 104884"/>
                              <a:gd name="connsiteX9" fmla="*/ 335047 w 600293"/>
                              <a:gd name="connsiteY9" fmla="*/ 35082 h 104884"/>
                              <a:gd name="connsiteX10" fmla="*/ 202424 w 600293"/>
                              <a:gd name="connsiteY10" fmla="*/ 97903 h 104884"/>
                              <a:gd name="connsiteX11" fmla="*/ 76782 w 600293"/>
                              <a:gd name="connsiteY11" fmla="*/ 76963 h 104884"/>
                              <a:gd name="connsiteX12" fmla="*/ 83762 w 600293"/>
                              <a:gd name="connsiteY12" fmla="*/ 56023 h 104884"/>
                              <a:gd name="connsiteX13" fmla="*/ 244305 w 600293"/>
                              <a:gd name="connsiteY13" fmla="*/ 69983 h 104884"/>
                              <a:gd name="connsiteX14" fmla="*/ 460690 w 600293"/>
                              <a:gd name="connsiteY14" fmla="*/ 104884 h 104884"/>
                              <a:gd name="connsiteX15" fmla="*/ 474650 w 600293"/>
                              <a:gd name="connsiteY15" fmla="*/ 28102 h 104884"/>
                              <a:gd name="connsiteX16" fmla="*/ 467670 w 600293"/>
                              <a:gd name="connsiteY16" fmla="*/ 181 h 104884"/>
                              <a:gd name="connsiteX17" fmla="*/ 390889 w 600293"/>
                              <a:gd name="connsiteY17" fmla="*/ 49042 h 104884"/>
                              <a:gd name="connsiteX18" fmla="*/ 369948 w 600293"/>
                              <a:gd name="connsiteY18" fmla="*/ 56023 h 104884"/>
                              <a:gd name="connsiteX19" fmla="*/ 600293 w 600293"/>
                              <a:gd name="connsiteY19" fmla="*/ 90923 h 10488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600293" h="104884">
                                <a:moveTo>
                                  <a:pt x="0" y="49042"/>
                                </a:moveTo>
                                <a:cubicBezTo>
                                  <a:pt x="41512" y="57345"/>
                                  <a:pt x="63352" y="63003"/>
                                  <a:pt x="111682" y="63003"/>
                                </a:cubicBezTo>
                                <a:cubicBezTo>
                                  <a:pt x="125835" y="63003"/>
                                  <a:pt x="139603" y="58350"/>
                                  <a:pt x="153563" y="56023"/>
                                </a:cubicBezTo>
                                <a:cubicBezTo>
                                  <a:pt x="146832" y="42561"/>
                                  <a:pt x="139180" y="2578"/>
                                  <a:pt x="111682" y="7161"/>
                                </a:cubicBezTo>
                                <a:cubicBezTo>
                                  <a:pt x="103407" y="8540"/>
                                  <a:pt x="97722" y="16468"/>
                                  <a:pt x="90742" y="21122"/>
                                </a:cubicBezTo>
                                <a:cubicBezTo>
                                  <a:pt x="102376" y="30429"/>
                                  <a:pt x="111509" y="44331"/>
                                  <a:pt x="125643" y="49042"/>
                                </a:cubicBezTo>
                                <a:cubicBezTo>
                                  <a:pt x="161575" y="61019"/>
                                  <a:pt x="199449" y="69983"/>
                                  <a:pt x="237325" y="69983"/>
                                </a:cubicBezTo>
                                <a:cubicBezTo>
                                  <a:pt x="259398" y="69983"/>
                                  <a:pt x="195444" y="56022"/>
                                  <a:pt x="174504" y="49042"/>
                                </a:cubicBezTo>
                                <a:cubicBezTo>
                                  <a:pt x="202425" y="42062"/>
                                  <a:pt x="229594" y="30595"/>
                                  <a:pt x="258266" y="28102"/>
                                </a:cubicBezTo>
                                <a:cubicBezTo>
                                  <a:pt x="283869" y="25876"/>
                                  <a:pt x="351101" y="15014"/>
                                  <a:pt x="335047" y="35082"/>
                                </a:cubicBezTo>
                                <a:cubicBezTo>
                                  <a:pt x="304489" y="73279"/>
                                  <a:pt x="246632" y="76963"/>
                                  <a:pt x="202424" y="97903"/>
                                </a:cubicBezTo>
                                <a:cubicBezTo>
                                  <a:pt x="160543" y="90923"/>
                                  <a:pt x="116820" y="91094"/>
                                  <a:pt x="76782" y="76963"/>
                                </a:cubicBezTo>
                                <a:cubicBezTo>
                                  <a:pt x="69844" y="74514"/>
                                  <a:pt x="76411" y="56329"/>
                                  <a:pt x="83762" y="56023"/>
                                </a:cubicBezTo>
                                <a:cubicBezTo>
                                  <a:pt x="137432" y="53787"/>
                                  <a:pt x="191034" y="63078"/>
                                  <a:pt x="244305" y="69983"/>
                                </a:cubicBezTo>
                                <a:cubicBezTo>
                                  <a:pt x="316759" y="79375"/>
                                  <a:pt x="460690" y="104884"/>
                                  <a:pt x="460690" y="104884"/>
                                </a:cubicBezTo>
                                <a:cubicBezTo>
                                  <a:pt x="465343" y="79290"/>
                                  <a:pt x="472920" y="54058"/>
                                  <a:pt x="474650" y="28102"/>
                                </a:cubicBezTo>
                                <a:cubicBezTo>
                                  <a:pt x="475288" y="18530"/>
                                  <a:pt x="476977" y="-2146"/>
                                  <a:pt x="467670" y="181"/>
                                </a:cubicBezTo>
                                <a:cubicBezTo>
                                  <a:pt x="438239" y="7539"/>
                                  <a:pt x="417228" y="33991"/>
                                  <a:pt x="390889" y="49042"/>
                                </a:cubicBezTo>
                                <a:cubicBezTo>
                                  <a:pt x="384501" y="52693"/>
                                  <a:pt x="376928" y="53696"/>
                                  <a:pt x="369948" y="56023"/>
                                </a:cubicBezTo>
                                <a:cubicBezTo>
                                  <a:pt x="557972" y="95194"/>
                                  <a:pt x="480432" y="90923"/>
                                  <a:pt x="600293" y="90923"/>
                                </a:cubicBezTo>
                              </a:path>
                            </a:pathLst>
                          </a:custGeom>
                          <a:noFill/>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anchor>
            </w:drawing>
          </mc:Choice>
          <mc:Fallback>
            <w:pict w14:anchorId="33488C96">
              <v:group id="Group 33" style="position:absolute;margin-left:104.25pt;margin-top:.6pt;width:335.4pt;height:95.25pt;z-index:251862016" coordsize="42593,12095" o:spid="_x0000_s1026" w14:anchorId="167042C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">
                <v:group id="Group 1480960686" style="position:absolute;width:42593;height:12095" coordsize="42593,12095"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">
                  <v:shape id="Picture 78899058" style="position:absolute;width:42593;height:12095;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">
                    <v:imagedata o:title="" r:id="rId192"/>
                  </v:shape>
                  <v:rect id="Rectangle 1877725247" style="position:absolute;left:15423;top:4816;width:11169;height:1605;visibility:visible;mso-wrap-style:square;v-text-anchor:middle" o:spid="_x0000_s1029" strokecolor="white"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"/>
                  <v:rect id="Rectangle 929717250" style="position:absolute;left:4255;top:6944;width:6631;height:594;visibility:visible;mso-wrap-style:square;v-text-anchor:middle" o:spid="_x0000_s1030" strokecolor="white"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"/>
                  <v:rect id="Rectangle 1274805241" style="position:absolute;left:16793;top:6944;width:6631;height:594;visibility:visible;mso-wrap-style:square;v-text-anchor:middle" o:spid="_x0000_s1031" strokecolor="white"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"/>
                  <v:rect id="Rectangle 1071045290" style="position:absolute;left:30986;top:6944;width:6631;height:594;visibility:visible;mso-wrap-style:square;v-text-anchor:middle" o:spid="_x0000_s1032" strokecolor="white"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"/>
                </v:group>
                <v:shape id="Freeform: Shape 1565759215" style="position:absolute;left:18355;top:5137;width:6003;height:1048;visibility:visible;mso-wrap-style:square;v-text-anchor:middle" coordsize="600293,104884" o:spid="_x0000_s1033" filled="f" strokecolor="#030e13 [484]" strokeweight="1pt" path="m,49042v41512,8303,63352,13961,111682,13961c125835,63003,139603,58350,153563,56023,146832,42561,139180,2578,111682,7161,103407,8540,97722,16468,90742,21122v11634,9307,20767,23209,34901,27920c161575,61019,199449,69983,237325,69983v22073,,-41881,-13961,-62821,-20941c202425,42062,229594,30595,258266,28102v25603,-2226,92835,-13088,76781,6980c304489,73279,246632,76963,202424,97903,160543,90923,116820,91094,76782,76963,69844,74514,76411,56329,83762,56023v53670,-2236,107272,7055,160543,13960c316759,79375,460690,104884,460690,104884v4653,-25594,12230,-50826,13960,-76782c475288,18530,476977,-2146,467670,181,438239,7539,417228,33991,390889,49042v-6388,3651,-13961,4654,-20941,6981c557972,95194,480432,90923,600293,90923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">
                  <v:stroke joinstyle="miter"/>
                  <v:path arrowok="t" o:connecttype="custom" o:connectlocs="0,49042;111682,63003;153563,56023;111682,7161;90742,21122;125643,49042;237325,69983;174504,49042;258266,28102;335047,35082;202424,97903;76782,76963;83762,56023;244305,69983;460690,104884;474650,28102;467670,181;390889,49042;369948,56023;600293,90923" o:connectangles="0,0,0,0,0,0,0,0,0,0,0,0,0,0,0,0,0,0,0,0"/>
                </v:shape>
              </v:group>
            </w:pict>
          </mc:Fallback>
        </mc:AlternateContent>
      </w:r>
    </w:p>
    <w:p w:rsidR="0029454B" w:rsidP="00595479" w:rsidRDefault="0029454B" w14:paraId="6E42B496" w14:textId="77777777">
      <w:pPr>
        <w:rPr>
          <w:lang w:val="es-PR"/>
        </w:rPr>
      </w:pPr>
    </w:p>
    <w:p w:rsidRPr="005B0972" w:rsidR="0029454B" w:rsidP="00595479" w:rsidRDefault="0029454B" w14:paraId="1016CB11" w14:textId="77777777">
      <w:pPr>
        <w:rPr>
          <w:lang w:val="es-PR"/>
        </w:rPr>
      </w:pPr>
    </w:p>
    <w:p w:rsidRPr="005B0972" w:rsidR="0029454B" w:rsidP="00595479" w:rsidRDefault="0029454B" w14:paraId="5579064B" w14:textId="77777777">
      <w:pPr>
        <w:rPr>
          <w:lang w:val="es-PR"/>
        </w:rPr>
      </w:pPr>
    </w:p>
    <w:p w:rsidR="0029454B" w:rsidP="00595479" w:rsidRDefault="0029454B" w14:paraId="1EF35127" w14:textId="77777777">
      <w:pPr>
        <w:rPr>
          <w:lang w:val="es-PR"/>
        </w:rPr>
      </w:pPr>
      <w:r>
        <w:rPr>
          <w:noProof/>
        </w:rPr>
        <mc:AlternateContent>
          <mc:Choice Requires="wps">
            <w:drawing>
              <wp:anchor distT="0" distB="0" distL="114300" distR="114300" simplePos="0" relativeHeight="251864064" behindDoc="0" locked="0" layoutInCell="1" allowOverlap="1" wp14:anchorId="268436A6" wp14:editId="3931451D">
                <wp:simplePos x="0" y="0"/>
                <wp:positionH relativeFrom="margin">
                  <wp:posOffset>3386358</wp:posOffset>
                </wp:positionH>
                <wp:positionV relativeFrom="paragraph">
                  <wp:posOffset>45498</wp:posOffset>
                </wp:positionV>
                <wp:extent cx="216242" cy="153984"/>
                <wp:effectExtent l="0" t="6985" r="5715" b="5715"/>
                <wp:wrapNone/>
                <wp:docPr id="266753947" name="Arrow: Right 1"/>
                <wp:cNvGraphicFramePr/>
                <a:graphic xmlns:a="http://schemas.openxmlformats.org/drawingml/2006/main">
                  <a:graphicData uri="http://schemas.microsoft.com/office/word/2010/wordprocessingShape">
                    <wps:wsp>
                      <wps:cNvSpPr/>
                      <wps:spPr>
                        <a:xfrm rot="16200000">
                          <a:off x="0" y="0"/>
                          <a:ext cx="216242" cy="153984"/>
                        </a:xfrm>
                        <a:prstGeom prst="rightArrow">
                          <a:avLst/>
                        </a:prstGeom>
                        <a:solidFill>
                          <a:srgbClr val="FF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4C828611">
              <v:shape id="Arrow: Right 1" style="position:absolute;margin-left:266.65pt;margin-top:3.6pt;width:17.05pt;height:12.1pt;rotation:-90;z-index:251864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color="red" stroked="f" strokeweight="1pt" type="#_x0000_t13" adj="139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" w14:anchorId="2825D684">
                <w10:wrap anchorx="margin"/>
              </v:shape>
            </w:pict>
          </mc:Fallback>
        </mc:AlternateContent>
      </w:r>
    </w:p>
    <w:p w:rsidR="0029454B" w:rsidP="00595479" w:rsidRDefault="0029454B" w14:paraId="777CF9D7" w14:textId="77777777">
      <w:pPr>
        <w:rPr>
          <w:lang w:val="es-PR"/>
        </w:rPr>
      </w:pPr>
      <w:r>
        <w:rPr>
          <w:noProof/>
        </w:rPr>
        <mc:AlternateContent>
          <mc:Choice Requires="wps">
            <w:drawing>
              <wp:anchor distT="0" distB="0" distL="114300" distR="114300" simplePos="0" relativeHeight="251949056" behindDoc="0" locked="0" layoutInCell="1" allowOverlap="1" wp14:anchorId="323535F7" wp14:editId="3E6402B2">
                <wp:simplePos x="0" y="0"/>
                <wp:positionH relativeFrom="column">
                  <wp:posOffset>1336388</wp:posOffset>
                </wp:positionH>
                <wp:positionV relativeFrom="paragraph">
                  <wp:posOffset>5790</wp:posOffset>
                </wp:positionV>
                <wp:extent cx="4258945" cy="635"/>
                <wp:effectExtent l="0" t="0" r="0" b="0"/>
                <wp:wrapNone/>
                <wp:docPr id="403566034" name="Text Box 1"/>
                <wp:cNvGraphicFramePr/>
                <a:graphic xmlns:a="http://schemas.openxmlformats.org/drawingml/2006/main">
                  <a:graphicData uri="http://schemas.microsoft.com/office/word/2010/wordprocessingShape">
                    <wps:wsp>
                      <wps:cNvSpPr txBox="1"/>
                      <wps:spPr>
                        <a:xfrm>
                          <a:off x="0" y="0"/>
                          <a:ext cx="4258945" cy="635"/>
                        </a:xfrm>
                        <a:prstGeom prst="rect">
                          <a:avLst/>
                        </a:prstGeom>
                        <a:solidFill>
                          <a:prstClr val="white"/>
                        </a:solidFill>
                        <a:ln>
                          <a:noFill/>
                        </a:ln>
                      </wps:spPr>
                      <wps:txbx>
                        <w:txbxContent>
                          <w:p w:rsidRPr="0031062A" w:rsidR="0031062A" w:rsidP="0031062A" w:rsidRDefault="0029454B" w14:paraId="557B077E" w14:textId="13E8BE68">
                            <w:pPr>
                              <w:pStyle w:val="Caption"/>
                              <w:jc w:val="center"/>
                              <w:rPr>
                                <w:lang w:val="es-PR"/>
                              </w:rPr>
                            </w:pPr>
                            <w:r w:rsidRPr="00D51D99">
                              <w:rPr>
                                <w:lang w:val="es-PR"/>
                              </w:rPr>
                              <w:t>Orden de Compra con firma de la Unidad Fiscal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0BED319F">
              <v:shape id="_x0000_s1138" style="position:absolute;margin-left:105.25pt;margin-top:.45pt;width:335.35pt;height:.05pt;z-index:251949056;visibility:visible;mso-wrap-style:square;mso-wrap-distance-left:9pt;mso-wrap-distance-top:0;mso-wrap-distance-right:9pt;mso-wrap-distance-bottom:0;mso-position-horizontal:absolute;mso-position-horizontal-relative:text;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" w14:anchorId="323535F7">
                <v:textbox style="mso-fit-shape-to-text:t" inset="0,0,0,0">
                  <w:txbxContent>
                    <w:p w:rsidRPr="0031062A" w:rsidR="0031062A" w:rsidP="0031062A" w:rsidRDefault="0029454B" w14:paraId="5945E27C" w14:textId="13E8BE68">
                      <w:pPr>
                        <w:pStyle w:val="Caption"/>
                        <w:jc w:val="center"/>
                        <w:rPr>
                          <w:lang w:val="es-PR"/>
                        </w:rPr>
                      </w:pPr>
                      <w:r w:rsidRPr="00D51D99">
                        <w:rPr>
                          <w:lang w:val="es-PR"/>
                        </w:rPr>
                        <w:t>Orden de Compra con firma de la Unidad Fiscal</w:t>
                      </w:r>
                    </w:p>
                  </w:txbxContent>
                </v:textbox>
              </v:shape>
            </w:pict>
          </mc:Fallback>
        </mc:AlternateContent>
      </w:r>
    </w:p>
    <w:p w:rsidR="0031062A" w:rsidP="00595479" w:rsidRDefault="0031062A" w14:paraId="613331C2" w14:textId="77777777">
      <w:pPr>
        <w:rPr>
          <w:lang w:val="es-PR"/>
        </w:rPr>
      </w:pPr>
    </w:p>
    <w:p w:rsidRPr="00245DAE" w:rsidR="0029454B" w:rsidP="00595479" w:rsidRDefault="0029454B" w14:paraId="1089A18C" w14:textId="62DD5C84">
      <w:pPr>
        <w:rPr>
          <w:lang w:val="es-PR"/>
        </w:rPr>
      </w:pPr>
      <w:r>
        <w:rPr>
          <w:lang w:val="es-PR"/>
        </w:rPr>
        <w:t xml:space="preserve">Si Unidad Fiscal decide cancelar la compra luego de verificar los documentos oficiales de la requisición, tendrá que seleccionar el botón de ‘’Denegar’’, escoger una razón de la lista y detallar la razón en el recuadro del porqué de la cancelación (Figura siguiente). </w:t>
      </w:r>
    </w:p>
    <w:p w:rsidRPr="00245DAE" w:rsidR="0029454B" w:rsidP="00595479" w:rsidRDefault="0031062A" w14:paraId="0B0735D4" w14:textId="2ED84558">
      <w:pPr>
        <w:jc w:val="center"/>
        <w:rPr>
          <w:lang w:val="es-PR"/>
        </w:rPr>
      </w:pPr>
      <w:r>
        <w:rPr>
          <w:noProof/>
          <w:lang w:val="es-PR"/>
        </w:rPr>
        <w:drawing>
          <wp:anchor distT="0" distB="0" distL="114300" distR="114300" simplePos="0" relativeHeight="251950080" behindDoc="0" locked="0" layoutInCell="1" allowOverlap="1" wp14:anchorId="05755907" wp14:editId="4DACE76A">
            <wp:simplePos x="0" y="0"/>
            <wp:positionH relativeFrom="column">
              <wp:posOffset>3045933</wp:posOffset>
            </wp:positionH>
            <wp:positionV relativeFrom="paragraph">
              <wp:posOffset>1176899</wp:posOffset>
            </wp:positionV>
            <wp:extent cx="2783840" cy="885825"/>
            <wp:effectExtent l="0" t="0" r="0" b="9525"/>
            <wp:wrapTopAndBottom/>
            <wp:docPr id="146570695" name="Picture 1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400442" name="Picture 17" descr="A screenshot of a computer&#10;&#10;Description automatically generated"/>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783840" cy="885825"/>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51104" behindDoc="0" locked="0" layoutInCell="1" allowOverlap="1" wp14:anchorId="4B2240F9" wp14:editId="72CF0B67">
            <wp:simplePos x="0" y="0"/>
            <wp:positionH relativeFrom="column">
              <wp:posOffset>-111760</wp:posOffset>
            </wp:positionH>
            <wp:positionV relativeFrom="paragraph">
              <wp:posOffset>1125855</wp:posOffset>
            </wp:positionV>
            <wp:extent cx="2995930" cy="901700"/>
            <wp:effectExtent l="57150" t="19050" r="52070" b="88900"/>
            <wp:wrapTopAndBottom/>
            <wp:docPr id="1876956064" name="Picture 25" descr="A screenshot of a computer&#10;&#10;Description automatically generated">
              <a:extLst xmlns:a="http://schemas.openxmlformats.org/drawingml/2006/main">
                <a:ext uri="{FF2B5EF4-FFF2-40B4-BE49-F238E27FC236}">
                  <a16:creationId xmlns:a16="http://schemas.microsoft.com/office/drawing/2014/main" id="{4409E23E-9B2C-072B-819D-7EFACB080E3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5" descr="A screenshot of a computer&#10;&#10;Description automatically generated">
                      <a:extLst>
                        <a:ext uri="{FF2B5EF4-FFF2-40B4-BE49-F238E27FC236}">
                          <a16:creationId xmlns:a16="http://schemas.microsoft.com/office/drawing/2014/main" id="{4409E23E-9B2C-072B-819D-7EFACB080E3E}"/>
                        </a:ext>
                      </a:extLst>
                    </pic:cNvPr>
                    <pic:cNvPicPr>
                      <a:picLocks noChangeAspect="1"/>
                    </pic:cNvPicPr>
                  </pic:nvPicPr>
                  <pic:blipFill>
                    <a:blip r:embed="rId259" cstate="print">
                      <a:extLst>
                        <a:ext uri="{28A0092B-C50C-407E-A947-70E740481C1C}">
                          <a14:useLocalDpi xmlns:a14="http://schemas.microsoft.com/office/drawing/2010/main" val="0"/>
                        </a:ext>
                      </a:extLst>
                    </a:blip>
                    <a:stretch>
                      <a:fillRect/>
                    </a:stretch>
                  </pic:blipFill>
                  <pic:spPr>
                    <a:xfrm>
                      <a:off x="0" y="0"/>
                      <a:ext cx="2995930" cy="901700"/>
                    </a:xfrm>
                    <a:prstGeom prst="rect">
                      <a:avLst/>
                    </a:prstGeom>
                    <a:effectLst>
                      <a:outerShdw blurRad="50800" dist="38100" dir="5400000" algn="t"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66112" behindDoc="0" locked="0" layoutInCell="1" allowOverlap="1" wp14:anchorId="1DC848D3" wp14:editId="16861AED">
                <wp:simplePos x="0" y="0"/>
                <wp:positionH relativeFrom="column">
                  <wp:posOffset>4445220</wp:posOffset>
                </wp:positionH>
                <wp:positionV relativeFrom="paragraph">
                  <wp:posOffset>970597</wp:posOffset>
                </wp:positionV>
                <wp:extent cx="172720" cy="135255"/>
                <wp:effectExtent l="0" t="318" r="0" b="0"/>
                <wp:wrapNone/>
                <wp:docPr id="1630900498" name="Arrow: Right 1"/>
                <wp:cNvGraphicFramePr/>
                <a:graphic xmlns:a="http://schemas.openxmlformats.org/drawingml/2006/main">
                  <a:graphicData uri="http://schemas.microsoft.com/office/word/2010/wordprocessingShape">
                    <wps:wsp>
                      <wps:cNvSpPr/>
                      <wps:spPr>
                        <a:xfrm rot="16200000">
                          <a:off x="0" y="0"/>
                          <a:ext cx="172720" cy="135255"/>
                        </a:xfrm>
                        <a:prstGeom prst="rightArrow">
                          <a:avLst/>
                        </a:prstGeom>
                        <a:solidFill>
                          <a:srgbClr val="FF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1F290FA5">
              <v:shape id="Arrow: Right 1" style="position:absolute;margin-left:350pt;margin-top:76.4pt;width:13.6pt;height:10.65pt;rotation:-90;z-index:251866112;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red" stroked="f" strokeweight="1pt" type="#_x0000_t13" adj="13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" w14:anchorId="0702B7A5"/>
            </w:pict>
          </mc:Fallback>
        </mc:AlternateContent>
      </w:r>
      <w:r>
        <w:rPr>
          <w:noProof/>
        </w:rPr>
        <mc:AlternateContent>
          <mc:Choice Requires="wps">
            <w:drawing>
              <wp:anchor distT="0" distB="0" distL="114300" distR="114300" simplePos="0" relativeHeight="251865088" behindDoc="0" locked="0" layoutInCell="1" allowOverlap="1" wp14:anchorId="75CE8CFD" wp14:editId="29A2AD56">
                <wp:simplePos x="0" y="0"/>
                <wp:positionH relativeFrom="column">
                  <wp:posOffset>4037428</wp:posOffset>
                </wp:positionH>
                <wp:positionV relativeFrom="paragraph">
                  <wp:posOffset>536135</wp:posOffset>
                </wp:positionV>
                <wp:extent cx="738554" cy="335915"/>
                <wp:effectExtent l="0" t="0" r="23495" b="26035"/>
                <wp:wrapNone/>
                <wp:docPr id="1535668966" name="Rectangle 1"/>
                <wp:cNvGraphicFramePr/>
                <a:graphic xmlns:a="http://schemas.openxmlformats.org/drawingml/2006/main">
                  <a:graphicData uri="http://schemas.microsoft.com/office/word/2010/wordprocessingShape">
                    <wps:wsp>
                      <wps:cNvSpPr/>
                      <wps:spPr>
                        <a:xfrm>
                          <a:off x="0" y="0"/>
                          <a:ext cx="738554" cy="33591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38A3DA42">
              <v:rect id="Rectangle 1" style="position:absolute;margin-left:317.9pt;margin-top:42.2pt;width:58.15pt;height:26.45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pt" w14:anchorId="3B0C8FE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"/>
            </w:pict>
          </mc:Fallback>
        </mc:AlternateContent>
      </w:r>
      <w:r w:rsidRPr="00FB7EDE" w:rsidR="0029454B">
        <w:rPr>
          <w:noProof/>
        </w:rPr>
        <w:drawing>
          <wp:inline distT="0" distB="0" distL="0" distR="0" wp14:anchorId="79FCAD7D" wp14:editId="6D988C71">
            <wp:extent cx="3696020" cy="891617"/>
            <wp:effectExtent l="57150" t="19050" r="57150" b="99060"/>
            <wp:docPr id="2124110844" name="Picture 2" descr="A yellow and grey rectangular sign with black text&#10;&#10;Description automatically generated">
              <a:extLst xmlns:a="http://schemas.openxmlformats.org/drawingml/2006/main">
                <a:ext uri="{FF2B5EF4-FFF2-40B4-BE49-F238E27FC236}">
                  <a16:creationId xmlns:a16="http://schemas.microsoft.com/office/drawing/2014/main" id="{10E9269A-A8C2-8CEB-2F3F-B6695B66313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838271" name="Picture 2" descr="A yellow and grey rectangular sign with black text&#10;&#10;Description automatically generated">
                      <a:extLst>
                        <a:ext uri="{FF2B5EF4-FFF2-40B4-BE49-F238E27FC236}">
                          <a16:creationId xmlns:a16="http://schemas.microsoft.com/office/drawing/2014/main" id="{10E9269A-A8C2-8CEB-2F3F-B6695B663132}"/>
                        </a:ext>
                      </a:extLst>
                    </pic:cNvPr>
                    <pic:cNvPicPr>
                      <a:picLocks noChangeAspect="1"/>
                    </pic:cNvPicPr>
                  </pic:nvPicPr>
                  <pic:blipFill>
                    <a:blip r:embed="rId193"/>
                    <a:stretch>
                      <a:fillRect/>
                    </a:stretch>
                  </pic:blipFill>
                  <pic:spPr>
                    <a:xfrm>
                      <a:off x="0" y="0"/>
                      <a:ext cx="3696020" cy="891617"/>
                    </a:xfrm>
                    <a:prstGeom prst="rect">
                      <a:avLst/>
                    </a:prstGeom>
                    <a:effectLst>
                      <a:outerShdw blurRad="50800" dist="38100" dir="5400000" algn="t" rotWithShape="0">
                        <a:prstClr val="black">
                          <a:alpha val="40000"/>
                        </a:prstClr>
                      </a:outerShdw>
                    </a:effectLst>
                  </pic:spPr>
                </pic:pic>
              </a:graphicData>
            </a:graphic>
          </wp:inline>
        </w:drawing>
      </w:r>
    </w:p>
    <w:p w:rsidR="0029454B" w:rsidP="00595479" w:rsidRDefault="0029454B" w14:paraId="2EA8C1CF" w14:textId="77777777">
      <w:pPr>
        <w:keepNext/>
      </w:pPr>
    </w:p>
    <w:p w:rsidRPr="00D51D99" w:rsidR="0029454B" w:rsidP="00595479" w:rsidRDefault="0029454B" w14:paraId="1B1FFA18" w14:textId="39E91617">
      <w:pPr>
        <w:pStyle w:val="Caption"/>
        <w:jc w:val="center"/>
        <w:rPr>
          <w:lang w:val="es-PR"/>
        </w:rPr>
      </w:pPr>
      <w:r w:rsidRPr="00D51D99">
        <w:rPr>
          <w:lang w:val="es-PR"/>
        </w:rPr>
        <w:t>Denegación de la compra por Unidad Fiscal con la razón</w:t>
      </w:r>
    </w:p>
    <w:p w:rsidRPr="00D51D99" w:rsidR="0029454B" w:rsidP="00595479" w:rsidRDefault="0029454B" w14:paraId="34CA20AB" w14:textId="77777777">
      <w:pPr>
        <w:keepNext/>
        <w:rPr>
          <w:lang w:val="es-PR"/>
        </w:rPr>
      </w:pPr>
    </w:p>
    <w:p w:rsidR="0029454B" w:rsidP="00595479" w:rsidRDefault="0029454B" w14:paraId="3932D286" w14:textId="53E80127">
      <w:pPr>
        <w:rPr>
          <w:lang w:val="es-PR"/>
        </w:rPr>
      </w:pPr>
      <w:r>
        <w:rPr>
          <w:lang w:val="es-PR"/>
        </w:rPr>
        <w:t>Si Unidad Fiscal decide devolver la requisición al comprador tendrá que oprimir el botón de ‘’Devolver al Comprador’’, escoger una razón de la lista y detallar la razón en el recuadro del porqué de la devolución (Figura siguiente).</w:t>
      </w:r>
    </w:p>
    <w:p w:rsidR="00A40228" w:rsidP="00A40228" w:rsidRDefault="00A40228" w14:paraId="59373B65" w14:textId="11D38E9A">
      <w:pPr>
        <w:jc w:val="center"/>
        <w:rPr>
          <w:lang w:val="es-PR"/>
        </w:rPr>
      </w:pPr>
      <w:r>
        <w:rPr>
          <w:noProof/>
          <w:lang w:val="es-PR"/>
        </w:rPr>
        <w:drawing>
          <wp:anchor distT="0" distB="0" distL="114300" distR="114300" simplePos="0" relativeHeight="251952128" behindDoc="0" locked="0" layoutInCell="1" allowOverlap="1" wp14:anchorId="667363F8" wp14:editId="69E6EF43">
            <wp:simplePos x="0" y="0"/>
            <wp:positionH relativeFrom="column">
              <wp:posOffset>2932137</wp:posOffset>
            </wp:positionH>
            <wp:positionV relativeFrom="paragraph">
              <wp:posOffset>1220860</wp:posOffset>
            </wp:positionV>
            <wp:extent cx="2952030" cy="939458"/>
            <wp:effectExtent l="0" t="0" r="1270" b="0"/>
            <wp:wrapTopAndBottom/>
            <wp:docPr id="111586934" name="Picture 1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607851" name="Picture 17" descr="A screenshot of a computer&#10;&#10;Description automatically generated"/>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952030" cy="939458"/>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53152" behindDoc="0" locked="0" layoutInCell="1" allowOverlap="1" wp14:anchorId="552F5D67" wp14:editId="638B51D4">
            <wp:simplePos x="0" y="0"/>
            <wp:positionH relativeFrom="margin">
              <wp:posOffset>63500</wp:posOffset>
            </wp:positionH>
            <wp:positionV relativeFrom="paragraph">
              <wp:posOffset>1246505</wp:posOffset>
            </wp:positionV>
            <wp:extent cx="2799715" cy="842645"/>
            <wp:effectExtent l="57150" t="19050" r="57785" b="90805"/>
            <wp:wrapTopAndBottom/>
            <wp:docPr id="594492026" name="Picture 25" descr="A screenshot of a computer&#10;&#10;Description automatically generated">
              <a:extLst xmlns:a="http://schemas.openxmlformats.org/drawingml/2006/main">
                <a:ext uri="{FF2B5EF4-FFF2-40B4-BE49-F238E27FC236}">
                  <a16:creationId xmlns:a16="http://schemas.microsoft.com/office/drawing/2014/main" id="{4409E23E-9B2C-072B-819D-7EFACB080E3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5" descr="A screenshot of a computer&#10;&#10;Description automatically generated">
                      <a:extLst>
                        <a:ext uri="{FF2B5EF4-FFF2-40B4-BE49-F238E27FC236}">
                          <a16:creationId xmlns:a16="http://schemas.microsoft.com/office/drawing/2014/main" id="{4409E23E-9B2C-072B-819D-7EFACB080E3E}"/>
                        </a:ext>
                      </a:extLst>
                    </pic:cNvPr>
                    <pic:cNvPicPr>
                      <a:picLocks noChangeAspect="1"/>
                    </pic:cNvPicPr>
                  </pic:nvPicPr>
                  <pic:blipFill>
                    <a:blip r:embed="rId259" cstate="print">
                      <a:extLst>
                        <a:ext uri="{28A0092B-C50C-407E-A947-70E740481C1C}">
                          <a14:useLocalDpi xmlns:a14="http://schemas.microsoft.com/office/drawing/2010/main" val="0"/>
                        </a:ext>
                      </a:extLst>
                    </a:blip>
                    <a:stretch>
                      <a:fillRect/>
                    </a:stretch>
                  </pic:blipFill>
                  <pic:spPr>
                    <a:xfrm>
                      <a:off x="0" y="0"/>
                      <a:ext cx="2799715" cy="842645"/>
                    </a:xfrm>
                    <a:prstGeom prst="rect">
                      <a:avLst/>
                    </a:prstGeom>
                    <a:effectLst>
                      <a:outerShdw blurRad="50800" dist="38100" dir="5400000" algn="t"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67136" behindDoc="0" locked="0" layoutInCell="1" allowOverlap="1" wp14:anchorId="7CBB5837" wp14:editId="2FE134E0">
                <wp:simplePos x="0" y="0"/>
                <wp:positionH relativeFrom="column">
                  <wp:posOffset>2567354</wp:posOffset>
                </wp:positionH>
                <wp:positionV relativeFrom="paragraph">
                  <wp:posOffset>552890</wp:posOffset>
                </wp:positionV>
                <wp:extent cx="1448972" cy="309489"/>
                <wp:effectExtent l="0" t="0" r="18415" b="14605"/>
                <wp:wrapNone/>
                <wp:docPr id="200482419" name="Rectangle 1"/>
                <wp:cNvGraphicFramePr/>
                <a:graphic xmlns:a="http://schemas.openxmlformats.org/drawingml/2006/main">
                  <a:graphicData uri="http://schemas.microsoft.com/office/word/2010/wordprocessingShape">
                    <wps:wsp>
                      <wps:cNvSpPr/>
                      <wps:spPr>
                        <a:xfrm>
                          <a:off x="0" y="0"/>
                          <a:ext cx="1448972" cy="309489"/>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4DB701BE">
              <v:rect id="Rectangle 1" style="position:absolute;margin-left:202.15pt;margin-top:43.55pt;width:114.1pt;height:24.35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pt" w14:anchorId="1CE389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"/>
            </w:pict>
          </mc:Fallback>
        </mc:AlternateContent>
      </w:r>
      <w:r w:rsidR="0029454B">
        <w:rPr>
          <w:noProof/>
        </w:rPr>
        <mc:AlternateContent>
          <mc:Choice Requires="wps">
            <w:drawing>
              <wp:anchor distT="0" distB="0" distL="114300" distR="114300" simplePos="0" relativeHeight="251868160" behindDoc="0" locked="0" layoutInCell="1" allowOverlap="1" wp14:anchorId="1050CAF5" wp14:editId="6DB647F2">
                <wp:simplePos x="0" y="0"/>
                <wp:positionH relativeFrom="column">
                  <wp:posOffset>3678721</wp:posOffset>
                </wp:positionH>
                <wp:positionV relativeFrom="paragraph">
                  <wp:posOffset>979286</wp:posOffset>
                </wp:positionV>
                <wp:extent cx="172720" cy="135255"/>
                <wp:effectExtent l="0" t="318" r="0" b="0"/>
                <wp:wrapNone/>
                <wp:docPr id="2085491770" name="Arrow: Right 1"/>
                <wp:cNvGraphicFramePr/>
                <a:graphic xmlns:a="http://schemas.openxmlformats.org/drawingml/2006/main">
                  <a:graphicData uri="http://schemas.microsoft.com/office/word/2010/wordprocessingShape">
                    <wps:wsp>
                      <wps:cNvSpPr/>
                      <wps:spPr>
                        <a:xfrm rot="16200000">
                          <a:off x="0" y="0"/>
                          <a:ext cx="172720" cy="135255"/>
                        </a:xfrm>
                        <a:prstGeom prst="rightArrow">
                          <a:avLst/>
                        </a:prstGeom>
                        <a:solidFill>
                          <a:srgbClr val="FF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2F7C5B92">
              <v:shape id="Arrow: Right 1" style="position:absolute;margin-left:289.65pt;margin-top:77.1pt;width:13.6pt;height:10.65pt;rotation:-90;z-index:251868160;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red" stroked="f" strokeweight="1pt" type="#_x0000_t13" adj="13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" w14:anchorId="6C01EBD2"/>
            </w:pict>
          </mc:Fallback>
        </mc:AlternateContent>
      </w:r>
      <w:r w:rsidR="0029454B">
        <w:rPr>
          <w:noProof/>
        </w:rPr>
        <w:drawing>
          <wp:inline distT="0" distB="0" distL="0" distR="0" wp14:anchorId="7D7A5890" wp14:editId="04F2EF33">
            <wp:extent cx="3696020" cy="891617"/>
            <wp:effectExtent l="57150" t="19050" r="57150" b="99060"/>
            <wp:docPr id="224856887" name="Picture 2" descr="A yellow and grey rectangular sign with black text&#10;&#10;Description automatically generated">
              <a:extLst xmlns:a="http://schemas.openxmlformats.org/drawingml/2006/main">
                <a:ext uri="{FF2B5EF4-FFF2-40B4-BE49-F238E27FC236}">
                  <a16:creationId xmlns:a16="http://schemas.microsoft.com/office/drawing/2014/main" id="{10E9269A-A8C2-8CEB-2F3F-B6695B66313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26506" name="Picture 2" descr="A yellow and grey rectangular sign with black text&#10;&#10;Description automatically generated">
                      <a:extLst>
                        <a:ext uri="{FF2B5EF4-FFF2-40B4-BE49-F238E27FC236}">
                          <a16:creationId xmlns:a16="http://schemas.microsoft.com/office/drawing/2014/main" id="{10E9269A-A8C2-8CEB-2F3F-B6695B663132}"/>
                        </a:ext>
                      </a:extLst>
                    </pic:cNvPr>
                    <pic:cNvPicPr>
                      <a:picLocks noChangeAspect="1"/>
                    </pic:cNvPicPr>
                  </pic:nvPicPr>
                  <pic:blipFill>
                    <a:blip r:embed="rId193"/>
                    <a:stretch>
                      <a:fillRect/>
                    </a:stretch>
                  </pic:blipFill>
                  <pic:spPr>
                    <a:xfrm>
                      <a:off x="0" y="0"/>
                      <a:ext cx="3696020" cy="891617"/>
                    </a:xfrm>
                    <a:prstGeom prst="rect">
                      <a:avLst/>
                    </a:prstGeom>
                    <a:effectLst>
                      <a:outerShdw blurRad="50800" dist="38100" dir="5400000" algn="t" rotWithShape="0">
                        <a:prstClr val="black">
                          <a:alpha val="40000"/>
                        </a:prstClr>
                      </a:outerShdw>
                    </a:effectLst>
                  </pic:spPr>
                </pic:pic>
              </a:graphicData>
            </a:graphic>
          </wp:inline>
        </w:drawing>
      </w:r>
    </w:p>
    <w:p w:rsidR="0029454B" w:rsidP="00A40228" w:rsidRDefault="00A40228" w14:paraId="7578D6B1" w14:textId="7C126CDA">
      <w:pPr>
        <w:jc w:val="center"/>
        <w:rPr>
          <w:lang w:val="es-PR"/>
        </w:rPr>
      </w:pPr>
      <w:r>
        <w:rPr>
          <w:noProof/>
        </w:rPr>
        <mc:AlternateContent>
          <mc:Choice Requires="wps">
            <w:drawing>
              <wp:anchor distT="0" distB="0" distL="114300" distR="114300" simplePos="0" relativeHeight="251954176" behindDoc="0" locked="0" layoutInCell="1" allowOverlap="1" wp14:anchorId="17FA5DC6" wp14:editId="27D655E2">
                <wp:simplePos x="0" y="0"/>
                <wp:positionH relativeFrom="margin">
                  <wp:align>center</wp:align>
                </wp:positionH>
                <wp:positionV relativeFrom="paragraph">
                  <wp:posOffset>1248410</wp:posOffset>
                </wp:positionV>
                <wp:extent cx="3394075" cy="635"/>
                <wp:effectExtent l="0" t="0" r="0" b="0"/>
                <wp:wrapTopAndBottom/>
                <wp:docPr id="2126705184" name="Text Box 1"/>
                <wp:cNvGraphicFramePr/>
                <a:graphic xmlns:a="http://schemas.openxmlformats.org/drawingml/2006/main">
                  <a:graphicData uri="http://schemas.microsoft.com/office/word/2010/wordprocessingShape">
                    <wps:wsp>
                      <wps:cNvSpPr txBox="1"/>
                      <wps:spPr>
                        <a:xfrm>
                          <a:off x="0" y="0"/>
                          <a:ext cx="3394075" cy="635"/>
                        </a:xfrm>
                        <a:prstGeom prst="rect">
                          <a:avLst/>
                        </a:prstGeom>
                        <a:solidFill>
                          <a:prstClr val="white"/>
                        </a:solidFill>
                        <a:ln>
                          <a:noFill/>
                        </a:ln>
                      </wps:spPr>
                      <wps:txbx>
                        <w:txbxContent>
                          <w:p w:rsidRPr="00CD036F" w:rsidR="0029454B" w:rsidP="0029454B" w:rsidRDefault="0029454B" w14:paraId="051A0B5B" w14:textId="0377769E">
                            <w:pPr>
                              <w:pStyle w:val="Caption"/>
                              <w:jc w:val="center"/>
                              <w:rPr>
                                <w:noProof/>
                                <w:sz w:val="22"/>
                                <w:szCs w:val="22"/>
                                <w:lang w:val="es-PR"/>
                              </w:rPr>
                            </w:pPr>
                            <w:r w:rsidRPr="00D51D99">
                              <w:rPr>
                                <w:lang w:val="es-PR"/>
                              </w:rPr>
                              <w:t>Devolución de requisición de la Unidad Fiscal con razón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2B97D03A">
              <v:shape id="_x0000_s1139" style="position:absolute;left:0;text-align:left;margin-left:0;margin-top:98.3pt;width:267.25pt;height:.05pt;z-index:251954176;visibility:visible;mso-wrap-style:square;mso-wrap-distance-left:9pt;mso-wrap-distance-top:0;mso-wrap-distance-right:9pt;mso-wrap-distance-bottom:0;mso-position-horizontal:center;mso-position-horizontal-relative:margin;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" w14:anchorId="17FA5DC6">
                <v:textbox style="mso-fit-shape-to-text:t" inset="0,0,0,0">
                  <w:txbxContent>
                    <w:p w:rsidRPr="00CD036F" w:rsidR="0029454B" w:rsidP="0029454B" w:rsidRDefault="0029454B" w14:paraId="3A0EC239" w14:textId="0377769E">
                      <w:pPr>
                        <w:pStyle w:val="Caption"/>
                        <w:jc w:val="center"/>
                        <w:rPr>
                          <w:noProof/>
                          <w:sz w:val="22"/>
                          <w:szCs w:val="22"/>
                          <w:lang w:val="es-PR"/>
                        </w:rPr>
                      </w:pPr>
                      <w:r w:rsidRPr="00D51D99">
                        <w:rPr>
                          <w:lang w:val="es-PR"/>
                        </w:rPr>
                        <w:t>Devolución de requisición de la Unidad Fiscal con razón</w:t>
                      </w:r>
                    </w:p>
                  </w:txbxContent>
                </v:textbox>
                <w10:wrap type="topAndBottom" anchorx="margin"/>
              </v:shape>
            </w:pict>
          </mc:Fallback>
        </mc:AlternateContent>
      </w:r>
    </w:p>
    <w:p w:rsidR="0029454B" w:rsidP="00595479" w:rsidRDefault="0029454B" w14:paraId="37D14135" w14:textId="44ACBCF5">
      <w:pPr>
        <w:keepNext/>
        <w:tabs>
          <w:tab w:val="left" w:pos="1728"/>
        </w:tabs>
      </w:pPr>
    </w:p>
    <w:p w:rsidR="0029454B" w:rsidP="00595479" w:rsidRDefault="0029454B" w14:paraId="71BF604C" w14:textId="77777777">
      <w:pPr>
        <w:rPr>
          <w:lang w:val="es-PR"/>
        </w:rPr>
      </w:pPr>
      <w:r>
        <w:rPr>
          <w:lang w:val="es-PR"/>
        </w:rPr>
        <w:t>Si luego de verificar el caso, Unidad Fiscal lo ve todo bien puede seleccionar el botón de Aprobar completar el caso</w:t>
      </w:r>
    </w:p>
    <w:p w:rsidR="0029454B" w:rsidP="00595479" w:rsidRDefault="00A40228" w14:paraId="55DE3FD7" w14:textId="4D7E910A">
      <w:pPr>
        <w:keepNext/>
        <w:jc w:val="center"/>
      </w:pPr>
      <w:r>
        <w:rPr>
          <w:noProof/>
        </w:rPr>
        <mc:AlternateContent>
          <mc:Choice Requires="wps">
            <w:drawing>
              <wp:anchor distT="0" distB="0" distL="114300" distR="114300" simplePos="0" relativeHeight="251870208" behindDoc="0" locked="0" layoutInCell="1" allowOverlap="1" wp14:anchorId="6C3D3247" wp14:editId="5B2F0B16">
                <wp:simplePos x="0" y="0"/>
                <wp:positionH relativeFrom="column">
                  <wp:posOffset>2177783</wp:posOffset>
                </wp:positionH>
                <wp:positionV relativeFrom="paragraph">
                  <wp:posOffset>958044</wp:posOffset>
                </wp:positionV>
                <wp:extent cx="172720" cy="135255"/>
                <wp:effectExtent l="0" t="318" r="0" b="0"/>
                <wp:wrapNone/>
                <wp:docPr id="1032702193" name="Arrow: Right 1"/>
                <wp:cNvGraphicFramePr/>
                <a:graphic xmlns:a="http://schemas.openxmlformats.org/drawingml/2006/main">
                  <a:graphicData uri="http://schemas.microsoft.com/office/word/2010/wordprocessingShape">
                    <wps:wsp>
                      <wps:cNvSpPr/>
                      <wps:spPr>
                        <a:xfrm rot="16200000">
                          <a:off x="0" y="0"/>
                          <a:ext cx="172720" cy="135255"/>
                        </a:xfrm>
                        <a:prstGeom prst="rightArrow">
                          <a:avLst/>
                        </a:prstGeom>
                        <a:solidFill>
                          <a:srgbClr val="FF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600BF082">
              <v:shape id="Arrow: Right 1" style="position:absolute;margin-left:171.5pt;margin-top:75.45pt;width:13.6pt;height:10.65pt;rotation:-90;z-index:251870208;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red" stroked="f" strokeweight="1pt" type="#_x0000_t13" adj="13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" w14:anchorId="6F9BBA4E"/>
            </w:pict>
          </mc:Fallback>
        </mc:AlternateContent>
      </w:r>
      <w:r>
        <w:rPr>
          <w:noProof/>
        </w:rPr>
        <mc:AlternateContent>
          <mc:Choice Requires="wps">
            <w:drawing>
              <wp:anchor distT="0" distB="0" distL="114300" distR="114300" simplePos="0" relativeHeight="251869184" behindDoc="0" locked="0" layoutInCell="1" allowOverlap="1" wp14:anchorId="6CE601E6" wp14:editId="0F52A195">
                <wp:simplePos x="0" y="0"/>
                <wp:positionH relativeFrom="column">
                  <wp:posOffset>1848607</wp:posOffset>
                </wp:positionH>
                <wp:positionV relativeFrom="paragraph">
                  <wp:posOffset>553720</wp:posOffset>
                </wp:positionV>
                <wp:extent cx="702259" cy="321869"/>
                <wp:effectExtent l="0" t="0" r="22225" b="21590"/>
                <wp:wrapNone/>
                <wp:docPr id="854490506" name="Rectangle 1"/>
                <wp:cNvGraphicFramePr/>
                <a:graphic xmlns:a="http://schemas.openxmlformats.org/drawingml/2006/main">
                  <a:graphicData uri="http://schemas.microsoft.com/office/word/2010/wordprocessingShape">
                    <wps:wsp>
                      <wps:cNvSpPr/>
                      <wps:spPr>
                        <a:xfrm flipH="1">
                          <a:off x="0" y="0"/>
                          <a:ext cx="702259" cy="321869"/>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3B4D7672">
              <v:rect id="Rectangle 1" style="position:absolute;margin-left:145.55pt;margin-top:43.6pt;width:55.3pt;height:25.35pt;flip:x;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pt" w14:anchorId="541AE22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"/>
            </w:pict>
          </mc:Fallback>
        </mc:AlternateContent>
      </w:r>
      <w:r w:rsidR="0029454B">
        <w:rPr>
          <w:noProof/>
        </w:rPr>
        <w:drawing>
          <wp:inline distT="0" distB="0" distL="0" distR="0" wp14:anchorId="1318B9BE" wp14:editId="369A5FC7">
            <wp:extent cx="3696020" cy="891617"/>
            <wp:effectExtent l="57150" t="19050" r="57150" b="99060"/>
            <wp:docPr id="1554223358" name="Picture 2" descr="A yellow and grey rectangular sign with black text&#10;&#10;Description automatically generated">
              <a:extLst xmlns:a="http://schemas.openxmlformats.org/drawingml/2006/main">
                <a:ext uri="{FF2B5EF4-FFF2-40B4-BE49-F238E27FC236}">
                  <a16:creationId xmlns:a16="http://schemas.microsoft.com/office/drawing/2014/main" id="{10E9269A-A8C2-8CEB-2F3F-B6695B66313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749049" name="Picture 2" descr="A yellow and grey rectangular sign with black text&#10;&#10;Description automatically generated">
                      <a:extLst>
                        <a:ext uri="{FF2B5EF4-FFF2-40B4-BE49-F238E27FC236}">
                          <a16:creationId xmlns:a16="http://schemas.microsoft.com/office/drawing/2014/main" id="{10E9269A-A8C2-8CEB-2F3F-B6695B663132}"/>
                        </a:ext>
                      </a:extLst>
                    </pic:cNvPr>
                    <pic:cNvPicPr>
                      <a:picLocks noChangeAspect="1"/>
                    </pic:cNvPicPr>
                  </pic:nvPicPr>
                  <pic:blipFill>
                    <a:blip r:embed="rId193"/>
                    <a:stretch>
                      <a:fillRect/>
                    </a:stretch>
                  </pic:blipFill>
                  <pic:spPr>
                    <a:xfrm>
                      <a:off x="0" y="0"/>
                      <a:ext cx="3696020" cy="891617"/>
                    </a:xfrm>
                    <a:prstGeom prst="rect">
                      <a:avLst/>
                    </a:prstGeom>
                    <a:effectLst>
                      <a:outerShdw blurRad="50800" dist="38100" dir="5400000" algn="t" rotWithShape="0">
                        <a:prstClr val="black">
                          <a:alpha val="40000"/>
                        </a:prstClr>
                      </a:outerShdw>
                    </a:effectLst>
                  </pic:spPr>
                </pic:pic>
              </a:graphicData>
            </a:graphic>
          </wp:inline>
        </w:drawing>
      </w:r>
    </w:p>
    <w:p w:rsidR="0029454B" w:rsidP="00595479" w:rsidRDefault="0029454B" w14:paraId="4A43FB3D" w14:textId="0B8F14B6">
      <w:pPr>
        <w:pStyle w:val="Caption"/>
        <w:jc w:val="center"/>
        <w:rPr>
          <w:lang w:val="es-PR"/>
        </w:rPr>
      </w:pPr>
      <w:r w:rsidRPr="00D51D99">
        <w:rPr>
          <w:lang w:val="es-PR"/>
        </w:rPr>
        <w:t>Aprobación del caso por Unidad Fiscal</w:t>
      </w:r>
    </w:p>
    <w:p w:rsidR="0029454B" w:rsidP="00595479" w:rsidRDefault="0029454B" w14:paraId="2D0A2EB9" w14:textId="77777777">
      <w:pPr>
        <w:jc w:val="both"/>
        <w:rPr>
          <w:lang w:val="es-PR"/>
        </w:rPr>
      </w:pPr>
      <w:bookmarkStart w:name="_Toc163122783" w:id="126"/>
      <w:r w:rsidRPr="00C87BCB">
        <w:rPr>
          <w:lang w:val="es-PR"/>
        </w:rPr>
        <w:t>De la entidad peticionaria no tener cuenta en PRIFAS el usuario Unidad Fiscal de Agencia obliga los fondos por fuera de la herramienta de J.E.D.I y adjunta una captura de pantalla del sistema de Finanzas de la agencia peticionaria en la etapa siguiente de “Completado por ASG – En espera de obligación de fondos por Agencia” en la sección de “Evidencia de la Obligación de Fondos Propios”.</w:t>
      </w:r>
    </w:p>
    <w:p w:rsidR="0029454B" w:rsidP="00595479" w:rsidRDefault="0029454B" w14:paraId="7AAF47B2" w14:textId="77777777">
      <w:pPr>
        <w:pStyle w:val="Heading5"/>
        <w:rPr>
          <w:lang w:val="es-PR"/>
        </w:rPr>
      </w:pPr>
    </w:p>
    <w:p w:rsidR="0029454B" w:rsidP="00595479" w:rsidRDefault="0029454B" w14:paraId="315E655C" w14:textId="77777777">
      <w:pPr>
        <w:pStyle w:val="Heading5"/>
        <w:rPr>
          <w:lang w:val="es-PR"/>
        </w:rPr>
      </w:pPr>
      <w:r>
        <w:rPr>
          <w:lang w:val="es-PR"/>
        </w:rPr>
        <w:t>Orden de compra o contrato completado</w:t>
      </w:r>
      <w:bookmarkEnd w:id="126"/>
    </w:p>
    <w:p w:rsidRPr="00572F5D" w:rsidR="0029454B" w:rsidP="0029454B" w:rsidRDefault="0029454B" w14:paraId="0D635144" w14:textId="77777777">
      <w:pPr>
        <w:rPr>
          <w:lang w:val="es-PR"/>
        </w:rPr>
      </w:pPr>
      <w:r w:rsidRPr="00071BBD">
        <w:rPr>
          <w:lang w:val="es-PR"/>
        </w:rPr>
        <w:t>Finalmente, tras la revisión de la Unidad Fiscal, el último estatus de la requisición identificará cuando la Orden de Compra haya sido completada.</w:t>
      </w:r>
    </w:p>
    <w:p w:rsidR="0029454B" w:rsidP="0029454B" w:rsidRDefault="00A40228" w14:paraId="36316530" w14:textId="7B19F9A2">
      <w:pPr>
        <w:rPr>
          <w:lang w:val="es-PR"/>
        </w:rPr>
      </w:pPr>
      <w:r>
        <w:rPr>
          <w:noProof/>
        </w:rPr>
        <mc:AlternateContent>
          <mc:Choice Requires="wpg">
            <w:drawing>
              <wp:anchor distT="0" distB="0" distL="114300" distR="114300" simplePos="0" relativeHeight="251873280" behindDoc="0" locked="0" layoutInCell="1" allowOverlap="1" wp14:anchorId="1401EE71" wp14:editId="30DB2E48">
                <wp:simplePos x="0" y="0"/>
                <wp:positionH relativeFrom="column">
                  <wp:posOffset>485336</wp:posOffset>
                </wp:positionH>
                <wp:positionV relativeFrom="paragraph">
                  <wp:posOffset>98474</wp:posOffset>
                </wp:positionV>
                <wp:extent cx="5155810" cy="696351"/>
                <wp:effectExtent l="0" t="0" r="26035" b="27940"/>
                <wp:wrapNone/>
                <wp:docPr id="1239671323" name="Group 1239671323"/>
                <wp:cNvGraphicFramePr/>
                <a:graphic xmlns:a="http://schemas.openxmlformats.org/drawingml/2006/main">
                  <a:graphicData uri="http://schemas.microsoft.com/office/word/2010/wordprocessingGroup">
                    <wpg:wgp>
                      <wpg:cNvGrpSpPr/>
                      <wpg:grpSpPr>
                        <a:xfrm>
                          <a:off x="0" y="0"/>
                          <a:ext cx="5155810" cy="696351"/>
                          <a:chOff x="0" y="0"/>
                          <a:chExt cx="5964702" cy="928468"/>
                        </a:xfrm>
                      </wpg:grpSpPr>
                      <wpg:grpSp>
                        <wpg:cNvPr id="627654046" name="Group 627654046"/>
                        <wpg:cNvGrpSpPr/>
                        <wpg:grpSpPr>
                          <a:xfrm>
                            <a:off x="0" y="0"/>
                            <a:ext cx="5964702" cy="928468"/>
                            <a:chOff x="0" y="0"/>
                            <a:chExt cx="5964702" cy="928468"/>
                          </a:xfrm>
                        </wpg:grpSpPr>
                        <wpg:grpSp>
                          <wpg:cNvPr id="1170513481" name="Group 1170513481"/>
                          <wpg:cNvGrpSpPr/>
                          <wpg:grpSpPr>
                            <a:xfrm>
                              <a:off x="0" y="63305"/>
                              <a:ext cx="5915025" cy="790575"/>
                              <a:chOff x="0" y="0"/>
                              <a:chExt cx="5915025" cy="790575"/>
                            </a:xfrm>
                          </wpg:grpSpPr>
                          <wpg:grpSp>
                            <wpg:cNvPr id="513958084" name="Group 513958084"/>
                            <wpg:cNvGrpSpPr/>
                            <wpg:grpSpPr>
                              <a:xfrm>
                                <a:off x="0" y="0"/>
                                <a:ext cx="5915025" cy="790575"/>
                                <a:chOff x="0" y="0"/>
                                <a:chExt cx="5915025" cy="790575"/>
                              </a:xfrm>
                            </wpg:grpSpPr>
                            <pic:pic xmlns:pic="http://schemas.openxmlformats.org/drawingml/2006/picture">
                              <pic:nvPicPr>
                                <pic:cNvPr id="1736215666" name="Picture 1736215666" descr="Graphical user interface, text, application, Word&#10;&#10;Description automatically generated"/>
                                <pic:cNvPicPr>
                                  <a:picLocks noChangeAspect="1"/>
                                </pic:cNvPicPr>
                              </pic:nvPicPr>
                              <pic:blipFill rotWithShape="1">
                                <a:blip r:embed="rId194" cstate="print">
                                  <a:extLst>
                                    <a:ext uri="{28A0092B-C50C-407E-A947-70E740481C1C}">
                                      <a14:useLocalDpi xmlns:a14="http://schemas.microsoft.com/office/drawing/2010/main" val="0"/>
                                    </a:ext>
                                  </a:extLst>
                                </a:blip>
                                <a:srcRect t="5834"/>
                                <a:stretch/>
                              </pic:blipFill>
                              <pic:spPr bwMode="auto">
                                <a:xfrm>
                                  <a:off x="0" y="0"/>
                                  <a:ext cx="5915025" cy="7905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61329597" name="Picture 161329597"/>
                                <pic:cNvPicPr>
                                  <a:picLocks noChangeAspect="1"/>
                                </pic:cNvPicPr>
                              </pic:nvPicPr>
                              <pic:blipFill>
                                <a:blip r:embed="rId195">
                                  <a:extLst>
                                    <a:ext uri="{28A0092B-C50C-407E-A947-70E740481C1C}">
                                      <a14:useLocalDpi xmlns:a14="http://schemas.microsoft.com/office/drawing/2010/main" val="0"/>
                                    </a:ext>
                                  </a:extLst>
                                </a:blip>
                                <a:stretch>
                                  <a:fillRect/>
                                </a:stretch>
                              </pic:blipFill>
                              <pic:spPr>
                                <a:xfrm>
                                  <a:off x="2215661" y="309489"/>
                                  <a:ext cx="485140" cy="168275"/>
                                </a:xfrm>
                                <a:prstGeom prst="rect">
                                  <a:avLst/>
                                </a:prstGeom>
                              </pic:spPr>
                            </pic:pic>
                            <pic:pic xmlns:pic="http://schemas.openxmlformats.org/drawingml/2006/picture">
                              <pic:nvPicPr>
                                <pic:cNvPr id="403901184" name="Picture 403901184"/>
                                <pic:cNvPicPr>
                                  <a:picLocks noChangeAspect="1"/>
                                </pic:cNvPicPr>
                              </pic:nvPicPr>
                              <pic:blipFill>
                                <a:blip r:embed="rId196">
                                  <a:extLst>
                                    <a:ext uri="{28A0092B-C50C-407E-A947-70E740481C1C}">
                                      <a14:useLocalDpi xmlns:a14="http://schemas.microsoft.com/office/drawing/2010/main" val="0"/>
                                    </a:ext>
                                  </a:extLst>
                                </a:blip>
                                <a:stretch>
                                  <a:fillRect/>
                                </a:stretch>
                              </pic:blipFill>
                              <pic:spPr>
                                <a:xfrm>
                                  <a:off x="597876" y="323557"/>
                                  <a:ext cx="632460" cy="288290"/>
                                </a:xfrm>
                                <a:prstGeom prst="rect">
                                  <a:avLst/>
                                </a:prstGeom>
                              </pic:spPr>
                            </pic:pic>
                          </wpg:grpSp>
                          <wps:wsp>
                            <wps:cNvPr id="1278715916" name="Rectangle 1278715916"/>
                            <wps:cNvSpPr/>
                            <wps:spPr>
                              <a:xfrm>
                                <a:off x="4883888" y="311888"/>
                                <a:ext cx="999461" cy="42061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093350249" name="Rectangle 1093350249"/>
                          <wps:cNvSpPr/>
                          <wps:spPr>
                            <a:xfrm>
                              <a:off x="4818185" y="0"/>
                              <a:ext cx="1146517" cy="92846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229536854" name="Picture 1229536854" descr="A picture containing text&#10;&#10;Description automatically generated"/>
                          <pic:cNvPicPr>
                            <a:picLocks noChangeAspect="1"/>
                          </pic:cNvPicPr>
                        </pic:nvPicPr>
                        <pic:blipFill>
                          <a:blip r:embed="rId197" cstate="print">
                            <a:extLst>
                              <a:ext uri="{28A0092B-C50C-407E-A947-70E740481C1C}">
                                <a14:useLocalDpi xmlns:a14="http://schemas.microsoft.com/office/drawing/2010/main" val="0"/>
                              </a:ext>
                            </a:extLst>
                          </a:blip>
                          <a:stretch>
                            <a:fillRect/>
                          </a:stretch>
                        </pic:blipFill>
                        <pic:spPr>
                          <a:xfrm>
                            <a:off x="4906978" y="371192"/>
                            <a:ext cx="969645" cy="277495"/>
                          </a:xfrm>
                          <a:prstGeom prst="rect">
                            <a:avLst/>
                          </a:prstGeom>
                        </pic:spPr>
                      </pic:pic>
                    </wpg:wgp>
                  </a:graphicData>
                </a:graphic>
                <wp14:sizeRelH relativeFrom="margin">
                  <wp14:pctWidth>0</wp14:pctWidth>
                </wp14:sizeRelH>
                <wp14:sizeRelV relativeFrom="margin">
                  <wp14:pctHeight>0</wp14:pctHeight>
                </wp14:sizeRelV>
              </wp:anchor>
            </w:drawing>
          </mc:Choice>
          <mc:Fallback>
            <w:pict w14:anchorId="604C8A6F">
              <v:group id="Group 1239671323" style="position:absolute;margin-left:38.2pt;margin-top:7.75pt;width:405.95pt;height:54.85pt;z-index:251873280;mso-width-relative:margin;mso-height-relative:margin" coordsize="59647,9284" o:spid="_x0000_s1026" w14:anchorId="39F626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">
                <v:group id="Group 627654046" style="position:absolute;width:59647;height:9284" coordsize="59647,9284"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">
                  <v:group id="Group 1170513481" style="position:absolute;top:633;width:59150;height:7905" coordsize="59150,7905" o:spid="_x0000_s1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">
                    <v:group id="Group 513958084" style="position:absolute;width:59150;height:7905" coordsize="59150,7905" o:spid="_x0000_s1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">
                      <v:shape id="Picture 1736215666" style="position:absolute;width:59150;height:7905;visibility:visible;mso-wrap-style:square" alt="Graphical user interface, text, application, Word&#10;&#10;Description automatically generated"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">
                        <v:imagedata croptop="3823f" o:title="Graphical user interface, text, application, Word&#10;&#10;Description automatically generated" r:id="rId198"/>
                      </v:shape>
                      <v:shape id="Picture 161329597" style="position:absolute;left:22156;top:3094;width:4852;height:1683;visibility:visible;mso-wrap-style:square" o:spid="_x0000_s103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">
                        <v:imagedata o:title="" r:id="rId199"/>
                      </v:shape>
                      <v:shape id="Picture 403901184" style="position:absolute;left:5978;top:3235;width:6325;height:2883;visibility:visible;mso-wrap-style:square" o:spid="_x0000_s103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">
                        <v:imagedata o:title="" r:id="rId200"/>
                      </v:shape>
                    </v:group>
                    <v:rect id="Rectangle 1278715916" style="position:absolute;left:48838;top:3118;width:9995;height:4207;visibility:visible;mso-wrap-style:square;v-text-anchor:middle" o:spid="_x0000_s1033" fillcolor="white [3212]"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"/>
                  </v:group>
                  <v:rect id="Rectangle 1093350249" style="position:absolute;left:48181;width:11466;height:9284;visibility:visible;mso-wrap-style:square;v-text-anchor:middle" o:spid="_x0000_s1034"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"/>
                </v:group>
                <v:shape id="Picture 1229536854" style="position:absolute;left:49069;top:3711;width:9697;height:2775;visibility:visible;mso-wrap-style:square" alt="A picture containing text&#10;&#10;Description automatically generated" o:spid="_x0000_s103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">
                  <v:imagedata o:title="A picture containing text&#10;&#10;Description automatically generated" r:id="rId201"/>
                </v:shape>
              </v:group>
            </w:pict>
          </mc:Fallback>
        </mc:AlternateContent>
      </w:r>
    </w:p>
    <w:p w:rsidR="0029454B" w:rsidP="0029454B" w:rsidRDefault="0029454B" w14:paraId="2003A0DB" w14:textId="77777777">
      <w:pPr>
        <w:rPr>
          <w:lang w:val="es-PR"/>
        </w:rPr>
      </w:pPr>
    </w:p>
    <w:p w:rsidR="0029454B" w:rsidP="0029454B" w:rsidRDefault="0029454B" w14:paraId="463EB0CC" w14:textId="77777777">
      <w:pPr>
        <w:rPr>
          <w:lang w:val="es-PR"/>
        </w:rPr>
      </w:pPr>
    </w:p>
    <w:p w:rsidRPr="006B2C0F" w:rsidR="0029454B" w:rsidP="0029454B" w:rsidRDefault="00A40228" w14:paraId="6E1167A2" w14:textId="2E8AAA13">
      <w:pPr>
        <w:tabs>
          <w:tab w:val="left" w:pos="2984"/>
        </w:tabs>
        <w:rPr>
          <w:lang w:val="es-PR"/>
        </w:rPr>
      </w:pPr>
      <w:r>
        <w:rPr>
          <w:noProof/>
        </w:rPr>
        <mc:AlternateContent>
          <mc:Choice Requires="wps">
            <w:drawing>
              <wp:anchor distT="0" distB="0" distL="114300" distR="114300" simplePos="0" relativeHeight="251955200" behindDoc="0" locked="0" layoutInCell="1" allowOverlap="1" wp14:anchorId="5B592025" wp14:editId="255D996B">
                <wp:simplePos x="0" y="0"/>
                <wp:positionH relativeFrom="column">
                  <wp:posOffset>208280</wp:posOffset>
                </wp:positionH>
                <wp:positionV relativeFrom="paragraph">
                  <wp:posOffset>2247</wp:posOffset>
                </wp:positionV>
                <wp:extent cx="5964555" cy="635"/>
                <wp:effectExtent l="0" t="0" r="0" b="0"/>
                <wp:wrapNone/>
                <wp:docPr id="2118690536" name="Text Box 1"/>
                <wp:cNvGraphicFramePr/>
                <a:graphic xmlns:a="http://schemas.openxmlformats.org/drawingml/2006/main">
                  <a:graphicData uri="http://schemas.microsoft.com/office/word/2010/wordprocessingShape">
                    <wps:wsp>
                      <wps:cNvSpPr txBox="1"/>
                      <wps:spPr>
                        <a:xfrm>
                          <a:off x="0" y="0"/>
                          <a:ext cx="5964555" cy="635"/>
                        </a:xfrm>
                        <a:prstGeom prst="rect">
                          <a:avLst/>
                        </a:prstGeom>
                        <a:solidFill>
                          <a:prstClr val="white"/>
                        </a:solidFill>
                        <a:ln>
                          <a:noFill/>
                        </a:ln>
                      </wps:spPr>
                      <wps:txbx>
                        <w:txbxContent>
                          <w:p w:rsidRPr="00D51D99" w:rsidR="0029454B" w:rsidP="0029454B" w:rsidRDefault="0029454B" w14:paraId="4F8C1D79" w14:textId="51E4421A">
                            <w:pPr>
                              <w:pStyle w:val="Caption"/>
                              <w:jc w:val="center"/>
                              <w:rPr>
                                <w:noProof/>
                                <w:sz w:val="22"/>
                                <w:szCs w:val="22"/>
                                <w:lang w:val="es-PR"/>
                              </w:rPr>
                            </w:pPr>
                            <w:r w:rsidRPr="00D51D99">
                              <w:rPr>
                                <w:lang w:val="es-PR"/>
                              </w:rPr>
                              <w:t>Último estatus de la requisición - Orden de Compra</w:t>
                            </w:r>
                            <w:ins w:author="Valentina Herrero" w:date="2024-04-04T12:24:00Z" w16du:dateUtc="2024-04-04T16:24:00Z" w:id="127">
                              <w:r>
                                <w:rPr>
                                  <w:lang w:val="es-PR"/>
                                </w:rPr>
                                <w:t xml:space="preserve"> o contrato</w:t>
                              </w:r>
                            </w:ins>
                            <w:r w:rsidRPr="00D51D99">
                              <w:rPr>
                                <w:lang w:val="es-PR"/>
                              </w:rPr>
                              <w:t xml:space="preserve"> completad</w:t>
                            </w:r>
                            <w:ins w:author="Valentina Herrero" w:date="2024-04-04T12:25:00Z" w16du:dateUtc="2024-04-04T16:25:00Z" w:id="128">
                              <w:r>
                                <w:rPr>
                                  <w:lang w:val="es-PR"/>
                                </w:rPr>
                                <w:t>o</w:t>
                              </w:r>
                            </w:ins>
                            <w:del w:author="Valentina Herrero" w:date="2024-04-04T12:25:00Z" w16du:dateUtc="2024-04-04T16:25:00Z" w:id="129">
                              <w:r w:rsidRPr="00D51D99" w:rsidDel="00116C46">
                                <w:rPr>
                                  <w:lang w:val="es-PR"/>
                                </w:rPr>
                                <w:delText>a</w:delText>
                              </w:r>
                            </w:del>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45396C59">
              <v:shape id="_x0000_s1140" style="position:absolute;margin-left:16.4pt;margin-top:.2pt;width:469.65pt;height:.05pt;z-index:251955200;visibility:visible;mso-wrap-style:square;mso-wrap-distance-left:9pt;mso-wrap-distance-top:0;mso-wrap-distance-right:9pt;mso-wrap-distance-bottom:0;mso-position-horizontal:absolute;mso-position-horizontal-relative:text;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" w14:anchorId="5B592025">
                <v:textbox style="mso-fit-shape-to-text:t" inset="0,0,0,0">
                  <w:txbxContent>
                    <w:p w:rsidRPr="00D51D99" w:rsidR="0029454B" w:rsidP="0029454B" w:rsidRDefault="0029454B" w14:paraId="6C05EBB3" w14:textId="51E4421A">
                      <w:pPr>
                        <w:pStyle w:val="Caption"/>
                        <w:jc w:val="center"/>
                        <w:rPr>
                          <w:noProof/>
                          <w:sz w:val="22"/>
                          <w:szCs w:val="22"/>
                          <w:lang w:val="es-PR"/>
                        </w:rPr>
                      </w:pPr>
                      <w:r w:rsidRPr="00D51D99">
                        <w:rPr>
                          <w:lang w:val="es-PR"/>
                        </w:rPr>
                        <w:t>Último estatus de la requisición - Orden de Compra</w:t>
                      </w:r>
                      <w:ins w:author="Valentina Herrero" w:date="2024-04-04T12:24:00Z" w16du:dateUtc="2024-04-04T16:24:00Z" w:id="130">
                        <w:r>
                          <w:rPr>
                            <w:lang w:val="es-PR"/>
                          </w:rPr>
                          <w:t xml:space="preserve"> o contrato</w:t>
                        </w:r>
                      </w:ins>
                      <w:r w:rsidRPr="00D51D99">
                        <w:rPr>
                          <w:lang w:val="es-PR"/>
                        </w:rPr>
                        <w:t xml:space="preserve"> completad</w:t>
                      </w:r>
                      <w:ins w:author="Valentina Herrero" w:date="2024-04-04T12:25:00Z" w16du:dateUtc="2024-04-04T16:25:00Z" w:id="131">
                        <w:r>
                          <w:rPr>
                            <w:lang w:val="es-PR"/>
                          </w:rPr>
                          <w:t>o</w:t>
                        </w:r>
                      </w:ins>
                      <w:del w:author="Valentina Herrero" w:date="2024-04-04T12:25:00Z" w16du:dateUtc="2024-04-04T16:25:00Z" w:id="132">
                        <w:r w:rsidRPr="00D51D99" w:rsidDel="00116C46">
                          <w:rPr>
                            <w:lang w:val="es-PR"/>
                          </w:rPr>
                          <w:delText>a</w:delText>
                        </w:r>
                      </w:del>
                    </w:p>
                  </w:txbxContent>
                </v:textbox>
              </v:shape>
            </w:pict>
          </mc:Fallback>
        </mc:AlternateContent>
      </w:r>
    </w:p>
    <w:p w:rsidRPr="00DD7B8D" w:rsidR="000773AF" w:rsidRDefault="000773AF" w14:paraId="57147465" w14:textId="1A5A072F">
      <w:pPr>
        <w:pStyle w:val="Heading3"/>
        <w:rPr>
          <w:lang w:val="es-PR"/>
        </w:rPr>
      </w:pPr>
      <w:bookmarkStart w:name="_Toc185510210" w:id="133"/>
      <w:r w:rsidRPr="00DD7B8D">
        <w:rPr>
          <w:lang w:val="es-PR"/>
        </w:rPr>
        <w:t>Contra Contrato</w:t>
      </w:r>
      <w:bookmarkEnd w:id="133"/>
    </w:p>
    <w:p w:rsidRPr="005349B0" w:rsidR="005D5D70" w:rsidP="005349B0" w:rsidRDefault="005D5D70" w14:paraId="00CD18B0" w14:textId="77777777">
      <w:pPr>
        <w:pStyle w:val="Heading4"/>
        <w:rPr>
          <w:lang w:val="es-PR"/>
        </w:rPr>
      </w:pPr>
      <w:r w:rsidRPr="005349B0">
        <w:rPr>
          <w:lang w:val="es-PR"/>
        </w:rPr>
        <w:t xml:space="preserve">Acceso a las requisiciones de compra </w:t>
      </w:r>
    </w:p>
    <w:p w:rsidRPr="005D5D70" w:rsidR="005D5D70" w:rsidP="17AE6537" w:rsidRDefault="005D5D70" w14:paraId="5738BF46" w14:textId="77777777" w14:noSpellErr="1">
      <w:pPr>
        <w:ind w:left="360"/>
        <w:jc w:val="both"/>
        <w:rPr>
          <w:lang w:val="en-US"/>
        </w:rPr>
      </w:pPr>
      <w:r w:rsidRPr="17AE6537" w:rsidR="005D5D70">
        <w:rPr>
          <w:lang w:val="en-US"/>
        </w:rPr>
        <w:t>En su “</w:t>
      </w:r>
      <w:r w:rsidRPr="17AE6537" w:rsidR="005D5D70">
        <w:rPr>
          <w:i w:val="1"/>
          <w:iCs w:val="1"/>
          <w:lang w:val="en-US"/>
        </w:rPr>
        <w:t>Bandeja Pendiente</w:t>
      </w:r>
      <w:r w:rsidRPr="17AE6537" w:rsidR="005D5D70">
        <w:rPr>
          <w:lang w:val="en-US"/>
        </w:rPr>
        <w:t>” verá todas las requisiciones de compra que, debido a su estado actual, requieren su trabajo. Para acceder la requisición que desee trabajar, deberá pulsar el botón de la libreta ubicado bajo la columna de “</w:t>
      </w:r>
      <w:r w:rsidRPr="17AE6537" w:rsidR="005D5D70">
        <w:rPr>
          <w:i w:val="1"/>
          <w:iCs w:val="1"/>
          <w:lang w:val="en-US"/>
        </w:rPr>
        <w:t>Acciones</w:t>
      </w:r>
      <w:r w:rsidRPr="17AE6537" w:rsidR="005D5D70">
        <w:rPr>
          <w:lang w:val="en-US"/>
        </w:rPr>
        <w:t>”.</w:t>
      </w:r>
      <w:r w:rsidRPr="17AE6537" w:rsidR="005D5D70">
        <w:rPr>
          <w:lang w:val="en-US"/>
        </w:rPr>
        <w:t xml:space="preserve"> </w:t>
      </w:r>
    </w:p>
    <w:p w:rsidRPr="005D5D70" w:rsidR="005D5D70" w:rsidP="005D5D70" w:rsidRDefault="005D5D70" w14:paraId="370EC822" w14:textId="77777777">
      <w:pPr>
        <w:jc w:val="both"/>
        <w:rPr>
          <w:lang w:val="es-PR"/>
        </w:rPr>
      </w:pPr>
      <w:r>
        <w:rPr>
          <w:noProof/>
        </w:rPr>
        <w:drawing>
          <wp:anchor distT="0" distB="0" distL="114300" distR="114300" simplePos="0" relativeHeight="252013568" behindDoc="0" locked="0" layoutInCell="1" allowOverlap="1" wp14:anchorId="3E62724C" wp14:editId="61C7B070">
            <wp:simplePos x="0" y="0"/>
            <wp:positionH relativeFrom="margin">
              <wp:align>center</wp:align>
            </wp:positionH>
            <wp:positionV relativeFrom="paragraph">
              <wp:posOffset>9525</wp:posOffset>
            </wp:positionV>
            <wp:extent cx="5073015" cy="2600325"/>
            <wp:effectExtent l="0" t="0" r="0" b="9525"/>
            <wp:wrapSquare wrapText="bothSides"/>
            <wp:docPr id="31896955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969553" name="Picture 1" descr="A screenshot of a computer&#10;&#10;Description automatically generated"/>
                    <pic:cNvPicPr/>
                  </pic:nvPicPr>
                  <pic:blipFill rotWithShape="1">
                    <a:blip r:embed="rId268" cstate="print">
                      <a:extLst>
                        <a:ext uri="{28A0092B-C50C-407E-A947-70E740481C1C}">
                          <a14:useLocalDpi xmlns:a14="http://schemas.microsoft.com/office/drawing/2010/main" val="0"/>
                        </a:ext>
                      </a:extLst>
                    </a:blip>
                    <a:srcRect t="6826"/>
                    <a:stretch/>
                  </pic:blipFill>
                  <pic:spPr bwMode="auto">
                    <a:xfrm>
                      <a:off x="0" y="0"/>
                      <a:ext cx="5073015" cy="260032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Pr="005D5D70" w:rsidR="005D5D70" w:rsidP="005D5D70" w:rsidRDefault="005D5D70" w14:paraId="4D208E47" w14:textId="77777777">
      <w:pPr>
        <w:jc w:val="both"/>
        <w:rPr>
          <w:noProof/>
          <w:lang w:val="es-PR"/>
        </w:rPr>
      </w:pPr>
    </w:p>
    <w:p w:rsidRPr="005D5D70" w:rsidR="005D5D70" w:rsidP="005D5D70" w:rsidRDefault="005D5D70" w14:paraId="74FF1008" w14:textId="77777777">
      <w:pPr>
        <w:jc w:val="both"/>
        <w:rPr>
          <w:lang w:val="es-PR"/>
        </w:rPr>
      </w:pPr>
    </w:p>
    <w:p w:rsidRPr="005D5D70" w:rsidR="005D5D70" w:rsidP="005D5D70" w:rsidRDefault="005D5D70" w14:paraId="781705BA" w14:textId="77777777">
      <w:pPr>
        <w:jc w:val="both"/>
        <w:rPr>
          <w:lang w:val="es-PR"/>
        </w:rPr>
      </w:pPr>
    </w:p>
    <w:p w:rsidRPr="005D5D70" w:rsidR="005D5D70" w:rsidP="005D5D70" w:rsidRDefault="005D5D70" w14:paraId="2643B678" w14:textId="77777777">
      <w:pPr>
        <w:jc w:val="both"/>
        <w:rPr>
          <w:lang w:val="es-PR"/>
        </w:rPr>
      </w:pPr>
    </w:p>
    <w:p w:rsidRPr="005D5D70" w:rsidR="005D5D70" w:rsidP="005D5D70" w:rsidRDefault="005D5D70" w14:paraId="0EBBE3DA" w14:textId="77777777">
      <w:pPr>
        <w:jc w:val="both"/>
        <w:rPr>
          <w:lang w:val="es-PR"/>
        </w:rPr>
      </w:pPr>
    </w:p>
    <w:p w:rsidRPr="005D5D70" w:rsidR="005D5D70" w:rsidP="005D5D70" w:rsidRDefault="005D5D70" w14:paraId="5920D5E5" w14:textId="77777777">
      <w:pPr>
        <w:jc w:val="both"/>
        <w:rPr>
          <w:lang w:val="es-PR"/>
        </w:rPr>
      </w:pPr>
    </w:p>
    <w:p w:rsidRPr="005D5D70" w:rsidR="005D5D70" w:rsidP="005D5D70" w:rsidRDefault="005D5D70" w14:paraId="5BBA98C4" w14:textId="77777777">
      <w:pPr>
        <w:jc w:val="both"/>
        <w:rPr>
          <w:lang w:val="es-PR"/>
        </w:rPr>
      </w:pPr>
    </w:p>
    <w:p w:rsidRPr="005D5D70" w:rsidR="005D5D70" w:rsidP="005D5D70" w:rsidRDefault="005D5D70" w14:paraId="20838A98" w14:textId="77777777">
      <w:pPr>
        <w:jc w:val="both"/>
        <w:rPr>
          <w:lang w:val="es-PR"/>
        </w:rPr>
      </w:pPr>
    </w:p>
    <w:p w:rsidRPr="00DD7B8D" w:rsidR="005D5D70" w:rsidP="005349B0" w:rsidRDefault="005D5D70" w14:paraId="7168B891" w14:textId="77777777">
      <w:pPr>
        <w:pStyle w:val="Heading4"/>
        <w:rPr>
          <w:lang w:val="es-PR"/>
        </w:rPr>
      </w:pPr>
      <w:r w:rsidRPr="00DD7B8D">
        <w:rPr>
          <w:lang w:val="es-PR"/>
        </w:rPr>
        <w:t>Información general de la requisición</w:t>
      </w:r>
    </w:p>
    <w:p w:rsidRPr="00DD7B8D" w:rsidR="005D5D70" w:rsidP="005D5D70" w:rsidRDefault="005D5D70" w14:paraId="597D7A3A" w14:textId="77777777">
      <w:pPr>
        <w:pStyle w:val="ListParagraph"/>
        <w:ind w:left="360"/>
        <w:jc w:val="both"/>
        <w:rPr>
          <w:b/>
          <w:bCs/>
          <w:u w:val="single"/>
          <w:lang w:val="es-PR"/>
        </w:rPr>
      </w:pPr>
    </w:p>
    <w:p w:rsidRPr="005D5D70" w:rsidR="005D5D70" w:rsidP="17AE6537" w:rsidRDefault="005D5D70" w14:paraId="3DC6DE1C" w14:textId="77777777" w14:noSpellErr="1">
      <w:pPr>
        <w:pStyle w:val="ListParagraph"/>
        <w:ind w:left="360"/>
        <w:jc w:val="both"/>
        <w:rPr>
          <w:lang w:val="en-US"/>
        </w:rPr>
      </w:pPr>
      <w:r w:rsidRPr="17AE6537" w:rsidR="005D5D70">
        <w:rPr>
          <w:lang w:val="en-US"/>
        </w:rPr>
        <w:t>Al abrir la requisición, encontrará cuatro secciones de información general de la requisición: “</w:t>
      </w:r>
      <w:r w:rsidRPr="17AE6537" w:rsidR="005D5D70">
        <w:rPr>
          <w:i w:val="1"/>
          <w:iCs w:val="1"/>
          <w:lang w:val="en-US"/>
        </w:rPr>
        <w:t>Información de Requisición</w:t>
      </w:r>
      <w:r w:rsidRPr="17AE6537" w:rsidR="005D5D70">
        <w:rPr>
          <w:lang w:val="en-US"/>
        </w:rPr>
        <w:t>”,</w:t>
      </w:r>
      <w:r w:rsidRPr="17AE6537" w:rsidR="005D5D70">
        <w:rPr>
          <w:lang w:val="en-US"/>
        </w:rPr>
        <w:t xml:space="preserve"> “</w:t>
      </w:r>
      <w:r w:rsidRPr="17AE6537" w:rsidR="005D5D70">
        <w:rPr>
          <w:i w:val="1"/>
          <w:iCs w:val="1"/>
          <w:lang w:val="en-US"/>
        </w:rPr>
        <w:t>Notas</w:t>
      </w:r>
      <w:r w:rsidRPr="17AE6537" w:rsidR="005D5D70">
        <w:rPr>
          <w:lang w:val="en-US"/>
        </w:rPr>
        <w:t>”,</w:t>
      </w:r>
      <w:r w:rsidRPr="17AE6537" w:rsidR="005D5D70">
        <w:rPr>
          <w:lang w:val="en-US"/>
        </w:rPr>
        <w:t xml:space="preserve"> “</w:t>
      </w:r>
      <w:r w:rsidRPr="17AE6537" w:rsidR="005D5D70">
        <w:rPr>
          <w:i w:val="1"/>
          <w:iCs w:val="1"/>
          <w:lang w:val="en-US"/>
        </w:rPr>
        <w:t>Historial de Requisición</w:t>
      </w:r>
      <w:r w:rsidRPr="17AE6537" w:rsidR="005D5D70">
        <w:rPr>
          <w:lang w:val="en-US"/>
        </w:rPr>
        <w:t>” e “</w:t>
      </w:r>
      <w:r w:rsidRPr="17AE6537" w:rsidR="005D5D70">
        <w:rPr>
          <w:i w:val="1"/>
          <w:iCs w:val="1"/>
          <w:lang w:val="en-US"/>
        </w:rPr>
        <w:t>Historial de Asignaciones</w:t>
      </w:r>
      <w:r w:rsidRPr="17AE6537" w:rsidR="005D5D70">
        <w:rPr>
          <w:lang w:val="en-US"/>
        </w:rPr>
        <w:t xml:space="preserve">”. Es importante recuerde que toda la información general que aparece en estas secciones es visible para todos los participantes de la requisición—entiéndase el personal de la entidad peticionaria y el personal interno de la ASG. </w:t>
      </w:r>
    </w:p>
    <w:p w:rsidRPr="005D5D70" w:rsidR="005D5D70" w:rsidP="005D5D70" w:rsidRDefault="005D5D70" w14:paraId="1143A640" w14:textId="77777777">
      <w:pPr>
        <w:pStyle w:val="ListParagraph"/>
        <w:ind w:left="360"/>
        <w:jc w:val="both"/>
        <w:rPr>
          <w:lang w:val="es-PR"/>
        </w:rPr>
      </w:pPr>
      <w:r>
        <w:rPr>
          <w:b/>
          <w:bCs/>
          <w:noProof/>
          <w:u w:val="single"/>
        </w:rPr>
        <w:drawing>
          <wp:anchor distT="0" distB="0" distL="114300" distR="114300" simplePos="0" relativeHeight="252017664" behindDoc="0" locked="0" layoutInCell="1" allowOverlap="1" wp14:anchorId="44C8A8EE" wp14:editId="6105900B">
            <wp:simplePos x="0" y="0"/>
            <wp:positionH relativeFrom="margin">
              <wp:posOffset>1460500</wp:posOffset>
            </wp:positionH>
            <wp:positionV relativeFrom="paragraph">
              <wp:posOffset>10160</wp:posOffset>
            </wp:positionV>
            <wp:extent cx="3145790" cy="2493645"/>
            <wp:effectExtent l="0" t="0" r="0" b="1905"/>
            <wp:wrapSquare wrapText="bothSides"/>
            <wp:docPr id="1812595351" name="Picture 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595351" name="Picture 5" descr="A screenshot of a computer&#10;&#10;Description automatically generated"/>
                    <pic:cNvPicPr/>
                  </pic:nvPicPr>
                  <pic:blipFill>
                    <a:blip r:embed="rId269" cstate="print">
                      <a:extLst>
                        <a:ext uri="{28A0092B-C50C-407E-A947-70E740481C1C}">
                          <a14:useLocalDpi xmlns:a14="http://schemas.microsoft.com/office/drawing/2010/main" val="0"/>
                        </a:ext>
                      </a:extLst>
                    </a:blip>
                    <a:stretch>
                      <a:fillRect/>
                    </a:stretch>
                  </pic:blipFill>
                  <pic:spPr>
                    <a:xfrm>
                      <a:off x="0" y="0"/>
                      <a:ext cx="3145790" cy="2493645"/>
                    </a:xfrm>
                    <a:prstGeom prst="rect">
                      <a:avLst/>
                    </a:prstGeom>
                  </pic:spPr>
                </pic:pic>
              </a:graphicData>
            </a:graphic>
            <wp14:sizeRelH relativeFrom="margin">
              <wp14:pctWidth>0</wp14:pctWidth>
            </wp14:sizeRelH>
            <wp14:sizeRelV relativeFrom="margin">
              <wp14:pctHeight>0</wp14:pctHeight>
            </wp14:sizeRelV>
          </wp:anchor>
        </w:drawing>
      </w:r>
    </w:p>
    <w:p w:rsidRPr="005D5D70" w:rsidR="005D5D70" w:rsidP="005D5D70" w:rsidRDefault="005D5D70" w14:paraId="6B4DA310" w14:textId="77777777">
      <w:pPr>
        <w:pStyle w:val="ListParagraph"/>
        <w:ind w:left="360"/>
        <w:jc w:val="both"/>
        <w:rPr>
          <w:b/>
          <w:bCs/>
          <w:u w:val="single"/>
          <w:lang w:val="es-PR"/>
        </w:rPr>
      </w:pPr>
    </w:p>
    <w:p w:rsidRPr="005D5D70" w:rsidR="005D5D70" w:rsidP="005D5D70" w:rsidRDefault="005D5D70" w14:paraId="1C759766" w14:textId="77777777">
      <w:pPr>
        <w:ind w:left="720"/>
        <w:jc w:val="both"/>
        <w:rPr>
          <w:lang w:val="es-PR"/>
        </w:rPr>
      </w:pPr>
    </w:p>
    <w:p w:rsidRPr="005D5D70" w:rsidR="005D5D70" w:rsidP="005D5D70" w:rsidRDefault="005D5D70" w14:paraId="663DDDD3" w14:textId="77777777">
      <w:pPr>
        <w:ind w:left="720"/>
        <w:jc w:val="both"/>
        <w:rPr>
          <w:lang w:val="es-PR"/>
        </w:rPr>
      </w:pPr>
    </w:p>
    <w:p w:rsidRPr="005D5D70" w:rsidR="005D5D70" w:rsidP="005D5D70" w:rsidRDefault="005D5D70" w14:paraId="6E73C336" w14:textId="77777777">
      <w:pPr>
        <w:ind w:left="720"/>
        <w:jc w:val="both"/>
        <w:rPr>
          <w:lang w:val="es-PR"/>
        </w:rPr>
      </w:pPr>
    </w:p>
    <w:p w:rsidRPr="005D5D70" w:rsidR="005D5D70" w:rsidP="005D5D70" w:rsidRDefault="005D5D70" w14:paraId="6A14ED78" w14:textId="77777777">
      <w:pPr>
        <w:ind w:left="720"/>
        <w:jc w:val="both"/>
        <w:rPr>
          <w:lang w:val="es-PR"/>
        </w:rPr>
      </w:pPr>
    </w:p>
    <w:p w:rsidRPr="005D5D70" w:rsidR="005D5D70" w:rsidP="005D5D70" w:rsidRDefault="005D5D70" w14:paraId="3FE7025D" w14:textId="77777777">
      <w:pPr>
        <w:ind w:left="720"/>
        <w:jc w:val="both"/>
        <w:rPr>
          <w:lang w:val="es-PR"/>
        </w:rPr>
      </w:pPr>
    </w:p>
    <w:p w:rsidRPr="005D5D70" w:rsidR="005D5D70" w:rsidP="005D5D70" w:rsidRDefault="005D5D70" w14:paraId="1C528799" w14:textId="77777777">
      <w:pPr>
        <w:ind w:left="720"/>
        <w:jc w:val="both"/>
        <w:rPr>
          <w:lang w:val="es-PR"/>
        </w:rPr>
      </w:pPr>
    </w:p>
    <w:p w:rsidRPr="005D5D70" w:rsidR="005D5D70" w:rsidP="005D5D70" w:rsidRDefault="005D5D70" w14:paraId="2528BBF2" w14:textId="77777777">
      <w:pPr>
        <w:ind w:left="720"/>
        <w:jc w:val="both"/>
        <w:rPr>
          <w:lang w:val="es-PR"/>
        </w:rPr>
      </w:pPr>
    </w:p>
    <w:p w:rsidRPr="00DD7B8D" w:rsidR="005D5D70" w:rsidP="005349B0" w:rsidRDefault="005D5D70" w14:paraId="26BEF1B5" w14:textId="77777777">
      <w:pPr>
        <w:pStyle w:val="Heading5"/>
        <w:rPr>
          <w:lang w:val="es-PR"/>
        </w:rPr>
      </w:pPr>
      <w:r w:rsidRPr="00DD7B8D">
        <w:rPr>
          <w:lang w:val="es-PR"/>
        </w:rPr>
        <w:t xml:space="preserve">Información de Requisición </w:t>
      </w:r>
    </w:p>
    <w:p w:rsidRPr="005D5D70" w:rsidR="005D5D70" w:rsidP="005D5D70" w:rsidRDefault="005D5D70" w14:paraId="064B687A" w14:textId="77777777">
      <w:pPr>
        <w:ind w:left="720"/>
        <w:jc w:val="both"/>
        <w:rPr>
          <w:lang w:val="es-PR"/>
        </w:rPr>
      </w:pPr>
      <w:r w:rsidRPr="005D5D70">
        <w:rPr>
          <w:lang w:val="es-PR"/>
        </w:rPr>
        <w:t>En esta primera sección verá la información general de la requisición completada por el oficial de enlace de la entidad peticionaria. Es importante que revise que toda la información proveída esté correcta, ya que la herramienta la usará para generar automáticamente la Orden de Compra. Comenzando desde arriba, los campos de “</w:t>
      </w:r>
      <w:r w:rsidRPr="005D5D70">
        <w:rPr>
          <w:i/>
          <w:iCs/>
          <w:lang w:val="es-PR"/>
        </w:rPr>
        <w:t>Estatus de Requisición</w:t>
      </w:r>
      <w:r w:rsidRPr="005D5D70">
        <w:rPr>
          <w:lang w:val="es-PR"/>
        </w:rPr>
        <w:t>” y “</w:t>
      </w:r>
      <w:r w:rsidRPr="005D5D70">
        <w:rPr>
          <w:i/>
          <w:iCs/>
          <w:lang w:val="es-PR"/>
        </w:rPr>
        <w:t>Fecha de Estatus</w:t>
      </w:r>
      <w:r w:rsidRPr="005D5D70">
        <w:rPr>
          <w:lang w:val="es-PR"/>
        </w:rPr>
        <w:t>” revelan en qué paso del proceso de compras se encuentra la requisición al momento y en qué fecha y hora se realizó el mismo. Ambos campos cambiarán a medida que la requisición avance en el proceso de compra. El “</w:t>
      </w:r>
      <w:r w:rsidRPr="005D5D70">
        <w:rPr>
          <w:i/>
          <w:iCs/>
          <w:lang w:val="es-PR"/>
        </w:rPr>
        <w:t>Número de Expediente</w:t>
      </w:r>
      <w:r w:rsidRPr="005D5D70">
        <w:rPr>
          <w:lang w:val="es-PR"/>
        </w:rPr>
        <w:t>” es el número identificador del caso; el mismo es asignado automáticamente por la herramienta y se compone del año fiscal, la “J” de J.E.D.I. y números secuenciales. El “</w:t>
      </w:r>
      <w:r w:rsidRPr="005D5D70">
        <w:rPr>
          <w:i/>
          <w:iCs/>
          <w:lang w:val="es-PR"/>
        </w:rPr>
        <w:t>Método de Adquisición</w:t>
      </w:r>
      <w:r w:rsidRPr="005D5D70">
        <w:rPr>
          <w:lang w:val="es-PR"/>
        </w:rPr>
        <w:t>” también es asignado por la herramienta automáticamente según la información que el oficial de enlace entró en la requisición.</w:t>
      </w:r>
    </w:p>
    <w:p w:rsidRPr="005D5D70" w:rsidR="005D5D70" w:rsidP="005D5D70" w:rsidRDefault="005D5D70" w14:paraId="15F3BAE2" w14:textId="77777777">
      <w:pPr>
        <w:ind w:left="720"/>
        <w:jc w:val="both"/>
        <w:rPr>
          <w:lang w:val="es-PR"/>
        </w:rPr>
      </w:pPr>
      <w:r>
        <w:rPr>
          <w:noProof/>
        </w:rPr>
        <w:drawing>
          <wp:anchor distT="0" distB="0" distL="114300" distR="114300" simplePos="0" relativeHeight="252014592" behindDoc="0" locked="0" layoutInCell="1" allowOverlap="1" wp14:anchorId="2D73F12E" wp14:editId="57AD5D25">
            <wp:simplePos x="0" y="0"/>
            <wp:positionH relativeFrom="margin">
              <wp:align>right</wp:align>
            </wp:positionH>
            <wp:positionV relativeFrom="paragraph">
              <wp:posOffset>38735</wp:posOffset>
            </wp:positionV>
            <wp:extent cx="5359400" cy="1784749"/>
            <wp:effectExtent l="0" t="0" r="0" b="6350"/>
            <wp:wrapSquare wrapText="bothSides"/>
            <wp:docPr id="1087502234" name="Picture 2"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502234" name="Picture 2" descr="A screenshot of a computer screen&#10;&#10;Description automatically generated"/>
                    <pic:cNvPicPr/>
                  </pic:nvPicPr>
                  <pic:blipFill rotWithShape="1">
                    <a:blip r:embed="rId270" cstate="print">
                      <a:extLst>
                        <a:ext uri="{28A0092B-C50C-407E-A947-70E740481C1C}">
                          <a14:useLocalDpi xmlns:a14="http://schemas.microsoft.com/office/drawing/2010/main" val="0"/>
                        </a:ext>
                      </a:extLst>
                    </a:blip>
                    <a:srcRect t="12860"/>
                    <a:stretch/>
                  </pic:blipFill>
                  <pic:spPr bwMode="auto">
                    <a:xfrm>
                      <a:off x="0" y="0"/>
                      <a:ext cx="5359400" cy="1784749"/>
                    </a:xfrm>
                    <a:prstGeom prst="rect">
                      <a:avLst/>
                    </a:prstGeom>
                    <a:ln>
                      <a:noFill/>
                    </a:ln>
                    <a:extLst>
                      <a:ext uri="{53640926-AAD7-44D8-BBD7-CCE9431645EC}">
                        <a14:shadowObscured xmlns:a14="http://schemas.microsoft.com/office/drawing/2010/main"/>
                      </a:ext>
                    </a:extLst>
                  </pic:spPr>
                </pic:pic>
              </a:graphicData>
            </a:graphic>
          </wp:anchor>
        </w:drawing>
      </w:r>
    </w:p>
    <w:p w:rsidRPr="005D5D70" w:rsidR="005D5D70" w:rsidP="005D5D70" w:rsidRDefault="005D5D70" w14:paraId="42552A2C" w14:textId="77777777">
      <w:pPr>
        <w:ind w:left="720"/>
        <w:jc w:val="both"/>
        <w:rPr>
          <w:noProof/>
          <w:lang w:val="es-PR"/>
        </w:rPr>
      </w:pPr>
    </w:p>
    <w:p w:rsidRPr="005D5D70" w:rsidR="005D5D70" w:rsidP="005D5D70" w:rsidRDefault="005D5D70" w14:paraId="583FAB0E" w14:textId="77777777">
      <w:pPr>
        <w:ind w:left="720"/>
        <w:jc w:val="both"/>
        <w:rPr>
          <w:lang w:val="es-PR"/>
        </w:rPr>
      </w:pPr>
    </w:p>
    <w:p w:rsidRPr="005D5D70" w:rsidR="005D5D70" w:rsidP="005D5D70" w:rsidRDefault="005D5D70" w14:paraId="1D922675" w14:textId="77777777">
      <w:pPr>
        <w:ind w:left="720"/>
        <w:jc w:val="both"/>
        <w:rPr>
          <w:lang w:val="es-PR"/>
        </w:rPr>
      </w:pPr>
    </w:p>
    <w:p w:rsidRPr="005D5D70" w:rsidR="005D5D70" w:rsidP="005D5D70" w:rsidRDefault="005D5D70" w14:paraId="0ADA1F56" w14:textId="77777777">
      <w:pPr>
        <w:ind w:left="720"/>
        <w:jc w:val="both"/>
        <w:rPr>
          <w:lang w:val="es-PR"/>
        </w:rPr>
      </w:pPr>
    </w:p>
    <w:p w:rsidRPr="005D5D70" w:rsidR="005D5D70" w:rsidP="005D5D70" w:rsidRDefault="005D5D70" w14:paraId="6CF0EEFF" w14:textId="77777777">
      <w:pPr>
        <w:jc w:val="both"/>
        <w:rPr>
          <w:lang w:val="es-PR"/>
        </w:rPr>
      </w:pPr>
    </w:p>
    <w:p w:rsidRPr="005D5D70" w:rsidR="005D5D70" w:rsidP="005D5D70" w:rsidRDefault="005D5D70" w14:paraId="720D94C9" w14:textId="065394ED">
      <w:pPr>
        <w:ind w:left="720"/>
        <w:jc w:val="both"/>
        <w:rPr>
          <w:lang w:val="es-PR"/>
        </w:rPr>
      </w:pPr>
      <w:r w:rsidRPr="005D5D70">
        <w:rPr>
          <w:lang w:val="es-PR"/>
        </w:rPr>
        <w:t>El campo de “</w:t>
      </w:r>
      <w:r w:rsidRPr="005D5D70">
        <w:rPr>
          <w:i/>
          <w:iCs/>
          <w:lang w:val="es-PR"/>
        </w:rPr>
        <w:t>Agencia Peticionaria</w:t>
      </w:r>
      <w:r w:rsidRPr="005D5D70">
        <w:rPr>
          <w:lang w:val="es-PR"/>
        </w:rPr>
        <w:t xml:space="preserve">” contiene la dirección de facturación de la entidad gubernamental y la información de contacto del oficial de enlace quien entró la requisición. El encasillado del “Título de Caso” contiene el detalle de lo solicitado </w:t>
      </w:r>
      <w:r w:rsidRPr="005D5D70">
        <w:rPr>
          <w:lang w:val="es-PR"/>
        </w:rPr>
        <w:t>por la entidad peticionaria. El campo de “</w:t>
      </w:r>
      <w:r w:rsidRPr="005D5D70">
        <w:rPr>
          <w:i/>
          <w:iCs/>
          <w:lang w:val="es-PR"/>
        </w:rPr>
        <w:t>Número de Requisición</w:t>
      </w:r>
      <w:r w:rsidRPr="005D5D70">
        <w:rPr>
          <w:lang w:val="es-PR"/>
        </w:rPr>
        <w:t>” se refiere al número que utilizan para el registro de requisiciones internamente en la entidad gubernamental, mientras “Fecha de Requisición” revela la fecha en la cual la entidad envió la requisición originalmente. Por otro lado, los campos de “</w:t>
      </w:r>
      <w:r w:rsidRPr="005D5D70">
        <w:rPr>
          <w:i/>
          <w:iCs/>
          <w:lang w:val="es-PR"/>
        </w:rPr>
        <w:t>Fecha de Entrega Deseada</w:t>
      </w:r>
      <w:r w:rsidRPr="005D5D70">
        <w:rPr>
          <w:lang w:val="es-PR"/>
        </w:rPr>
        <w:t>” y de “</w:t>
      </w:r>
      <w:r w:rsidRPr="005D5D70">
        <w:rPr>
          <w:i/>
          <w:iCs/>
          <w:lang w:val="es-PR"/>
        </w:rPr>
        <w:t>Método de Entrega</w:t>
      </w:r>
      <w:r w:rsidRPr="005D5D70">
        <w:rPr>
          <w:lang w:val="es-PR"/>
        </w:rPr>
        <w:t xml:space="preserve">” los utiliza el enlace para proveer un aproximado </w:t>
      </w:r>
      <w:r w:rsidR="005349B0">
        <w:rPr>
          <w:noProof/>
        </w:rPr>
        <w:drawing>
          <wp:anchor distT="0" distB="0" distL="114300" distR="114300" simplePos="0" relativeHeight="252015616" behindDoc="1" locked="0" layoutInCell="1" allowOverlap="1" wp14:anchorId="7543CB3D" wp14:editId="26AA9478">
            <wp:simplePos x="0" y="0"/>
            <wp:positionH relativeFrom="margin">
              <wp:posOffset>1343318</wp:posOffset>
            </wp:positionH>
            <wp:positionV relativeFrom="paragraph">
              <wp:posOffset>1325783</wp:posOffset>
            </wp:positionV>
            <wp:extent cx="3515995" cy="2559050"/>
            <wp:effectExtent l="0" t="0" r="8255" b="0"/>
            <wp:wrapThrough wrapText="bothSides">
              <wp:wrapPolygon edited="0">
                <wp:start x="0" y="0"/>
                <wp:lineTo x="0" y="21386"/>
                <wp:lineTo x="21534" y="21386"/>
                <wp:lineTo x="21534" y="0"/>
                <wp:lineTo x="0" y="0"/>
              </wp:wrapPolygon>
            </wp:wrapThrough>
            <wp:docPr id="1447411559" name="Picture 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411559" name="Picture 3" descr="A screenshot of a computer&#10;&#10;Description automatically generated"/>
                    <pic:cNvPicPr/>
                  </pic:nvPicPr>
                  <pic:blipFill rotWithShape="1">
                    <a:blip r:embed="rId271" cstate="print">
                      <a:extLst>
                        <a:ext uri="{28A0092B-C50C-407E-A947-70E740481C1C}">
                          <a14:useLocalDpi xmlns:a14="http://schemas.microsoft.com/office/drawing/2010/main" val="0"/>
                        </a:ext>
                      </a:extLst>
                    </a:blip>
                    <a:srcRect l="2852" t="4662" r="5872" b="7436"/>
                    <a:stretch/>
                  </pic:blipFill>
                  <pic:spPr bwMode="auto">
                    <a:xfrm>
                      <a:off x="0" y="0"/>
                      <a:ext cx="3515995" cy="25590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D5D70">
        <w:rPr>
          <w:lang w:val="es-PR"/>
        </w:rPr>
        <w:t xml:space="preserve">de sus expectativas con relación a la entrega de los bienes o servicios solicitados. </w:t>
      </w:r>
    </w:p>
    <w:p w:rsidRPr="005D5D70" w:rsidR="005D5D70" w:rsidP="005D5D70" w:rsidRDefault="005D5D70" w14:paraId="0E11CF72" w14:textId="020B4B47">
      <w:pPr>
        <w:ind w:left="720"/>
        <w:jc w:val="both"/>
        <w:rPr>
          <w:lang w:val="es-PR"/>
        </w:rPr>
      </w:pPr>
    </w:p>
    <w:p w:rsidRPr="005D5D70" w:rsidR="005D5D70" w:rsidP="005D5D70" w:rsidRDefault="005D5D70" w14:paraId="5C4FF598" w14:textId="77777777">
      <w:pPr>
        <w:jc w:val="both"/>
        <w:rPr>
          <w:lang w:val="es-PR"/>
        </w:rPr>
      </w:pPr>
    </w:p>
    <w:p w:rsidRPr="005D5D70" w:rsidR="005D5D70" w:rsidP="005D5D70" w:rsidRDefault="005D5D70" w14:paraId="028DB65E" w14:textId="77777777">
      <w:pPr>
        <w:ind w:left="720"/>
        <w:jc w:val="both"/>
        <w:rPr>
          <w:lang w:val="es-PR"/>
        </w:rPr>
      </w:pPr>
    </w:p>
    <w:p w:rsidRPr="005D5D70" w:rsidR="005D5D70" w:rsidP="005D5D70" w:rsidRDefault="005D5D70" w14:paraId="1199E814" w14:textId="77777777">
      <w:pPr>
        <w:ind w:left="720"/>
        <w:jc w:val="both"/>
        <w:rPr>
          <w:lang w:val="es-PR"/>
        </w:rPr>
      </w:pPr>
    </w:p>
    <w:p w:rsidRPr="005D5D70" w:rsidR="005D5D70" w:rsidP="005D5D70" w:rsidRDefault="005D5D70" w14:paraId="5868F606" w14:textId="77777777">
      <w:pPr>
        <w:ind w:left="720"/>
        <w:jc w:val="both"/>
        <w:rPr>
          <w:lang w:val="es-PR"/>
        </w:rPr>
      </w:pPr>
    </w:p>
    <w:p w:rsidRPr="005D5D70" w:rsidR="005D5D70" w:rsidP="005D5D70" w:rsidRDefault="005D5D70" w14:paraId="4DB31BD8" w14:textId="77777777">
      <w:pPr>
        <w:jc w:val="both"/>
        <w:rPr>
          <w:lang w:val="es-PR"/>
        </w:rPr>
      </w:pPr>
    </w:p>
    <w:p w:rsidRPr="005D5D70" w:rsidR="005D5D70" w:rsidP="005D5D70" w:rsidRDefault="005D5D70" w14:paraId="6B401B3D" w14:textId="77777777">
      <w:pPr>
        <w:jc w:val="both"/>
        <w:rPr>
          <w:lang w:val="es-PR"/>
        </w:rPr>
      </w:pPr>
    </w:p>
    <w:p w:rsidRPr="005D5D70" w:rsidR="005D5D70" w:rsidP="005D5D70" w:rsidRDefault="005D5D70" w14:paraId="1561D0F9" w14:textId="77777777">
      <w:pPr>
        <w:jc w:val="both"/>
        <w:rPr>
          <w:lang w:val="es-PR"/>
        </w:rPr>
      </w:pPr>
    </w:p>
    <w:p w:rsidRPr="005D5D70" w:rsidR="005D5D70" w:rsidP="005D5D70" w:rsidRDefault="005D5D70" w14:paraId="649AA3D1" w14:textId="77777777">
      <w:pPr>
        <w:ind w:left="720"/>
        <w:jc w:val="both"/>
        <w:rPr>
          <w:lang w:val="es-PR"/>
        </w:rPr>
      </w:pPr>
      <w:r w:rsidRPr="005D5D70">
        <w:rPr>
          <w:lang w:val="es-PR"/>
        </w:rPr>
        <w:t>A continuación, verá los campos relacionados a la información de la dirección física para la entrega de la requisición. Ojo, el nombre y la dirección de la agencia de entrega no necesariamente es igual al nombre y la dirección de la agencia peticionaria. Por otro lado, la “</w:t>
      </w:r>
      <w:r w:rsidRPr="005D5D70">
        <w:rPr>
          <w:i/>
          <w:iCs/>
          <w:lang w:val="es-PR"/>
        </w:rPr>
        <w:t>Cifra de Dependencia</w:t>
      </w:r>
      <w:r w:rsidRPr="005D5D70">
        <w:rPr>
          <w:lang w:val="es-PR"/>
        </w:rPr>
        <w:t xml:space="preserve">” se refiere a los últimos cuatro dígitos del número identificador de la entidad gubernamental con el Departamento de Hacienda. </w:t>
      </w:r>
    </w:p>
    <w:p w:rsidRPr="005D5D70" w:rsidR="005D5D70" w:rsidP="005D5D70" w:rsidRDefault="005D5D70" w14:paraId="1B8B6E15" w14:textId="77777777">
      <w:pPr>
        <w:ind w:left="720"/>
        <w:jc w:val="both"/>
        <w:rPr>
          <w:noProof/>
          <w:lang w:val="es-PR"/>
        </w:rPr>
      </w:pPr>
      <w:r>
        <w:rPr>
          <w:noProof/>
        </w:rPr>
        <w:drawing>
          <wp:anchor distT="0" distB="0" distL="114300" distR="114300" simplePos="0" relativeHeight="252016640" behindDoc="0" locked="0" layoutInCell="1" allowOverlap="1" wp14:anchorId="4FD675B0" wp14:editId="716DB35B">
            <wp:simplePos x="0" y="0"/>
            <wp:positionH relativeFrom="margin">
              <wp:align>center</wp:align>
            </wp:positionH>
            <wp:positionV relativeFrom="paragraph">
              <wp:posOffset>6350</wp:posOffset>
            </wp:positionV>
            <wp:extent cx="3987800" cy="2475186"/>
            <wp:effectExtent l="0" t="0" r="0" b="1905"/>
            <wp:wrapSquare wrapText="bothSides"/>
            <wp:docPr id="489373996" name="Picture 4"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373996" name="Picture 4" descr="A screenshot of a document&#10;&#10;Description automatically generated"/>
                    <pic:cNvPicPr/>
                  </pic:nvPicPr>
                  <pic:blipFill rotWithShape="1">
                    <a:blip r:embed="rId272" cstate="print">
                      <a:extLst>
                        <a:ext uri="{28A0092B-C50C-407E-A947-70E740481C1C}">
                          <a14:useLocalDpi xmlns:a14="http://schemas.microsoft.com/office/drawing/2010/main" val="0"/>
                        </a:ext>
                      </a:extLst>
                    </a:blip>
                    <a:srcRect l="4935" t="5769" r="4605" b="5970"/>
                    <a:stretch/>
                  </pic:blipFill>
                  <pic:spPr bwMode="auto">
                    <a:xfrm>
                      <a:off x="0" y="0"/>
                      <a:ext cx="3987800" cy="247518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Pr="005D5D70" w:rsidR="005D5D70" w:rsidP="005D5D70" w:rsidRDefault="005D5D70" w14:paraId="4F0AD759" w14:textId="77777777">
      <w:pPr>
        <w:ind w:left="720"/>
        <w:jc w:val="both"/>
        <w:rPr>
          <w:lang w:val="es-PR"/>
        </w:rPr>
      </w:pPr>
    </w:p>
    <w:p w:rsidRPr="005D5D70" w:rsidR="005D5D70" w:rsidP="005D5D70" w:rsidRDefault="005D5D70" w14:paraId="6DF44241" w14:textId="77777777">
      <w:pPr>
        <w:ind w:left="720"/>
        <w:jc w:val="both"/>
        <w:rPr>
          <w:lang w:val="es-PR"/>
        </w:rPr>
      </w:pPr>
    </w:p>
    <w:p w:rsidRPr="005D5D70" w:rsidR="005D5D70" w:rsidP="005D5D70" w:rsidRDefault="005D5D70" w14:paraId="4E9E980C" w14:textId="77777777">
      <w:pPr>
        <w:ind w:left="720"/>
        <w:jc w:val="both"/>
        <w:rPr>
          <w:lang w:val="es-PR"/>
        </w:rPr>
      </w:pPr>
    </w:p>
    <w:p w:rsidRPr="005D5D70" w:rsidR="005D5D70" w:rsidP="005D5D70" w:rsidRDefault="005D5D70" w14:paraId="353BD582" w14:textId="77777777">
      <w:pPr>
        <w:ind w:left="720"/>
        <w:jc w:val="both"/>
        <w:rPr>
          <w:lang w:val="es-PR"/>
        </w:rPr>
      </w:pPr>
    </w:p>
    <w:p w:rsidRPr="005D5D70" w:rsidR="005D5D70" w:rsidP="005D5D70" w:rsidRDefault="005D5D70" w14:paraId="537AAB33" w14:textId="77777777">
      <w:pPr>
        <w:ind w:left="720"/>
        <w:jc w:val="both"/>
        <w:rPr>
          <w:lang w:val="es-PR"/>
        </w:rPr>
      </w:pPr>
    </w:p>
    <w:p w:rsidRPr="005D5D70" w:rsidR="005D5D70" w:rsidP="005D5D70" w:rsidRDefault="005D5D70" w14:paraId="2406AE9A" w14:textId="77777777">
      <w:pPr>
        <w:ind w:left="720"/>
        <w:jc w:val="both"/>
        <w:rPr>
          <w:lang w:val="es-PR"/>
        </w:rPr>
      </w:pPr>
    </w:p>
    <w:p w:rsidRPr="005D5D70" w:rsidR="005D5D70" w:rsidP="005D5D70" w:rsidRDefault="005D5D70" w14:paraId="2F651314" w14:textId="77777777">
      <w:pPr>
        <w:ind w:left="720"/>
        <w:jc w:val="both"/>
        <w:rPr>
          <w:lang w:val="es-PR"/>
        </w:rPr>
      </w:pPr>
    </w:p>
    <w:p w:rsidRPr="005D5D70" w:rsidR="005D5D70" w:rsidP="005D5D70" w:rsidRDefault="005D5D70" w14:paraId="5399A488" w14:textId="77777777">
      <w:pPr>
        <w:ind w:left="720"/>
        <w:jc w:val="both"/>
        <w:rPr>
          <w:lang w:val="es-PR"/>
        </w:rPr>
      </w:pPr>
    </w:p>
    <w:p w:rsidRPr="005D5D70" w:rsidR="005D5D70" w:rsidP="005D5D70" w:rsidRDefault="005D5D70" w14:paraId="4849CD12" w14:textId="77777777">
      <w:pPr>
        <w:ind w:left="720"/>
        <w:jc w:val="both"/>
        <w:rPr>
          <w:lang w:val="es-PR"/>
        </w:rPr>
      </w:pPr>
      <w:r w:rsidRPr="005D5D70">
        <w:rPr>
          <w:lang w:val="es-PR"/>
        </w:rPr>
        <w:t xml:space="preserve">Las próximas secciones que encontrará en la página las utiliza la herramienta para determinar el método de adquisición de la requisición. Todo oficial de enlace debe conocer los contratos activos disponibles que contiene la ASG, por lo cual el oficial debe responder “Si” en la pregunta para continuar entrando su requisición. Después, el oficial es preguntado si la requisición que está entrando es una compra Contra Contrato—en su caso, siempre verá un “Si” de respuesta, ya que Contra Contrato es su modalidad de compras. </w:t>
      </w:r>
    </w:p>
    <w:p w:rsidRPr="005D5D70" w:rsidR="005D5D70" w:rsidP="005D5D70" w:rsidRDefault="005D5D70" w14:paraId="524D194F" w14:textId="77777777">
      <w:pPr>
        <w:jc w:val="both"/>
        <w:rPr>
          <w:lang w:val="es-PR"/>
        </w:rPr>
      </w:pPr>
      <w:r>
        <w:rPr>
          <w:noProof/>
        </w:rPr>
        <mc:AlternateContent>
          <mc:Choice Requires="wpg">
            <w:drawing>
              <wp:anchor distT="0" distB="0" distL="114300" distR="114300" simplePos="0" relativeHeight="251959296" behindDoc="0" locked="0" layoutInCell="1" allowOverlap="1" wp14:anchorId="1886A2C5" wp14:editId="001F2B06">
                <wp:simplePos x="0" y="0"/>
                <wp:positionH relativeFrom="column">
                  <wp:posOffset>396875</wp:posOffset>
                </wp:positionH>
                <wp:positionV relativeFrom="paragraph">
                  <wp:posOffset>195497</wp:posOffset>
                </wp:positionV>
                <wp:extent cx="5485053" cy="1240403"/>
                <wp:effectExtent l="0" t="0" r="1905" b="0"/>
                <wp:wrapNone/>
                <wp:docPr id="1253867049" name="Group 1253867049"/>
                <wp:cNvGraphicFramePr/>
                <a:graphic xmlns:a="http://schemas.openxmlformats.org/drawingml/2006/main">
                  <a:graphicData uri="http://schemas.microsoft.com/office/word/2010/wordprocessingGroup">
                    <wpg:wgp>
                      <wpg:cNvGrpSpPr/>
                      <wpg:grpSpPr>
                        <a:xfrm>
                          <a:off x="0" y="0"/>
                          <a:ext cx="5485053" cy="1240403"/>
                          <a:chOff x="0" y="0"/>
                          <a:chExt cx="4782378" cy="1082040"/>
                        </a:xfrm>
                      </wpg:grpSpPr>
                      <pic:pic xmlns:pic="http://schemas.openxmlformats.org/drawingml/2006/picture">
                        <pic:nvPicPr>
                          <pic:cNvPr id="401643997" name="Picture 401643997" descr="A picture containing background pattern&#10;&#10;Description automatically generated"/>
                          <pic:cNvPicPr>
                            <a:picLocks noChangeAspect="1"/>
                          </pic:cNvPicPr>
                        </pic:nvPicPr>
                        <pic:blipFill>
                          <a:blip r:embed="rId273">
                            <a:extLst>
                              <a:ext uri="{28A0092B-C50C-407E-A947-70E740481C1C}">
                                <a14:useLocalDpi xmlns:a14="http://schemas.microsoft.com/office/drawing/2010/main" val="0"/>
                              </a:ext>
                            </a:extLst>
                          </a:blip>
                          <a:stretch>
                            <a:fillRect/>
                          </a:stretch>
                        </pic:blipFill>
                        <pic:spPr>
                          <a:xfrm>
                            <a:off x="111318" y="0"/>
                            <a:ext cx="4671060" cy="1082040"/>
                          </a:xfrm>
                          <a:prstGeom prst="rect">
                            <a:avLst/>
                          </a:prstGeom>
                        </pic:spPr>
                      </pic:pic>
                      <wps:wsp>
                        <wps:cNvPr id="778677928" name="Arrow: Right 778677928"/>
                        <wps:cNvSpPr/>
                        <wps:spPr>
                          <a:xfrm>
                            <a:off x="0" y="39756"/>
                            <a:ext cx="198718" cy="151075"/>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3041404" name="Arrow: Right 873041404"/>
                        <wps:cNvSpPr/>
                        <wps:spPr>
                          <a:xfrm>
                            <a:off x="0" y="667909"/>
                            <a:ext cx="198718" cy="151075"/>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w14:anchorId="5A338C33">
              <v:group id="Group 1253867049" style="position:absolute;margin-left:31.25pt;margin-top:15.4pt;width:431.9pt;height:97.65pt;z-index:251959296;mso-width-relative:margin;mso-height-relative:margin" coordsize="47823,10820" o:spid="_x0000_s1026" w14:anchorId="5059F7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">
                <v:shape id="Picture 401643997" style="position:absolute;left:1113;width:46710;height:10820;visibility:visible;mso-wrap-style:square" alt="A picture containing background pattern&#10;&#10;Description automatically generated"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">
                  <v:imagedata o:title="A picture containing background pattern&#10;&#10;Description automatically generated" r:id="rId274"/>
                </v:shape>
                <v:shape id="Arrow: Right 778677928" style="position:absolute;top:397;width:1987;height:1511;visibility:visible;mso-wrap-style:square;v-text-anchor:middle" o:spid="_x0000_s1028" fillcolor="red" stroked="f" strokeweight="1pt" type="#_x0000_t13" adj="13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"/>
                <v:shape id="Arrow: Right 873041404" style="position:absolute;top:6679;width:1987;height:1510;visibility:visible;mso-wrap-style:square;v-text-anchor:middle" o:spid="_x0000_s1029" fillcolor="red" stroked="f" strokeweight="1pt" type="#_x0000_t13" adj="13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"/>
              </v:group>
            </w:pict>
          </mc:Fallback>
        </mc:AlternateContent>
      </w:r>
    </w:p>
    <w:p w:rsidRPr="005D5D70" w:rsidR="005D5D70" w:rsidP="005D5D70" w:rsidRDefault="005D5D70" w14:paraId="72D0C982" w14:textId="77777777">
      <w:pPr>
        <w:jc w:val="both"/>
        <w:rPr>
          <w:lang w:val="es-PR"/>
        </w:rPr>
      </w:pPr>
    </w:p>
    <w:p w:rsidRPr="005D5D70" w:rsidR="005D5D70" w:rsidP="005D5D70" w:rsidRDefault="005D5D70" w14:paraId="4ECF69F3" w14:textId="77777777">
      <w:pPr>
        <w:jc w:val="both"/>
        <w:rPr>
          <w:lang w:val="es-PR"/>
        </w:rPr>
      </w:pPr>
    </w:p>
    <w:p w:rsidRPr="005D5D70" w:rsidR="005D5D70" w:rsidP="005D5D70" w:rsidRDefault="005D5D70" w14:paraId="06207482" w14:textId="77777777">
      <w:pPr>
        <w:jc w:val="both"/>
        <w:rPr>
          <w:lang w:val="es-PR"/>
        </w:rPr>
      </w:pPr>
    </w:p>
    <w:p w:rsidRPr="005D5D70" w:rsidR="005D5D70" w:rsidP="005D5D70" w:rsidRDefault="005D5D70" w14:paraId="10131AD0" w14:textId="77777777">
      <w:pPr>
        <w:jc w:val="both"/>
        <w:rPr>
          <w:noProof/>
          <w:lang w:val="es-PR"/>
        </w:rPr>
      </w:pPr>
    </w:p>
    <w:p w:rsidRPr="005D5D70" w:rsidR="005D5D70" w:rsidP="00573375" w:rsidRDefault="005D5D70" w14:paraId="47F85802" w14:textId="6657F33D">
      <w:pPr>
        <w:pStyle w:val="Heading5"/>
        <w:rPr>
          <w:noProof/>
          <w:lang w:val="es-PR"/>
        </w:rPr>
      </w:pPr>
      <w:r w:rsidRPr="005D5D70">
        <w:rPr>
          <w:noProof/>
          <w:lang w:val="es-PR"/>
        </w:rPr>
        <w:t xml:space="preserve">Tabla de Bienes, Productos o Servicios </w:t>
      </w:r>
    </w:p>
    <w:p w:rsidRPr="005D5D70" w:rsidR="005D5D70" w:rsidP="005D5D70" w:rsidRDefault="005D5D70" w14:paraId="1D551248" w14:textId="77777777">
      <w:pPr>
        <w:pStyle w:val="ListParagraph"/>
        <w:ind w:left="792"/>
        <w:jc w:val="both"/>
        <w:rPr>
          <w:noProof/>
          <w:lang w:val="es-PR"/>
        </w:rPr>
      </w:pPr>
    </w:p>
    <w:p w:rsidRPr="005D5D70" w:rsidR="005D5D70" w:rsidP="005D5D70" w:rsidRDefault="005D5D70" w14:paraId="63AB078E" w14:textId="77777777">
      <w:pPr>
        <w:pStyle w:val="ListParagraph"/>
        <w:ind w:left="1224"/>
        <w:jc w:val="both"/>
        <w:rPr>
          <w:noProof/>
          <w:lang w:val="es-PR"/>
        </w:rPr>
      </w:pPr>
      <w:r w:rsidRPr="005D5D70">
        <w:rPr>
          <w:noProof/>
          <w:lang w:val="es-PR"/>
        </w:rPr>
        <w:t>En la tabla de bienes, productos o servicios, el oficial de enlace detalla el(los) bien(es), obra(s) o servicio(s) solicitado en la requisición. Primero, cada “</w:t>
      </w:r>
      <w:r w:rsidRPr="005D5D70">
        <w:rPr>
          <w:i/>
          <w:iCs/>
          <w:noProof/>
          <w:lang w:val="es-PR"/>
        </w:rPr>
        <w:t>Línea</w:t>
      </w:r>
      <w:r w:rsidRPr="005D5D70">
        <w:rPr>
          <w:noProof/>
          <w:lang w:val="es-PR"/>
        </w:rPr>
        <w:t xml:space="preserve">” es una partida de la solicitud—si la requisición tiene más de una partida, verá distintas líneas en la tabla. Además, en cada línea verá la pregunta </w:t>
      </w:r>
      <w:r w:rsidRPr="005D5D70">
        <w:rPr>
          <w:i/>
          <w:iCs/>
          <w:noProof/>
          <w:lang w:val="es-PR"/>
        </w:rPr>
        <w:t>“¿Contra Contrato?”.</w:t>
      </w:r>
      <w:r w:rsidRPr="005D5D70">
        <w:rPr>
          <w:noProof/>
          <w:lang w:val="es-PR"/>
        </w:rPr>
        <w:t xml:space="preserve"> Es importante recalcar que la herramienta JEDI no permite solicitudes híbridas (entiéndase solicitudes con distintas modalidades de compra). Esta pregunta tiene como propósito permitirle al comprador identificar partidas de la requisición que no sean compras contra contrato para que no se trabajen en la misma requisición. Inicialmente, todas las partidas tendrán la contestáción “Si”, sin embargo si se identifica una partida que no está en contrato, comprador podrá cambiarlo a “No”. La sección 3.1.1.1. de este documento explica cómo proceder al detectar una solicitud híbrida.  </w:t>
      </w:r>
    </w:p>
    <w:p w:rsidRPr="005D5D70" w:rsidR="005D5D70" w:rsidP="005D5D70" w:rsidRDefault="005D5D70" w14:paraId="334DC3A7" w14:textId="77777777">
      <w:pPr>
        <w:pStyle w:val="ListParagraph"/>
        <w:jc w:val="both"/>
        <w:rPr>
          <w:noProof/>
          <w:lang w:val="es-PR"/>
        </w:rPr>
      </w:pPr>
    </w:p>
    <w:p w:rsidRPr="005D5D70" w:rsidR="005D5D70" w:rsidP="005D5D70" w:rsidRDefault="005D5D70" w14:paraId="4957BB2E" w14:textId="77777777">
      <w:pPr>
        <w:pStyle w:val="ListParagraph"/>
        <w:jc w:val="both"/>
        <w:rPr>
          <w:noProof/>
          <w:lang w:val="es-PR"/>
        </w:rPr>
      </w:pPr>
      <w:r>
        <w:rPr>
          <w:noProof/>
        </w:rPr>
        <mc:AlternateContent>
          <mc:Choice Requires="wpg">
            <w:drawing>
              <wp:anchor distT="0" distB="0" distL="114300" distR="114300" simplePos="0" relativeHeight="251960320" behindDoc="0" locked="0" layoutInCell="1" allowOverlap="1" wp14:anchorId="46C23549" wp14:editId="2382FC87">
                <wp:simplePos x="0" y="0"/>
                <wp:positionH relativeFrom="margin">
                  <wp:align>center</wp:align>
                </wp:positionH>
                <wp:positionV relativeFrom="paragraph">
                  <wp:posOffset>10795</wp:posOffset>
                </wp:positionV>
                <wp:extent cx="3609340" cy="1944370"/>
                <wp:effectExtent l="0" t="0" r="0" b="0"/>
                <wp:wrapNone/>
                <wp:docPr id="111142570" name="Group 111142570"/>
                <wp:cNvGraphicFramePr/>
                <a:graphic xmlns:a="http://schemas.openxmlformats.org/drawingml/2006/main">
                  <a:graphicData uri="http://schemas.microsoft.com/office/word/2010/wordprocessingGroup">
                    <wpg:wgp>
                      <wpg:cNvGrpSpPr/>
                      <wpg:grpSpPr>
                        <a:xfrm>
                          <a:off x="0" y="0"/>
                          <a:ext cx="3609340" cy="1944370"/>
                          <a:chOff x="0" y="0"/>
                          <a:chExt cx="3609340" cy="1944370"/>
                        </a:xfrm>
                      </wpg:grpSpPr>
                      <pic:pic xmlns:pic="http://schemas.openxmlformats.org/drawingml/2006/picture">
                        <pic:nvPicPr>
                          <pic:cNvPr id="1341256411" name="Picture 1341256411" descr="Graphical user interface, application&#10;&#10;Description automatically generated"/>
                          <pic:cNvPicPr>
                            <a:picLocks noChangeAspect="1"/>
                          </pic:cNvPicPr>
                        </pic:nvPicPr>
                        <pic:blipFill>
                          <a:blip r:embed="rId275">
                            <a:extLst>
                              <a:ext uri="{28A0092B-C50C-407E-A947-70E740481C1C}">
                                <a14:useLocalDpi xmlns:a14="http://schemas.microsoft.com/office/drawing/2010/main" val="0"/>
                              </a:ext>
                            </a:extLst>
                          </a:blip>
                          <a:stretch>
                            <a:fillRect/>
                          </a:stretch>
                        </pic:blipFill>
                        <pic:spPr>
                          <a:xfrm>
                            <a:off x="0" y="0"/>
                            <a:ext cx="3609340" cy="1944370"/>
                          </a:xfrm>
                          <a:prstGeom prst="rect">
                            <a:avLst/>
                          </a:prstGeom>
                        </pic:spPr>
                      </pic:pic>
                      <wps:wsp>
                        <wps:cNvPr id="1531974815" name="Arrow: Right 1531974815"/>
                        <wps:cNvSpPr/>
                        <wps:spPr>
                          <a:xfrm rot="5400000">
                            <a:off x="615950" y="203200"/>
                            <a:ext cx="176841" cy="139124"/>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w14:anchorId="58CA5B9B">
              <v:group id="Group 111142570" style="position:absolute;margin-left:0;margin-top:.85pt;width:284.2pt;height:153.1pt;z-index:251960320;mso-position-horizontal:center;mso-position-horizontal-relative:margin" coordsize="36093,19443" o:spid="_x0000_s1026" w14:anchorId="452550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">
                <v:shape id="Picture 1341256411" style="position:absolute;width:36093;height:19443;visibility:visible;mso-wrap-style:square" alt="Graphical user interface, application&#10;&#10;Description automatically generated"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">
                  <v:imagedata o:title="Graphical user interface, application&#10;&#10;Description automatically generated" r:id="rId276"/>
                </v:shape>
                <v:shape id="Arrow: Right 1531974815" style="position:absolute;left:6160;top:2031;width:1768;height:1391;rotation:90;visibility:visible;mso-wrap-style:square;v-text-anchor:middle" o:spid="_x0000_s1028" fillcolor="red" stroked="f" strokeweight="1pt" type="#_x0000_t13" adj="13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"/>
                <w10:wrap anchorx="margin"/>
              </v:group>
            </w:pict>
          </mc:Fallback>
        </mc:AlternateContent>
      </w:r>
    </w:p>
    <w:p w:rsidRPr="005D5D70" w:rsidR="005D5D70" w:rsidP="005D5D70" w:rsidRDefault="005D5D70" w14:paraId="45B4A190" w14:textId="77777777">
      <w:pPr>
        <w:pStyle w:val="ListParagraph"/>
        <w:jc w:val="both"/>
        <w:rPr>
          <w:noProof/>
          <w:lang w:val="es-PR"/>
        </w:rPr>
      </w:pPr>
    </w:p>
    <w:p w:rsidRPr="005D5D70" w:rsidR="005D5D70" w:rsidP="005D5D70" w:rsidRDefault="005D5D70" w14:paraId="3DA6E096" w14:textId="77777777">
      <w:pPr>
        <w:pStyle w:val="ListParagraph"/>
        <w:jc w:val="both"/>
        <w:rPr>
          <w:noProof/>
          <w:lang w:val="es-PR"/>
        </w:rPr>
      </w:pPr>
    </w:p>
    <w:p w:rsidRPr="005D5D70" w:rsidR="005D5D70" w:rsidP="005D5D70" w:rsidRDefault="005D5D70" w14:paraId="4602BB13" w14:textId="77777777">
      <w:pPr>
        <w:pStyle w:val="ListParagraph"/>
        <w:jc w:val="both"/>
        <w:rPr>
          <w:noProof/>
          <w:lang w:val="es-PR"/>
        </w:rPr>
      </w:pPr>
    </w:p>
    <w:p w:rsidRPr="005D5D70" w:rsidR="005D5D70" w:rsidP="005D5D70" w:rsidRDefault="005D5D70" w14:paraId="71CFA6E9" w14:textId="77777777">
      <w:pPr>
        <w:pStyle w:val="ListParagraph"/>
        <w:jc w:val="both"/>
        <w:rPr>
          <w:noProof/>
          <w:lang w:val="es-PR"/>
        </w:rPr>
      </w:pPr>
    </w:p>
    <w:p w:rsidRPr="005D5D70" w:rsidR="005D5D70" w:rsidP="005D5D70" w:rsidRDefault="005D5D70" w14:paraId="46431EC6" w14:textId="77777777">
      <w:pPr>
        <w:pStyle w:val="ListParagraph"/>
        <w:jc w:val="both"/>
        <w:rPr>
          <w:noProof/>
          <w:lang w:val="es-PR"/>
        </w:rPr>
      </w:pPr>
    </w:p>
    <w:p w:rsidRPr="005D5D70" w:rsidR="005D5D70" w:rsidP="005D5D70" w:rsidRDefault="005D5D70" w14:paraId="18005B96" w14:textId="77777777">
      <w:pPr>
        <w:pStyle w:val="ListParagraph"/>
        <w:jc w:val="both"/>
        <w:rPr>
          <w:noProof/>
          <w:lang w:val="es-PR"/>
        </w:rPr>
      </w:pPr>
    </w:p>
    <w:p w:rsidRPr="005349B0" w:rsidR="005D5D70" w:rsidP="005349B0" w:rsidRDefault="005D5D70" w14:paraId="695C92A6" w14:textId="77777777">
      <w:pPr>
        <w:jc w:val="both"/>
        <w:rPr>
          <w:noProof/>
          <w:lang w:val="es-PR"/>
        </w:rPr>
      </w:pPr>
    </w:p>
    <w:p w:rsidRPr="005D5D70" w:rsidR="005D5D70" w:rsidP="005D5D70" w:rsidRDefault="005D5D70" w14:paraId="1F72D5D4" w14:textId="77777777">
      <w:pPr>
        <w:pStyle w:val="ListParagraph"/>
        <w:ind w:left="1440"/>
        <w:jc w:val="both"/>
        <w:rPr>
          <w:noProof/>
          <w:lang w:val="es-PR"/>
        </w:rPr>
      </w:pPr>
    </w:p>
    <w:p w:rsidRPr="005D5D70" w:rsidR="005D5D70" w:rsidP="005D5D70" w:rsidRDefault="005D5D70" w14:paraId="1381F298" w14:textId="77777777">
      <w:pPr>
        <w:pStyle w:val="ListParagraph"/>
        <w:ind w:left="1440"/>
        <w:jc w:val="both"/>
        <w:rPr>
          <w:noProof/>
          <w:lang w:val="es-PR"/>
        </w:rPr>
      </w:pPr>
      <w:r w:rsidRPr="005D5D70">
        <w:rPr>
          <w:noProof/>
          <w:lang w:val="es-PR"/>
        </w:rPr>
        <w:t>Próximo, encontrará el encasillado de “</w:t>
      </w:r>
      <w:r w:rsidRPr="005D5D70">
        <w:rPr>
          <w:i/>
          <w:iCs/>
          <w:noProof/>
          <w:lang w:val="es-PR"/>
        </w:rPr>
        <w:t>Descripción del Producto/Servicio</w:t>
      </w:r>
      <w:r w:rsidRPr="005D5D70">
        <w:rPr>
          <w:noProof/>
          <w:lang w:val="es-PR"/>
        </w:rPr>
        <w:t xml:space="preserve">”. En las compras contra contrato, las descripciones de las partidas deben estar escritas igual a la descripción del contrato referido en la requisición, ya que esta es la descripción que saldrá en la Orden de Compra. Por ende, si el comprador encuentra que la descripción de la(s) partida(s) es vaga, deberá editarla para incluir todos los detalles mencionados en el contrato. </w:t>
      </w:r>
    </w:p>
    <w:p w:rsidRPr="005D5D70" w:rsidR="005D5D70" w:rsidP="005D5D70" w:rsidRDefault="005D5D70" w14:paraId="7B447D1E" w14:textId="77777777">
      <w:pPr>
        <w:pStyle w:val="ListParagraph"/>
        <w:jc w:val="both"/>
        <w:rPr>
          <w:noProof/>
          <w:lang w:val="es-PR"/>
        </w:rPr>
      </w:pPr>
    </w:p>
    <w:p w:rsidRPr="005D5D70" w:rsidR="005D5D70" w:rsidP="005D5D70" w:rsidRDefault="005D5D70" w14:paraId="0D80E82E" w14:textId="77777777">
      <w:pPr>
        <w:pStyle w:val="ListParagraph"/>
        <w:jc w:val="both"/>
        <w:rPr>
          <w:noProof/>
          <w:lang w:val="es-PR"/>
        </w:rPr>
      </w:pPr>
      <w:r>
        <w:rPr>
          <w:noProof/>
        </w:rPr>
        <mc:AlternateContent>
          <mc:Choice Requires="wpg">
            <w:drawing>
              <wp:anchor distT="0" distB="0" distL="114300" distR="114300" simplePos="0" relativeHeight="251962368" behindDoc="0" locked="0" layoutInCell="1" allowOverlap="1" wp14:anchorId="731E8215" wp14:editId="747164EC">
                <wp:simplePos x="0" y="0"/>
                <wp:positionH relativeFrom="margin">
                  <wp:posOffset>1168842</wp:posOffset>
                </wp:positionH>
                <wp:positionV relativeFrom="paragraph">
                  <wp:posOffset>92240</wp:posOffset>
                </wp:positionV>
                <wp:extent cx="3926168" cy="2115047"/>
                <wp:effectExtent l="0" t="0" r="0" b="0"/>
                <wp:wrapNone/>
                <wp:docPr id="77698119" name="Group 77698119"/>
                <wp:cNvGraphicFramePr/>
                <a:graphic xmlns:a="http://schemas.openxmlformats.org/drawingml/2006/main">
                  <a:graphicData uri="http://schemas.microsoft.com/office/word/2010/wordprocessingGroup">
                    <wpg:wgp>
                      <wpg:cNvGrpSpPr/>
                      <wpg:grpSpPr>
                        <a:xfrm>
                          <a:off x="0" y="0"/>
                          <a:ext cx="3719526" cy="2003728"/>
                          <a:chOff x="0" y="0"/>
                          <a:chExt cx="3609340" cy="1944370"/>
                        </a:xfrm>
                      </wpg:grpSpPr>
                      <pic:pic xmlns:pic="http://schemas.openxmlformats.org/drawingml/2006/picture">
                        <pic:nvPicPr>
                          <pic:cNvPr id="1802917528" name="Picture 1802917528" descr="Graphical user interface, application&#10;&#10;Description automatically generated"/>
                          <pic:cNvPicPr>
                            <a:picLocks noChangeAspect="1"/>
                          </pic:cNvPicPr>
                        </pic:nvPicPr>
                        <pic:blipFill>
                          <a:blip r:embed="rId275">
                            <a:extLst>
                              <a:ext uri="{28A0092B-C50C-407E-A947-70E740481C1C}">
                                <a14:useLocalDpi xmlns:a14="http://schemas.microsoft.com/office/drawing/2010/main" val="0"/>
                              </a:ext>
                            </a:extLst>
                          </a:blip>
                          <a:stretch>
                            <a:fillRect/>
                          </a:stretch>
                        </pic:blipFill>
                        <pic:spPr>
                          <a:xfrm>
                            <a:off x="0" y="0"/>
                            <a:ext cx="3609340" cy="1944370"/>
                          </a:xfrm>
                          <a:prstGeom prst="rect">
                            <a:avLst/>
                          </a:prstGeom>
                        </pic:spPr>
                      </pic:pic>
                      <wps:wsp>
                        <wps:cNvPr id="1560593090" name="Arrow: Right 1560593090"/>
                        <wps:cNvSpPr/>
                        <wps:spPr>
                          <a:xfrm rot="5400000">
                            <a:off x="2438400" y="203200"/>
                            <a:ext cx="176841" cy="139124"/>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w14:anchorId="59984181">
              <v:group id="Group 77698119" style="position:absolute;margin-left:92.05pt;margin-top:7.25pt;width:309.15pt;height:166.55pt;z-index:251962368;mso-position-horizontal-relative:margin;mso-width-relative:margin;mso-height-relative:margin" coordsize="36093,19443" o:spid="_x0000_s1026" w14:anchorId="031F3A2B"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">
                <v:shape id="Picture 1802917528" style="position:absolute;width:36093;height:19443;visibility:visible;mso-wrap-style:square" alt="Graphical user interface, application&#10;&#10;Description automatically generated"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">
                  <v:imagedata o:title="Graphical user interface, application&#10;&#10;Description automatically generated" r:id="rId276"/>
                </v:shape>
                <v:shape id="Arrow: Right 1560593090" style="position:absolute;left:24384;top:2031;width:1768;height:1391;rotation:90;visibility:visible;mso-wrap-style:square;v-text-anchor:middle" o:spid="_x0000_s1028" fillcolor="red" stroked="f" strokeweight="1pt" type="#_x0000_t13" adj="13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"/>
                <w10:wrap anchorx="margin"/>
              </v:group>
            </w:pict>
          </mc:Fallback>
        </mc:AlternateContent>
      </w:r>
    </w:p>
    <w:p w:rsidRPr="005D5D70" w:rsidR="005D5D70" w:rsidP="005D5D70" w:rsidRDefault="005D5D70" w14:paraId="2557DEFD" w14:textId="77777777">
      <w:pPr>
        <w:pStyle w:val="ListParagraph"/>
        <w:jc w:val="both"/>
        <w:rPr>
          <w:noProof/>
          <w:lang w:val="es-PR"/>
        </w:rPr>
      </w:pPr>
    </w:p>
    <w:p w:rsidRPr="005D5D70" w:rsidR="005D5D70" w:rsidP="005D5D70" w:rsidRDefault="005D5D70" w14:paraId="3712652E" w14:textId="77777777">
      <w:pPr>
        <w:pStyle w:val="ListParagraph"/>
        <w:jc w:val="both"/>
        <w:rPr>
          <w:noProof/>
          <w:lang w:val="es-PR"/>
        </w:rPr>
      </w:pPr>
    </w:p>
    <w:p w:rsidRPr="005D5D70" w:rsidR="005D5D70" w:rsidP="005D5D70" w:rsidRDefault="005D5D70" w14:paraId="57C0644F" w14:textId="77777777">
      <w:pPr>
        <w:pStyle w:val="ListParagraph"/>
        <w:jc w:val="both"/>
        <w:rPr>
          <w:noProof/>
          <w:lang w:val="es-PR"/>
        </w:rPr>
      </w:pPr>
    </w:p>
    <w:p w:rsidRPr="005D5D70" w:rsidR="005D5D70" w:rsidP="005D5D70" w:rsidRDefault="005D5D70" w14:paraId="0AD5194C" w14:textId="77777777">
      <w:pPr>
        <w:pStyle w:val="ListParagraph"/>
        <w:jc w:val="both"/>
        <w:rPr>
          <w:noProof/>
          <w:lang w:val="es-PR"/>
        </w:rPr>
      </w:pPr>
    </w:p>
    <w:p w:rsidRPr="005D5D70" w:rsidR="005D5D70" w:rsidP="005D5D70" w:rsidRDefault="005D5D70" w14:paraId="2C382FFC" w14:textId="77777777">
      <w:pPr>
        <w:pStyle w:val="ListParagraph"/>
        <w:jc w:val="both"/>
        <w:rPr>
          <w:noProof/>
          <w:lang w:val="es-PR"/>
        </w:rPr>
      </w:pPr>
    </w:p>
    <w:p w:rsidRPr="005D5D70" w:rsidR="005D5D70" w:rsidP="005D5D70" w:rsidRDefault="005D5D70" w14:paraId="029592F1" w14:textId="77777777">
      <w:pPr>
        <w:pStyle w:val="ListParagraph"/>
        <w:jc w:val="both"/>
        <w:rPr>
          <w:noProof/>
          <w:lang w:val="es-PR"/>
        </w:rPr>
      </w:pPr>
    </w:p>
    <w:p w:rsidRPr="005D5D70" w:rsidR="005D5D70" w:rsidP="005D5D70" w:rsidRDefault="005D5D70" w14:paraId="3F32EA76" w14:textId="77777777">
      <w:pPr>
        <w:jc w:val="both"/>
        <w:rPr>
          <w:noProof/>
          <w:lang w:val="es-PR"/>
        </w:rPr>
      </w:pPr>
    </w:p>
    <w:p w:rsidRPr="005D5D70" w:rsidR="005D5D70" w:rsidP="005D5D70" w:rsidRDefault="005D5D70" w14:paraId="1F599294" w14:textId="77777777">
      <w:pPr>
        <w:pStyle w:val="ListParagraph"/>
        <w:jc w:val="both"/>
        <w:rPr>
          <w:noProof/>
          <w:lang w:val="es-PR"/>
        </w:rPr>
      </w:pPr>
    </w:p>
    <w:p w:rsidRPr="005D5D70" w:rsidR="005D5D70" w:rsidP="005D5D70" w:rsidRDefault="005D5D70" w14:paraId="4A58FCD9" w14:textId="77777777">
      <w:pPr>
        <w:pStyle w:val="ListParagraph"/>
        <w:jc w:val="both"/>
        <w:rPr>
          <w:noProof/>
          <w:lang w:val="es-PR"/>
        </w:rPr>
      </w:pPr>
    </w:p>
    <w:p w:rsidRPr="005D5D70" w:rsidR="005D5D70" w:rsidP="005D5D70" w:rsidRDefault="005D5D70" w14:paraId="52E8FCCE" w14:textId="77777777">
      <w:pPr>
        <w:jc w:val="both"/>
        <w:rPr>
          <w:noProof/>
          <w:lang w:val="es-PR"/>
        </w:rPr>
      </w:pPr>
    </w:p>
    <w:p w:rsidRPr="005D5D70" w:rsidR="005D5D70" w:rsidP="005D5D70" w:rsidRDefault="005D5D70" w14:paraId="4F373ADC" w14:textId="77777777">
      <w:pPr>
        <w:pStyle w:val="ListParagraph"/>
        <w:ind w:left="1440"/>
        <w:jc w:val="both"/>
        <w:rPr>
          <w:noProof/>
          <w:lang w:val="es-PR"/>
        </w:rPr>
      </w:pPr>
      <w:r w:rsidRPr="005D5D70">
        <w:rPr>
          <w:noProof/>
          <w:lang w:val="es-PR"/>
        </w:rPr>
        <w:t>Moviendo el cursor de la tabla hacia la derecha, las columnas de “</w:t>
      </w:r>
      <w:r w:rsidRPr="005D5D70">
        <w:rPr>
          <w:i/>
          <w:iCs/>
          <w:noProof/>
          <w:lang w:val="es-PR"/>
        </w:rPr>
        <w:t>Unidad</w:t>
      </w:r>
      <w:r w:rsidRPr="005D5D70">
        <w:rPr>
          <w:noProof/>
          <w:lang w:val="es-PR"/>
        </w:rPr>
        <w:t>” y “</w:t>
      </w:r>
      <w:r w:rsidRPr="005D5D70">
        <w:rPr>
          <w:i/>
          <w:iCs/>
          <w:noProof/>
          <w:lang w:val="es-PR"/>
        </w:rPr>
        <w:t>Costo Estimado por Unidad</w:t>
      </w:r>
      <w:r w:rsidRPr="005D5D70">
        <w:rPr>
          <w:noProof/>
          <w:lang w:val="es-PR"/>
        </w:rPr>
        <w:t>” deben reflejar la información provista en el contrato, mientras que la “</w:t>
      </w:r>
      <w:r w:rsidRPr="005D5D70">
        <w:rPr>
          <w:i/>
          <w:iCs/>
          <w:noProof/>
          <w:lang w:val="es-PR"/>
        </w:rPr>
        <w:t>Cantidad</w:t>
      </w:r>
      <w:r w:rsidRPr="005D5D70">
        <w:rPr>
          <w:noProof/>
          <w:lang w:val="es-PR"/>
        </w:rPr>
        <w:t>” se refiere a cantidad de unidades deseada por el peticionario. El “</w:t>
      </w:r>
      <w:r w:rsidRPr="005D5D70">
        <w:rPr>
          <w:i/>
          <w:iCs/>
          <w:noProof/>
          <w:lang w:val="es-PR"/>
        </w:rPr>
        <w:t>Costo Estimado Total</w:t>
      </w:r>
      <w:r w:rsidRPr="005D5D70">
        <w:rPr>
          <w:noProof/>
          <w:lang w:val="es-PR"/>
        </w:rPr>
        <w:t xml:space="preserve">” lo calcula la herramienta automáticamente para proveer un total estimado para la partida en específico. </w:t>
      </w:r>
    </w:p>
    <w:p w:rsidRPr="005D5D70" w:rsidR="005D5D70" w:rsidP="005D5D70" w:rsidRDefault="005D5D70" w14:paraId="14D9E377" w14:textId="77777777">
      <w:pPr>
        <w:pStyle w:val="ListParagraph"/>
        <w:jc w:val="both"/>
        <w:rPr>
          <w:noProof/>
          <w:lang w:val="es-PR"/>
        </w:rPr>
      </w:pPr>
    </w:p>
    <w:p w:rsidRPr="005D5D70" w:rsidR="005D5D70" w:rsidP="005D5D70" w:rsidRDefault="005D5D70" w14:paraId="05F80208" w14:textId="77777777">
      <w:pPr>
        <w:pStyle w:val="ListParagraph"/>
        <w:jc w:val="both"/>
        <w:rPr>
          <w:noProof/>
          <w:lang w:val="es-PR"/>
        </w:rPr>
      </w:pPr>
    </w:p>
    <w:p w:rsidRPr="005D5D70" w:rsidR="005D5D70" w:rsidP="005D5D70" w:rsidRDefault="005D5D70" w14:paraId="1672B06B" w14:textId="77777777">
      <w:pPr>
        <w:pStyle w:val="ListParagraph"/>
        <w:jc w:val="both"/>
        <w:rPr>
          <w:noProof/>
          <w:lang w:val="es-PR"/>
        </w:rPr>
      </w:pPr>
      <w:r>
        <w:rPr>
          <w:noProof/>
        </w:rPr>
        <mc:AlternateContent>
          <mc:Choice Requires="wpg">
            <w:drawing>
              <wp:anchor distT="0" distB="0" distL="114300" distR="114300" simplePos="0" relativeHeight="251961344" behindDoc="0" locked="0" layoutInCell="1" allowOverlap="1" wp14:anchorId="3D39B755" wp14:editId="6A3B0C9F">
                <wp:simplePos x="0" y="0"/>
                <wp:positionH relativeFrom="margin">
                  <wp:align>center</wp:align>
                </wp:positionH>
                <wp:positionV relativeFrom="paragraph">
                  <wp:posOffset>8255</wp:posOffset>
                </wp:positionV>
                <wp:extent cx="3529408" cy="2099144"/>
                <wp:effectExtent l="0" t="0" r="0" b="0"/>
                <wp:wrapNone/>
                <wp:docPr id="369512660" name="Group 369512660"/>
                <wp:cNvGraphicFramePr/>
                <a:graphic xmlns:a="http://schemas.openxmlformats.org/drawingml/2006/main">
                  <a:graphicData uri="http://schemas.microsoft.com/office/word/2010/wordprocessingGroup">
                    <wpg:wgp>
                      <wpg:cNvGrpSpPr/>
                      <wpg:grpSpPr>
                        <a:xfrm>
                          <a:off x="0" y="0"/>
                          <a:ext cx="3529408" cy="2099144"/>
                          <a:chOff x="0" y="0"/>
                          <a:chExt cx="3149600" cy="1873250"/>
                        </a:xfrm>
                      </wpg:grpSpPr>
                      <pic:pic xmlns:pic="http://schemas.openxmlformats.org/drawingml/2006/picture">
                        <pic:nvPicPr>
                          <pic:cNvPr id="368418943" name="Picture 368418943" descr="Table&#10;&#10;Description automatically generated with low confidence"/>
                          <pic:cNvPicPr>
                            <a:picLocks noChangeAspect="1"/>
                          </pic:cNvPicPr>
                        </pic:nvPicPr>
                        <pic:blipFill>
                          <a:blip r:embed="rId277">
                            <a:extLst>
                              <a:ext uri="{28A0092B-C50C-407E-A947-70E740481C1C}">
                                <a14:useLocalDpi xmlns:a14="http://schemas.microsoft.com/office/drawing/2010/main" val="0"/>
                              </a:ext>
                            </a:extLst>
                          </a:blip>
                          <a:stretch>
                            <a:fillRect/>
                          </a:stretch>
                        </pic:blipFill>
                        <pic:spPr>
                          <a:xfrm>
                            <a:off x="0" y="0"/>
                            <a:ext cx="3149600" cy="1873250"/>
                          </a:xfrm>
                          <a:prstGeom prst="rect">
                            <a:avLst/>
                          </a:prstGeom>
                        </pic:spPr>
                      </pic:pic>
                      <wpg:grpSp>
                        <wpg:cNvPr id="1171755247" name="Group 1171755247"/>
                        <wpg:cNvGrpSpPr/>
                        <wpg:grpSpPr>
                          <a:xfrm>
                            <a:off x="348711" y="15498"/>
                            <a:ext cx="2489545" cy="176530"/>
                            <a:chOff x="332948" y="0"/>
                            <a:chExt cx="2490099" cy="176841"/>
                          </a:xfrm>
                        </wpg:grpSpPr>
                        <wps:wsp>
                          <wps:cNvPr id="1955363064" name="Arrow: Right 1955363064"/>
                          <wps:cNvSpPr/>
                          <wps:spPr>
                            <a:xfrm rot="5400000">
                              <a:off x="314076" y="18872"/>
                              <a:ext cx="176841" cy="139098"/>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74086491" name="Arrow: Right 1274086491"/>
                          <wps:cNvSpPr/>
                          <wps:spPr>
                            <a:xfrm rot="5400000">
                              <a:off x="1132253" y="18872"/>
                              <a:ext cx="176530" cy="139065"/>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0069271" name="Arrow: Right 1720069271"/>
                          <wps:cNvSpPr/>
                          <wps:spPr>
                            <a:xfrm rot="5400000">
                              <a:off x="1942210" y="18872"/>
                              <a:ext cx="176530" cy="139065"/>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5623311" name="Arrow: Right 1135623311"/>
                          <wps:cNvSpPr/>
                          <wps:spPr>
                            <a:xfrm rot="5400000">
                              <a:off x="2665250" y="18872"/>
                              <a:ext cx="176530" cy="139065"/>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w14:anchorId="09203638">
              <v:group id="Group 369512660" style="position:absolute;margin-left:0;margin-top:.65pt;width:277.9pt;height:165.3pt;z-index:251961344;mso-position-horizontal:center;mso-position-horizontal-relative:margin;mso-width-relative:margin;mso-height-relative:margin" coordsize="31496,18732" o:spid="_x0000_s1026" w14:anchorId="4F1762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">
                <v:shape id="Picture 368418943" style="position:absolute;width:31496;height:18732;visibility:visible;mso-wrap-style:square" alt="Table&#10;&#10;Description automatically generated with low confidenc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">
                  <v:imagedata o:title="Table&#10;&#10;Description automatically generated with low confidence" r:id="rId278"/>
                </v:shape>
                <v:group id="Group 1171755247" style="position:absolute;left:3487;top:154;width:24895;height:1766" coordsize="24900,1768" coordorigin="3329" o:spid="_x0000_s1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">
                  <v:shape id="Arrow: Right 1955363064" style="position:absolute;left:3141;top:188;width:1768;height:1391;rotation:90;visibility:visible;mso-wrap-style:square;v-text-anchor:middle" o:spid="_x0000_s1029" fillcolor="red" stroked="f" strokeweight="1pt" type="#_x0000_t13" adj="13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"/>
                  <v:shape id="Arrow: Right 1274086491" style="position:absolute;left:11322;top:188;width:1765;height:1391;rotation:90;visibility:visible;mso-wrap-style:square;v-text-anchor:middle" o:spid="_x0000_s1030" fillcolor="red" stroked="f" strokeweight="1pt" type="#_x0000_t13" adj="13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"/>
                  <v:shape id="Arrow: Right 1720069271" style="position:absolute;left:19422;top:188;width:1765;height:1391;rotation:90;visibility:visible;mso-wrap-style:square;v-text-anchor:middle" o:spid="_x0000_s1031" fillcolor="red" stroked="f" strokeweight="1pt" type="#_x0000_t13" adj="13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"/>
                  <v:shape id="Arrow: Right 1135623311" style="position:absolute;left:26652;top:188;width:1765;height:1391;rotation:90;visibility:visible;mso-wrap-style:square;v-text-anchor:middle" o:spid="_x0000_s1032" fillcolor="red" stroked="f" strokeweight="1pt" type="#_x0000_t13" adj="13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"/>
                </v:group>
                <w10:wrap anchorx="margin"/>
              </v:group>
            </w:pict>
          </mc:Fallback>
        </mc:AlternateContent>
      </w:r>
    </w:p>
    <w:p w:rsidRPr="005D5D70" w:rsidR="005D5D70" w:rsidP="005D5D70" w:rsidRDefault="005D5D70" w14:paraId="48E6C599" w14:textId="77777777">
      <w:pPr>
        <w:pStyle w:val="ListParagraph"/>
        <w:jc w:val="both"/>
        <w:rPr>
          <w:noProof/>
          <w:lang w:val="es-PR"/>
        </w:rPr>
      </w:pPr>
    </w:p>
    <w:p w:rsidRPr="005D5D70" w:rsidR="005D5D70" w:rsidP="005D5D70" w:rsidRDefault="005D5D70" w14:paraId="5837586B" w14:textId="77777777">
      <w:pPr>
        <w:pStyle w:val="ListParagraph"/>
        <w:jc w:val="both"/>
        <w:rPr>
          <w:noProof/>
          <w:lang w:val="es-PR"/>
        </w:rPr>
      </w:pPr>
    </w:p>
    <w:p w:rsidRPr="005D5D70" w:rsidR="005D5D70" w:rsidP="005D5D70" w:rsidRDefault="005D5D70" w14:paraId="5E47F8E8" w14:textId="77777777">
      <w:pPr>
        <w:pStyle w:val="ListParagraph"/>
        <w:jc w:val="both"/>
        <w:rPr>
          <w:noProof/>
          <w:lang w:val="es-PR"/>
        </w:rPr>
      </w:pPr>
    </w:p>
    <w:p w:rsidRPr="005D5D70" w:rsidR="005D5D70" w:rsidP="005D5D70" w:rsidRDefault="005D5D70" w14:paraId="0A24B5AD" w14:textId="77777777">
      <w:pPr>
        <w:pStyle w:val="ListParagraph"/>
        <w:jc w:val="both"/>
        <w:rPr>
          <w:noProof/>
          <w:lang w:val="es-PR"/>
        </w:rPr>
      </w:pPr>
    </w:p>
    <w:p w:rsidRPr="005D5D70" w:rsidR="005D5D70" w:rsidP="005D5D70" w:rsidRDefault="005D5D70" w14:paraId="3D5A55B6" w14:textId="77777777">
      <w:pPr>
        <w:pStyle w:val="ListParagraph"/>
        <w:jc w:val="both"/>
        <w:rPr>
          <w:noProof/>
          <w:lang w:val="es-PR"/>
        </w:rPr>
      </w:pPr>
    </w:p>
    <w:p w:rsidRPr="005D5D70" w:rsidR="005D5D70" w:rsidP="005D5D70" w:rsidRDefault="005D5D70" w14:paraId="4D96F2DF" w14:textId="77777777">
      <w:pPr>
        <w:pStyle w:val="ListParagraph"/>
        <w:jc w:val="both"/>
        <w:rPr>
          <w:noProof/>
          <w:lang w:val="es-PR"/>
        </w:rPr>
      </w:pPr>
    </w:p>
    <w:p w:rsidRPr="005D5D70" w:rsidR="005D5D70" w:rsidP="005D5D70" w:rsidRDefault="005D5D70" w14:paraId="6D008058" w14:textId="77777777">
      <w:pPr>
        <w:jc w:val="both"/>
        <w:rPr>
          <w:noProof/>
          <w:lang w:val="es-PR"/>
        </w:rPr>
      </w:pPr>
    </w:p>
    <w:p w:rsidRPr="005D5D70" w:rsidR="005D5D70" w:rsidP="005D5D70" w:rsidRDefault="005D5D70" w14:paraId="4748A169" w14:textId="77777777">
      <w:pPr>
        <w:pStyle w:val="ListParagraph"/>
        <w:ind w:left="1440"/>
        <w:jc w:val="both"/>
        <w:rPr>
          <w:noProof/>
          <w:lang w:val="es-PR"/>
        </w:rPr>
      </w:pPr>
      <w:r w:rsidRPr="005D5D70">
        <w:rPr>
          <w:noProof/>
          <w:lang w:val="es-PR"/>
        </w:rPr>
        <w:t>La siguiente columna indica el contrato seleccionado por el requisante y la información de la(s) partida(s) solicitada(s). Debe utilizar esta columna para encontrar el contrato de la ASG referido y corroborar toda la información entrada a la tabla sobre renglón, partida, marca, modelo, garantía y suplidor. La información del contrato utilizado en este ejemplo está en la segunda imagen debajo.</w:t>
      </w:r>
    </w:p>
    <w:p w:rsidRPr="005D5D70" w:rsidR="005D5D70" w:rsidP="005D5D70" w:rsidRDefault="005D5D70" w14:paraId="48651348" w14:textId="77777777">
      <w:pPr>
        <w:pStyle w:val="ListParagraph"/>
        <w:jc w:val="both"/>
        <w:rPr>
          <w:noProof/>
          <w:lang w:val="es-PR"/>
        </w:rPr>
      </w:pPr>
      <w:r>
        <w:rPr>
          <w:noProof/>
        </w:rPr>
        <mc:AlternateContent>
          <mc:Choice Requires="wpg">
            <w:drawing>
              <wp:anchor distT="0" distB="0" distL="114300" distR="114300" simplePos="0" relativeHeight="251963392" behindDoc="0" locked="0" layoutInCell="1" allowOverlap="1" wp14:anchorId="76601A4F" wp14:editId="41619567">
                <wp:simplePos x="0" y="0"/>
                <wp:positionH relativeFrom="column">
                  <wp:posOffset>455824</wp:posOffset>
                </wp:positionH>
                <wp:positionV relativeFrom="paragraph">
                  <wp:posOffset>147298</wp:posOffset>
                </wp:positionV>
                <wp:extent cx="5030093" cy="3511299"/>
                <wp:effectExtent l="0" t="0" r="0" b="0"/>
                <wp:wrapNone/>
                <wp:docPr id="1212588812" name="Group 1212588812"/>
                <wp:cNvGraphicFramePr/>
                <a:graphic xmlns:a="http://schemas.openxmlformats.org/drawingml/2006/main">
                  <a:graphicData uri="http://schemas.microsoft.com/office/word/2010/wordprocessingGroup">
                    <wpg:wgp>
                      <wpg:cNvGrpSpPr/>
                      <wpg:grpSpPr>
                        <a:xfrm>
                          <a:off x="0" y="0"/>
                          <a:ext cx="5030093" cy="3511299"/>
                          <a:chOff x="0" y="0"/>
                          <a:chExt cx="6736995" cy="4703154"/>
                        </a:xfrm>
                      </wpg:grpSpPr>
                      <pic:pic xmlns:pic="http://schemas.openxmlformats.org/drawingml/2006/picture">
                        <pic:nvPicPr>
                          <pic:cNvPr id="1754313016" name="Picture 1754313016" descr="Graphical user interface, application, table&#10;&#10;Description automatically generated"/>
                          <pic:cNvPicPr>
                            <a:picLocks noChangeAspect="1"/>
                          </pic:cNvPicPr>
                        </pic:nvPicPr>
                        <pic:blipFill>
                          <a:blip r:embed="rId279" cstate="print">
                            <a:extLst>
                              <a:ext uri="{28A0092B-C50C-407E-A947-70E740481C1C}">
                                <a14:useLocalDpi xmlns:a14="http://schemas.microsoft.com/office/drawing/2010/main" val="0"/>
                              </a:ext>
                            </a:extLst>
                          </a:blip>
                          <a:stretch>
                            <a:fillRect/>
                          </a:stretch>
                        </pic:blipFill>
                        <pic:spPr>
                          <a:xfrm>
                            <a:off x="2378990" y="15498"/>
                            <a:ext cx="4358005" cy="2260600"/>
                          </a:xfrm>
                          <a:prstGeom prst="rect">
                            <a:avLst/>
                          </a:prstGeom>
                        </pic:spPr>
                      </pic:pic>
                      <pic:pic xmlns:pic="http://schemas.openxmlformats.org/drawingml/2006/picture">
                        <pic:nvPicPr>
                          <pic:cNvPr id="1241692881" name="Picture 1241692881" descr="Diagram&#10;&#10;Description automatically generated"/>
                          <pic:cNvPicPr>
                            <a:picLocks noChangeAspect="1"/>
                          </pic:cNvPicPr>
                        </pic:nvPicPr>
                        <pic:blipFill rotWithShape="1">
                          <a:blip r:embed="rId280">
                            <a:extLst>
                              <a:ext uri="{28A0092B-C50C-407E-A947-70E740481C1C}">
                                <a14:useLocalDpi xmlns:a14="http://schemas.microsoft.com/office/drawing/2010/main" val="0"/>
                              </a:ext>
                            </a:extLst>
                          </a:blip>
                          <a:srcRect l="2409"/>
                          <a:stretch/>
                        </pic:blipFill>
                        <pic:spPr bwMode="auto">
                          <a:xfrm>
                            <a:off x="46495" y="0"/>
                            <a:ext cx="2303780" cy="1732280"/>
                          </a:xfrm>
                          <a:prstGeom prst="rect">
                            <a:avLst/>
                          </a:prstGeom>
                          <a:ln>
                            <a:noFill/>
                          </a:ln>
                          <a:extLst>
                            <a:ext uri="{53640926-AAD7-44D8-BBD7-CCE9431645EC}">
                              <a14:shadowObscured xmlns:a14="http://schemas.microsoft.com/office/drawing/2010/main"/>
                            </a:ext>
                          </a:extLst>
                        </pic:spPr>
                      </pic:pic>
                      <wpg:grpSp>
                        <wpg:cNvPr id="1200012655" name="Group 1200012655"/>
                        <wpg:cNvGrpSpPr/>
                        <wpg:grpSpPr>
                          <a:xfrm>
                            <a:off x="302217" y="0"/>
                            <a:ext cx="2534599" cy="175895"/>
                            <a:chOff x="332948" y="0"/>
                            <a:chExt cx="2535717" cy="176841"/>
                          </a:xfrm>
                        </wpg:grpSpPr>
                        <wps:wsp>
                          <wps:cNvPr id="1804743382" name="Arrow: Right 1804743382"/>
                          <wps:cNvSpPr/>
                          <wps:spPr>
                            <a:xfrm rot="5400000">
                              <a:off x="314076" y="18872"/>
                              <a:ext cx="176841" cy="139098"/>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7088041" name="Arrow: Right 1377088041"/>
                          <wps:cNvSpPr/>
                          <wps:spPr>
                            <a:xfrm rot="5400000">
                              <a:off x="1081442" y="18872"/>
                              <a:ext cx="176530" cy="139065"/>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70004812" name="Arrow: Right 1970004812"/>
                          <wps:cNvSpPr/>
                          <wps:spPr>
                            <a:xfrm rot="5400000">
                              <a:off x="1885048" y="18872"/>
                              <a:ext cx="176530" cy="139065"/>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3547649" name="Arrow: Right 1143547649"/>
                          <wps:cNvSpPr/>
                          <wps:spPr>
                            <a:xfrm rot="5400000">
                              <a:off x="2710868" y="18871"/>
                              <a:ext cx="176530" cy="139065"/>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093914275" name="Rectangle 2093914275"/>
                        <wps:cNvSpPr/>
                        <wps:spPr>
                          <a:xfrm>
                            <a:off x="0" y="333213"/>
                            <a:ext cx="774653" cy="95881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030169223" name="Group 2030169223"/>
                        <wpg:cNvGrpSpPr/>
                        <wpg:grpSpPr>
                          <a:xfrm>
                            <a:off x="3487119" y="0"/>
                            <a:ext cx="2270245" cy="175895"/>
                            <a:chOff x="332948" y="0"/>
                            <a:chExt cx="2271247" cy="176841"/>
                          </a:xfrm>
                        </wpg:grpSpPr>
                        <wps:wsp>
                          <wps:cNvPr id="1688986746" name="Arrow: Right 1688986746"/>
                          <wps:cNvSpPr/>
                          <wps:spPr>
                            <a:xfrm rot="5400000">
                              <a:off x="314076" y="18872"/>
                              <a:ext cx="176841" cy="139098"/>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9447164" name="Arrow: Right 499447164"/>
                          <wps:cNvSpPr/>
                          <wps:spPr>
                            <a:xfrm rot="5400000">
                              <a:off x="1067583" y="18872"/>
                              <a:ext cx="176530" cy="139065"/>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3598799" name="Arrow: Right 813598799"/>
                          <wps:cNvSpPr/>
                          <wps:spPr>
                            <a:xfrm rot="5400000">
                              <a:off x="2446398" y="18873"/>
                              <a:ext cx="176530" cy="139065"/>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84949127" name="Straight Connector 484949127"/>
                        <wps:cNvCnPr/>
                        <wps:spPr>
                          <a:xfrm>
                            <a:off x="774916" y="1294108"/>
                            <a:ext cx="5742122" cy="1332855"/>
                          </a:xfrm>
                          <a:prstGeom prst="line">
                            <a:avLst/>
                          </a:prstGeom>
                          <a:ln w="9525">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wps:wsp>
                        <wps:cNvPr id="1255273088" name="Straight Connector 1255273088"/>
                        <wps:cNvCnPr/>
                        <wps:spPr>
                          <a:xfrm>
                            <a:off x="0" y="1294108"/>
                            <a:ext cx="0" cy="1356102"/>
                          </a:xfrm>
                          <a:prstGeom prst="line">
                            <a:avLst/>
                          </a:prstGeom>
                          <a:ln w="9525">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wpg:grpSp>
                        <wpg:cNvPr id="1237399073" name="Group 1237399073"/>
                        <wpg:cNvGrpSpPr/>
                        <wpg:grpSpPr>
                          <a:xfrm>
                            <a:off x="0" y="2650210"/>
                            <a:ext cx="6545580" cy="2052944"/>
                            <a:chOff x="0" y="30998"/>
                            <a:chExt cx="6545977" cy="2052949"/>
                          </a:xfrm>
                        </wpg:grpSpPr>
                        <pic:pic xmlns:pic="http://schemas.openxmlformats.org/drawingml/2006/picture">
                          <pic:nvPicPr>
                            <pic:cNvPr id="1139207457" name="Picture 1139207457" descr="Graphical user interface, text, application, email&#10;&#10;Description automatically generated"/>
                            <pic:cNvPicPr>
                              <a:picLocks noChangeAspect="1"/>
                            </pic:cNvPicPr>
                          </pic:nvPicPr>
                          <pic:blipFill rotWithShape="1">
                            <a:blip r:embed="rId281" cstate="print">
                              <a:extLst>
                                <a:ext uri="{28A0092B-C50C-407E-A947-70E740481C1C}">
                                  <a14:useLocalDpi xmlns:a14="http://schemas.microsoft.com/office/drawing/2010/main" val="0"/>
                                </a:ext>
                              </a:extLst>
                            </a:blip>
                            <a:srcRect t="1554" r="4" b="16118"/>
                            <a:stretch/>
                          </pic:blipFill>
                          <pic:spPr>
                            <a:xfrm>
                              <a:off x="0" y="30998"/>
                              <a:ext cx="6545977" cy="2052949"/>
                            </a:xfrm>
                            <a:prstGeom prst="rect">
                              <a:avLst/>
                            </a:prstGeom>
                          </pic:spPr>
                        </pic:pic>
                        <wps:wsp>
                          <wps:cNvPr id="1621019620" name="Rectangle 1621019620"/>
                          <wps:cNvSpPr/>
                          <wps:spPr>
                            <a:xfrm>
                              <a:off x="831273" y="1586345"/>
                              <a:ext cx="853254" cy="13444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617406" name="Arrow: Right 24617406"/>
                          <wps:cNvSpPr/>
                          <wps:spPr>
                            <a:xfrm>
                              <a:off x="1821873" y="1607127"/>
                              <a:ext cx="663575" cy="87630"/>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8700731" name="Rectangle 318700731"/>
                          <wps:cNvSpPr/>
                          <wps:spPr>
                            <a:xfrm>
                              <a:off x="2660073" y="1537854"/>
                              <a:ext cx="3768436" cy="49403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335116311" name="Rectangle 1335116311"/>
                        <wps:cNvSpPr/>
                        <wps:spPr>
                          <a:xfrm>
                            <a:off x="4757980" y="1604074"/>
                            <a:ext cx="1371517" cy="14723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w14:anchorId="60E3CE17">
              <v:group id="Group 1212588812" style="position:absolute;margin-left:35.9pt;margin-top:11.6pt;width:396.05pt;height:276.5pt;z-index:251963392;mso-width-relative:margin;mso-height-relative:margin" coordsize="67369,47031" o:spid="_x0000_s1026" w14:anchorId="20A472D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">
                <v:shape id="Picture 1754313016" style="position:absolute;left:23789;top:154;width:43580;height:22606;visibility:visible;mso-wrap-style:square" alt="Graphical user interface, application, table&#10;&#10;Description automatically generated"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">
                  <v:imagedata o:title="Graphical user interface, application, table&#10;&#10;Description automatically generated" r:id="rId282"/>
                </v:shape>
                <v:shape id="Picture 1241692881" style="position:absolute;left:464;width:23038;height:17322;visibility:visible;mso-wrap-style:square" alt="Diagram&#10;&#10;Description automatically generated"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">
                  <v:imagedata cropleft="1579f" o:title="Diagram&#10;&#10;Description automatically generated" r:id="rId283"/>
                </v:shape>
                <v:group id="Group 1200012655" style="position:absolute;left:3022;width:25346;height:1758" coordsize="25357,1768" coordorigin="3329" o:spid="_x0000_s1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">
                  <v:shape id="Arrow: Right 1804743382" style="position:absolute;left:3141;top:188;width:1768;height:1391;rotation:90;visibility:visible;mso-wrap-style:square;v-text-anchor:middle" o:spid="_x0000_s1030" fillcolor="red" stroked="f" strokeweight="1pt" type="#_x0000_t13" adj="13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"/>
                  <v:shape id="Arrow: Right 1377088041" style="position:absolute;left:10814;top:188;width:1765;height:1391;rotation:90;visibility:visible;mso-wrap-style:square;v-text-anchor:middle" o:spid="_x0000_s1031" fillcolor="red" stroked="f" strokeweight="1pt" type="#_x0000_t13" adj="13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"/>
                  <v:shape id="Arrow: Right 1970004812" style="position:absolute;left:18850;top:188;width:1765;height:1391;rotation:90;visibility:visible;mso-wrap-style:square;v-text-anchor:middle" o:spid="_x0000_s1032" fillcolor="red" stroked="f" strokeweight="1pt" type="#_x0000_t13" adj="13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"/>
                  <v:shape id="Arrow: Right 1143547649" style="position:absolute;left:27108;top:189;width:1765;height:1390;rotation:90;visibility:visible;mso-wrap-style:square;v-text-anchor:middle" o:spid="_x0000_s1033" fillcolor="red" stroked="f" strokeweight="1pt" type="#_x0000_t13" adj="13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"/>
                </v:group>
                <v:rect id="Rectangle 2093914275" style="position:absolute;top:3332;width:7746;height:9588;visibility:visible;mso-wrap-style:square;v-text-anchor:middle" o:spid="_x0000_s1034"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"/>
                <v:group id="Group 2030169223" style="position:absolute;left:34871;width:22702;height:1758" coordsize="22712,1768" coordorigin="3329" o:spid="_x0000_s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">
                  <v:shape id="Arrow: Right 1688986746" style="position:absolute;left:3141;top:188;width:1768;height:1391;rotation:90;visibility:visible;mso-wrap-style:square;v-text-anchor:middle" o:spid="_x0000_s1036" fillcolor="red" stroked="f" strokeweight="1pt" type="#_x0000_t13" adj="13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"/>
                  <v:shape id="Arrow: Right 499447164" style="position:absolute;left:10675;top:189;width:1765;height:1390;rotation:90;visibility:visible;mso-wrap-style:square;v-text-anchor:middle" o:spid="_x0000_s1037" fillcolor="red" stroked="f" strokeweight="1pt" type="#_x0000_t13" adj="13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"/>
                  <v:shape id="Arrow: Right 813598799" style="position:absolute;left:24463;top:189;width:1765;height:1390;rotation:90;visibility:visible;mso-wrap-style:square;v-text-anchor:middle" o:spid="_x0000_s1038" fillcolor="red" stroked="f" strokeweight="1pt" type="#_x0000_t13" adj="13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"/>
                </v:group>
                <v:line id="Straight Connector 484949127" style="position:absolute;visibility:visible;mso-wrap-style:square" o:spid="_x0000_s1039" strokecolor="red" o:connectortype="straight" from="7749,12941" to="65170,26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">
                  <v:stroke joinstyle="miter" dashstyle="dash"/>
                </v:line>
                <v:line id="Straight Connector 1255273088" style="position:absolute;visibility:visible;mso-wrap-style:square" o:spid="_x0000_s1040" strokecolor="red" o:connectortype="straight" from="0,12941" to="0,26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">
                  <v:stroke joinstyle="miter" dashstyle="dash"/>
                </v:line>
                <v:group id="Group 1237399073" style="position:absolute;top:26502;width:65455;height:20529" coordsize="65459,20529" coordorigin=",309" o:spid="_x0000_s10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">
                  <v:shape id="Picture 1139207457" style="position:absolute;top:309;width:65459;height:20530;visibility:visible;mso-wrap-style:square" alt="Graphical user interface, text, application, email&#10;&#10;Description automatically generated" o:spid="_x0000_s104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">
                    <v:imagedata croptop="1018f" cropright="3f" cropbottom="10563f" o:title="Graphical user interface, text, application, email&#10;&#10;Description automatically generated" r:id="rId284"/>
                  </v:shape>
                  <v:rect id="Rectangle 1621019620" style="position:absolute;left:8312;top:15863;width:8533;height:1344;visibility:visible;mso-wrap-style:square;v-text-anchor:middle" o:spid="_x0000_s1043"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"/>
                  <v:shape id="Arrow: Right 24617406" style="position:absolute;left:18218;top:16071;width:6636;height:876;visibility:visible;mso-wrap-style:square;v-text-anchor:middle" o:spid="_x0000_s1044" fillcolor="red" stroked="f" strokeweight="1pt" type="#_x0000_t13" adj="20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"/>
                  <v:rect id="Rectangle 318700731" style="position:absolute;left:26600;top:15378;width:37685;height:4940;visibility:visible;mso-wrap-style:square;v-text-anchor:middle" o:spid="_x0000_s1045"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"/>
                </v:group>
                <v:rect id="Rectangle 1335116311" style="position:absolute;left:47579;top:16040;width:13715;height:1473;visibility:visible;mso-wrap-style:square;v-text-anchor:middle" o:spid="_x0000_s1046" fillcolor="white [3212]"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"/>
              </v:group>
            </w:pict>
          </mc:Fallback>
        </mc:AlternateContent>
      </w:r>
    </w:p>
    <w:p w:rsidRPr="005D5D70" w:rsidR="005D5D70" w:rsidP="005D5D70" w:rsidRDefault="005D5D70" w14:paraId="68A19EB3" w14:textId="77777777">
      <w:pPr>
        <w:pStyle w:val="ListParagraph"/>
        <w:jc w:val="both"/>
        <w:rPr>
          <w:noProof/>
          <w:lang w:val="es-PR"/>
        </w:rPr>
      </w:pPr>
    </w:p>
    <w:p w:rsidRPr="005D5D70" w:rsidR="005D5D70" w:rsidP="005D5D70" w:rsidRDefault="005D5D70" w14:paraId="1B52284C" w14:textId="77777777">
      <w:pPr>
        <w:pStyle w:val="ListParagraph"/>
        <w:jc w:val="both"/>
        <w:rPr>
          <w:noProof/>
          <w:lang w:val="es-PR"/>
        </w:rPr>
      </w:pPr>
    </w:p>
    <w:p w:rsidRPr="005D5D70" w:rsidR="005D5D70" w:rsidP="005D5D70" w:rsidRDefault="005D5D70" w14:paraId="39E0BB55" w14:textId="77777777">
      <w:pPr>
        <w:pStyle w:val="ListParagraph"/>
        <w:jc w:val="both"/>
        <w:rPr>
          <w:noProof/>
          <w:lang w:val="es-PR"/>
        </w:rPr>
      </w:pPr>
    </w:p>
    <w:p w:rsidRPr="005D5D70" w:rsidR="005D5D70" w:rsidP="005D5D70" w:rsidRDefault="005D5D70" w14:paraId="7D7F8FE8" w14:textId="77777777">
      <w:pPr>
        <w:pStyle w:val="ListParagraph"/>
        <w:jc w:val="both"/>
        <w:rPr>
          <w:noProof/>
          <w:lang w:val="es-PR"/>
        </w:rPr>
      </w:pPr>
    </w:p>
    <w:p w:rsidRPr="005D5D70" w:rsidR="005D5D70" w:rsidP="005D5D70" w:rsidRDefault="005D5D70" w14:paraId="21C0A3EE" w14:textId="77777777">
      <w:pPr>
        <w:pStyle w:val="ListParagraph"/>
        <w:jc w:val="both"/>
        <w:rPr>
          <w:noProof/>
          <w:lang w:val="es-PR"/>
        </w:rPr>
      </w:pPr>
    </w:p>
    <w:p w:rsidRPr="005D5D70" w:rsidR="005D5D70" w:rsidP="005D5D70" w:rsidRDefault="005D5D70" w14:paraId="765DA39F" w14:textId="77777777">
      <w:pPr>
        <w:pStyle w:val="ListParagraph"/>
        <w:jc w:val="both"/>
        <w:rPr>
          <w:noProof/>
          <w:lang w:val="es-PR"/>
        </w:rPr>
      </w:pPr>
    </w:p>
    <w:p w:rsidRPr="005D5D70" w:rsidR="005D5D70" w:rsidP="005D5D70" w:rsidRDefault="005D5D70" w14:paraId="015AF384" w14:textId="77777777">
      <w:pPr>
        <w:pStyle w:val="ListParagraph"/>
        <w:jc w:val="both"/>
        <w:rPr>
          <w:noProof/>
          <w:lang w:val="es-PR"/>
        </w:rPr>
      </w:pPr>
    </w:p>
    <w:p w:rsidRPr="005D5D70" w:rsidR="005D5D70" w:rsidP="005D5D70" w:rsidRDefault="005D5D70" w14:paraId="193CC009" w14:textId="77777777">
      <w:pPr>
        <w:pStyle w:val="ListParagraph"/>
        <w:jc w:val="both"/>
        <w:rPr>
          <w:noProof/>
          <w:lang w:val="es-PR"/>
        </w:rPr>
      </w:pPr>
    </w:p>
    <w:p w:rsidRPr="005D5D70" w:rsidR="005D5D70" w:rsidP="005D5D70" w:rsidRDefault="005D5D70" w14:paraId="4A9FCBC6" w14:textId="77777777">
      <w:pPr>
        <w:pStyle w:val="ListParagraph"/>
        <w:jc w:val="both"/>
        <w:rPr>
          <w:noProof/>
          <w:lang w:val="es-PR"/>
        </w:rPr>
      </w:pPr>
    </w:p>
    <w:p w:rsidRPr="005D5D70" w:rsidR="005D5D70" w:rsidP="005D5D70" w:rsidRDefault="005D5D70" w14:paraId="6F593A3D" w14:textId="77777777">
      <w:pPr>
        <w:pStyle w:val="ListParagraph"/>
        <w:jc w:val="both"/>
        <w:rPr>
          <w:noProof/>
          <w:lang w:val="es-PR"/>
        </w:rPr>
      </w:pPr>
    </w:p>
    <w:p w:rsidRPr="005D5D70" w:rsidR="005D5D70" w:rsidP="005D5D70" w:rsidRDefault="005D5D70" w14:paraId="4D1C2D72" w14:textId="77777777">
      <w:pPr>
        <w:pStyle w:val="ListParagraph"/>
        <w:jc w:val="both"/>
        <w:rPr>
          <w:noProof/>
          <w:lang w:val="es-PR"/>
        </w:rPr>
      </w:pPr>
    </w:p>
    <w:p w:rsidRPr="005D5D70" w:rsidR="005D5D70" w:rsidP="005D5D70" w:rsidRDefault="005D5D70" w14:paraId="4D084ED9" w14:textId="77777777">
      <w:pPr>
        <w:pStyle w:val="ListParagraph"/>
        <w:jc w:val="both"/>
        <w:rPr>
          <w:noProof/>
          <w:lang w:val="es-PR"/>
        </w:rPr>
      </w:pPr>
    </w:p>
    <w:p w:rsidRPr="005D5D70" w:rsidR="005D5D70" w:rsidP="005D5D70" w:rsidRDefault="005D5D70" w14:paraId="52C5ABE7" w14:textId="77777777">
      <w:pPr>
        <w:pStyle w:val="ListParagraph"/>
        <w:jc w:val="both"/>
        <w:rPr>
          <w:noProof/>
          <w:lang w:val="es-PR"/>
        </w:rPr>
      </w:pPr>
    </w:p>
    <w:p w:rsidRPr="005D5D70" w:rsidR="005D5D70" w:rsidP="005D5D70" w:rsidRDefault="005D5D70" w14:paraId="0460AB4B" w14:textId="77777777">
      <w:pPr>
        <w:pStyle w:val="ListParagraph"/>
        <w:jc w:val="both"/>
        <w:rPr>
          <w:noProof/>
          <w:lang w:val="es-PR"/>
        </w:rPr>
      </w:pPr>
    </w:p>
    <w:p w:rsidRPr="005D5D70" w:rsidR="005D5D70" w:rsidP="005D5D70" w:rsidRDefault="005D5D70" w14:paraId="0B97FEB7" w14:textId="77777777">
      <w:pPr>
        <w:pStyle w:val="ListParagraph"/>
        <w:jc w:val="both"/>
        <w:rPr>
          <w:noProof/>
          <w:lang w:val="es-PR"/>
        </w:rPr>
      </w:pPr>
    </w:p>
    <w:p w:rsidRPr="005D5D70" w:rsidR="005D5D70" w:rsidP="005D5D70" w:rsidRDefault="005D5D70" w14:paraId="61137B3C" w14:textId="77777777">
      <w:pPr>
        <w:pStyle w:val="ListParagraph"/>
        <w:jc w:val="both"/>
        <w:rPr>
          <w:noProof/>
          <w:lang w:val="es-PR"/>
        </w:rPr>
      </w:pPr>
    </w:p>
    <w:p w:rsidRPr="005D5D70" w:rsidR="005D5D70" w:rsidP="005D5D70" w:rsidRDefault="005D5D70" w14:paraId="436B94F3" w14:textId="77777777">
      <w:pPr>
        <w:pStyle w:val="ListParagraph"/>
        <w:jc w:val="both"/>
        <w:rPr>
          <w:noProof/>
          <w:lang w:val="es-PR"/>
        </w:rPr>
      </w:pPr>
    </w:p>
    <w:p w:rsidRPr="005D5D70" w:rsidR="005D5D70" w:rsidP="005D5D70" w:rsidRDefault="005D5D70" w14:paraId="113DF430" w14:textId="77777777">
      <w:pPr>
        <w:pStyle w:val="ListParagraph"/>
        <w:jc w:val="both"/>
        <w:rPr>
          <w:noProof/>
          <w:lang w:val="es-PR"/>
        </w:rPr>
      </w:pPr>
    </w:p>
    <w:p w:rsidRPr="005D5D70" w:rsidR="005D5D70" w:rsidP="005D5D70" w:rsidRDefault="005D5D70" w14:paraId="10CD9AF9" w14:textId="77777777">
      <w:pPr>
        <w:pStyle w:val="ListParagraph"/>
        <w:jc w:val="both"/>
        <w:rPr>
          <w:noProof/>
          <w:lang w:val="es-PR"/>
        </w:rPr>
      </w:pPr>
    </w:p>
    <w:p w:rsidRPr="005D5D70" w:rsidR="005D5D70" w:rsidP="005D5D70" w:rsidRDefault="005D5D70" w14:paraId="3ABF0B83" w14:textId="77777777">
      <w:pPr>
        <w:pStyle w:val="ListParagraph"/>
        <w:jc w:val="both"/>
        <w:rPr>
          <w:noProof/>
          <w:lang w:val="es-PR"/>
        </w:rPr>
      </w:pPr>
    </w:p>
    <w:p w:rsidRPr="005D5D70" w:rsidR="005D5D70" w:rsidP="005D5D70" w:rsidRDefault="005D5D70" w14:paraId="4E297E40" w14:textId="77777777">
      <w:pPr>
        <w:pStyle w:val="ListParagraph"/>
        <w:jc w:val="both"/>
        <w:rPr>
          <w:noProof/>
          <w:lang w:val="es-PR"/>
        </w:rPr>
      </w:pPr>
      <w:r>
        <w:rPr>
          <w:noProof/>
        </w:rPr>
        <w:drawing>
          <wp:anchor distT="0" distB="0" distL="114300" distR="114300" simplePos="0" relativeHeight="252018688" behindDoc="0" locked="0" layoutInCell="1" allowOverlap="1" wp14:anchorId="698F067A" wp14:editId="2EF878B2">
            <wp:simplePos x="0" y="0"/>
            <wp:positionH relativeFrom="margin">
              <wp:align>center</wp:align>
            </wp:positionH>
            <wp:positionV relativeFrom="paragraph">
              <wp:posOffset>104775</wp:posOffset>
            </wp:positionV>
            <wp:extent cx="5297214" cy="1090911"/>
            <wp:effectExtent l="0" t="0" r="0" b="0"/>
            <wp:wrapNone/>
            <wp:docPr id="327450692" name="Picture 32745069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able&#10;&#10;Description automatically generated"/>
                    <pic:cNvPicPr>
                      <a:picLocks noChangeAspect="1"/>
                    </pic:cNvPicPr>
                  </pic:nvPicPr>
                  <pic:blipFill>
                    <a:blip r:embed="rId285" cstate="print">
                      <a:extLst>
                        <a:ext uri="{28A0092B-C50C-407E-A947-70E740481C1C}">
                          <a14:useLocalDpi xmlns:a14="http://schemas.microsoft.com/office/drawing/2010/main" val="0"/>
                        </a:ext>
                      </a:extLst>
                    </a:blip>
                    <a:stretch>
                      <a:fillRect/>
                    </a:stretch>
                  </pic:blipFill>
                  <pic:spPr>
                    <a:xfrm>
                      <a:off x="0" y="0"/>
                      <a:ext cx="5297214" cy="1090911"/>
                    </a:xfrm>
                    <a:prstGeom prst="rect">
                      <a:avLst/>
                    </a:prstGeom>
                  </pic:spPr>
                </pic:pic>
              </a:graphicData>
            </a:graphic>
            <wp14:sizeRelH relativeFrom="margin">
              <wp14:pctWidth>0</wp14:pctWidth>
            </wp14:sizeRelH>
            <wp14:sizeRelV relativeFrom="margin">
              <wp14:pctHeight>0</wp14:pctHeight>
            </wp14:sizeRelV>
          </wp:anchor>
        </w:drawing>
      </w:r>
    </w:p>
    <w:p w:rsidRPr="005D5D70" w:rsidR="005D5D70" w:rsidP="005D5D70" w:rsidRDefault="005D5D70" w14:paraId="28DD390A" w14:textId="77777777">
      <w:pPr>
        <w:pStyle w:val="ListParagraph"/>
        <w:jc w:val="both"/>
        <w:rPr>
          <w:noProof/>
          <w:lang w:val="es-PR"/>
        </w:rPr>
      </w:pPr>
    </w:p>
    <w:p w:rsidRPr="005D5D70" w:rsidR="005D5D70" w:rsidP="005D5D70" w:rsidRDefault="005D5D70" w14:paraId="49E1FBAA" w14:textId="77777777">
      <w:pPr>
        <w:pStyle w:val="ListParagraph"/>
        <w:jc w:val="both"/>
        <w:rPr>
          <w:noProof/>
          <w:lang w:val="es-PR"/>
        </w:rPr>
      </w:pPr>
    </w:p>
    <w:p w:rsidRPr="005D5D70" w:rsidR="005D5D70" w:rsidP="005D5D70" w:rsidRDefault="005D5D70" w14:paraId="7D808A16" w14:textId="77777777">
      <w:pPr>
        <w:pStyle w:val="ListParagraph"/>
        <w:jc w:val="both"/>
        <w:rPr>
          <w:noProof/>
          <w:lang w:val="es-PR"/>
        </w:rPr>
      </w:pPr>
    </w:p>
    <w:p w:rsidRPr="005D5D70" w:rsidR="005D5D70" w:rsidP="005D5D70" w:rsidRDefault="005D5D70" w14:paraId="473E6C52" w14:textId="77777777">
      <w:pPr>
        <w:pStyle w:val="ListParagraph"/>
        <w:jc w:val="both"/>
        <w:rPr>
          <w:noProof/>
          <w:lang w:val="es-PR"/>
        </w:rPr>
      </w:pPr>
    </w:p>
    <w:p w:rsidRPr="005D5D70" w:rsidR="005D5D70" w:rsidP="005D5D70" w:rsidRDefault="005D5D70" w14:paraId="40CE6938" w14:textId="77777777">
      <w:pPr>
        <w:jc w:val="both"/>
        <w:rPr>
          <w:noProof/>
          <w:lang w:val="es-PR"/>
        </w:rPr>
      </w:pPr>
    </w:p>
    <w:p w:rsidRPr="005D5D70" w:rsidR="005D5D70" w:rsidP="005D5D70" w:rsidRDefault="005D5D70" w14:paraId="49A7649B" w14:textId="77777777">
      <w:pPr>
        <w:jc w:val="both"/>
        <w:rPr>
          <w:noProof/>
          <w:lang w:val="es-PR"/>
        </w:rPr>
      </w:pPr>
    </w:p>
    <w:p w:rsidRPr="005D5D70" w:rsidR="005D5D70" w:rsidP="005D5D70" w:rsidRDefault="005D5D70" w14:paraId="35CB714A" w14:textId="77777777">
      <w:pPr>
        <w:pStyle w:val="ListParagraph"/>
        <w:ind w:left="1440"/>
        <w:jc w:val="both"/>
        <w:rPr>
          <w:noProof/>
          <w:lang w:val="es-PR"/>
        </w:rPr>
      </w:pPr>
      <w:r w:rsidRPr="005D5D70">
        <w:rPr>
          <w:noProof/>
          <w:lang w:val="es-PR"/>
        </w:rPr>
        <w:t xml:space="preserve">Por último, verá las columnas referentes a las finanzas de la agencia para la requisición. Si la agencia tiene cuenta en PRIFAS (sistema de contablidad del Departamento de Hacienda), la tabla dispondrá la información de la Cifra de Cuenta. De lo contrario, aparecerá el número de cuenta bancaria. Esta información es para el uso de la Unidad Fiscal. </w:t>
      </w:r>
    </w:p>
    <w:p w:rsidRPr="005D5D70" w:rsidR="005D5D70" w:rsidP="005D5D70" w:rsidRDefault="005D5D70" w14:paraId="58C5FBB3" w14:textId="77777777">
      <w:pPr>
        <w:pStyle w:val="ListParagraph"/>
        <w:jc w:val="both"/>
        <w:rPr>
          <w:noProof/>
          <w:lang w:val="es-PR"/>
        </w:rPr>
      </w:pPr>
    </w:p>
    <w:p w:rsidRPr="005D5D70" w:rsidR="005D5D70" w:rsidP="005D5D70" w:rsidRDefault="005D5D70" w14:paraId="3E55D75F" w14:textId="77777777">
      <w:pPr>
        <w:pStyle w:val="ListParagraph"/>
        <w:jc w:val="both"/>
        <w:rPr>
          <w:noProof/>
          <w:lang w:val="es-PR"/>
        </w:rPr>
      </w:pPr>
      <w:r>
        <w:rPr>
          <w:noProof/>
        </w:rPr>
        <mc:AlternateContent>
          <mc:Choice Requires="wpg">
            <w:drawing>
              <wp:anchor distT="0" distB="0" distL="114300" distR="114300" simplePos="0" relativeHeight="251964416" behindDoc="0" locked="0" layoutInCell="1" allowOverlap="1" wp14:anchorId="0D3B209B" wp14:editId="305E88EA">
                <wp:simplePos x="0" y="0"/>
                <wp:positionH relativeFrom="margin">
                  <wp:align>center</wp:align>
                </wp:positionH>
                <wp:positionV relativeFrom="paragraph">
                  <wp:posOffset>200301</wp:posOffset>
                </wp:positionV>
                <wp:extent cx="6823075" cy="1897380"/>
                <wp:effectExtent l="0" t="0" r="0" b="7620"/>
                <wp:wrapNone/>
                <wp:docPr id="97" name="Group 97"/>
                <wp:cNvGraphicFramePr/>
                <a:graphic xmlns:a="http://schemas.openxmlformats.org/drawingml/2006/main">
                  <a:graphicData uri="http://schemas.microsoft.com/office/word/2010/wordprocessingGroup">
                    <wpg:wgp>
                      <wpg:cNvGrpSpPr/>
                      <wpg:grpSpPr>
                        <a:xfrm>
                          <a:off x="0" y="0"/>
                          <a:ext cx="6823075" cy="1897380"/>
                          <a:chOff x="0" y="0"/>
                          <a:chExt cx="6823075" cy="1897380"/>
                        </a:xfrm>
                      </wpg:grpSpPr>
                      <wpg:grpSp>
                        <wpg:cNvPr id="89" name="Group 89"/>
                        <wpg:cNvGrpSpPr/>
                        <wpg:grpSpPr>
                          <a:xfrm>
                            <a:off x="0" y="0"/>
                            <a:ext cx="6823075" cy="1897380"/>
                            <a:chOff x="0" y="0"/>
                            <a:chExt cx="6823085" cy="1898016"/>
                          </a:xfrm>
                        </wpg:grpSpPr>
                        <pic:pic xmlns:pic="http://schemas.openxmlformats.org/drawingml/2006/picture">
                          <pic:nvPicPr>
                            <pic:cNvPr id="86" name="Picture 86" descr="Table&#10;&#10;Description automatically generated"/>
                            <pic:cNvPicPr>
                              <a:picLocks noChangeAspect="1"/>
                            </pic:cNvPicPr>
                          </pic:nvPicPr>
                          <pic:blipFill rotWithShape="1">
                            <a:blip r:embed="rId94">
                              <a:extLst>
                                <a:ext uri="{28A0092B-C50C-407E-A947-70E740481C1C}">
                                  <a14:useLocalDpi xmlns:a14="http://schemas.microsoft.com/office/drawing/2010/main" val="0"/>
                                </a:ext>
                              </a:extLst>
                            </a:blip>
                            <a:srcRect b="3327"/>
                            <a:stretch/>
                          </pic:blipFill>
                          <pic:spPr>
                            <a:xfrm>
                              <a:off x="1867545" y="23247"/>
                              <a:ext cx="4094480" cy="1874769"/>
                            </a:xfrm>
                            <a:prstGeom prst="rect">
                              <a:avLst/>
                            </a:prstGeom>
                          </pic:spPr>
                        </pic:pic>
                        <pic:pic xmlns:pic="http://schemas.openxmlformats.org/drawingml/2006/picture">
                          <pic:nvPicPr>
                            <pic:cNvPr id="87" name="Picture 87" descr="Graphical user interface, application&#10;&#10;Description automatically generated"/>
                            <pic:cNvPicPr>
                              <a:picLocks noChangeAspect="1"/>
                            </pic:cNvPicPr>
                          </pic:nvPicPr>
                          <pic:blipFill>
                            <a:blip r:embed="rId95">
                              <a:extLst>
                                <a:ext uri="{28A0092B-C50C-407E-A947-70E740481C1C}">
                                  <a14:useLocalDpi xmlns:a14="http://schemas.microsoft.com/office/drawing/2010/main" val="0"/>
                                </a:ext>
                              </a:extLst>
                            </a:blip>
                            <a:stretch>
                              <a:fillRect/>
                            </a:stretch>
                          </pic:blipFill>
                          <pic:spPr>
                            <a:xfrm>
                              <a:off x="0" y="0"/>
                              <a:ext cx="1827530" cy="1898015"/>
                            </a:xfrm>
                            <a:prstGeom prst="rect">
                              <a:avLst/>
                            </a:prstGeom>
                          </pic:spPr>
                        </pic:pic>
                        <pic:pic xmlns:pic="http://schemas.openxmlformats.org/drawingml/2006/picture">
                          <pic:nvPicPr>
                            <pic:cNvPr id="88" name="Picture 88" descr="Shape, rectangle&#10;&#10;Description automatically generated"/>
                            <pic:cNvPicPr>
                              <a:picLocks noChangeAspect="1"/>
                            </pic:cNvPicPr>
                          </pic:nvPicPr>
                          <pic:blipFill rotWithShape="1">
                            <a:blip r:embed="rId96">
                              <a:extLst>
                                <a:ext uri="{28A0092B-C50C-407E-A947-70E740481C1C}">
                                  <a14:useLocalDpi xmlns:a14="http://schemas.microsoft.com/office/drawing/2010/main" val="0"/>
                                </a:ext>
                              </a:extLst>
                            </a:blip>
                            <a:srcRect b="3315"/>
                            <a:stretch/>
                          </pic:blipFill>
                          <pic:spPr>
                            <a:xfrm>
                              <a:off x="5982345" y="30996"/>
                              <a:ext cx="840740" cy="1867020"/>
                            </a:xfrm>
                            <a:prstGeom prst="rect">
                              <a:avLst/>
                            </a:prstGeom>
                          </pic:spPr>
                        </pic:pic>
                      </wpg:grpSp>
                      <wps:wsp>
                        <wps:cNvPr id="91" name="Rectangle 91"/>
                        <wps:cNvSpPr/>
                        <wps:spPr>
                          <a:xfrm>
                            <a:off x="30997" y="418454"/>
                            <a:ext cx="1007390" cy="86015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 name="Arrow: Right 93"/>
                        <wps:cNvSpPr/>
                        <wps:spPr>
                          <a:xfrm rot="5400000">
                            <a:off x="430396" y="42937"/>
                            <a:ext cx="175884" cy="139045"/>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w14:anchorId="48159E5B">
              <v:group id="Group 97" style="position:absolute;margin-left:0;margin-top:15.75pt;width:537.25pt;height:149.4pt;z-index:251964416;mso-position-horizontal:center;mso-position-horizontal-relative:margin" coordsize="68230,18973" o:spid="_x0000_s1026" w14:anchorId="70C25B1B"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">
                <v:group id="Group 89" style="position:absolute;width:68230;height:18973" coordsize="68230,18980"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">
                  <v:shape id="Picture 86" style="position:absolute;left:18675;top:232;width:40945;height:18748;visibility:visible;mso-wrap-style:square" alt="Table&#10;&#10;Description automatically generated"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">
                    <v:imagedata cropbottom="2180f" o:title="Table&#10;&#10;Description automatically generated" r:id="rId97"/>
                  </v:shape>
                  <v:shape id="Picture 87" style="position:absolute;width:18275;height:18980;visibility:visible;mso-wrap-style:square" alt="Graphical user interface, application&#10;&#10;Description automatically generated"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">
                    <v:imagedata o:title="Graphical user interface, application&#10;&#10;Description automatically generated" r:id="rId98"/>
                  </v:shape>
                  <v:shape id="Picture 88" style="position:absolute;left:59823;top:309;width:8407;height:18671;visibility:visible;mso-wrap-style:square" alt="Shape, rectangle&#10;&#10;Description automatically generated"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">
                    <v:imagedata cropbottom="2173f" o:title="Shape, rectangle&#10;&#10;Description automatically generated" r:id="rId99"/>
                  </v:shape>
                </v:group>
                <v:rect id="Rectangle 91" style="position:absolute;left:309;top:4184;width:10074;height:8602;visibility:visible;mso-wrap-style:square;v-text-anchor:middle" o:spid="_x0000_s1031"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"/>
                <v:shape id="Arrow: Right 93" style="position:absolute;left:4303;top:430;width:1759;height:1390;rotation:90;visibility:visible;mso-wrap-style:square;v-text-anchor:middle" o:spid="_x0000_s1032" fillcolor="red" stroked="f" strokeweight="1pt" type="#_x0000_t13" adj="13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"/>
                <w10:wrap anchorx="margin"/>
              </v:group>
            </w:pict>
          </mc:Fallback>
        </mc:AlternateContent>
      </w:r>
    </w:p>
    <w:p w:rsidRPr="005D5D70" w:rsidR="005D5D70" w:rsidP="005D5D70" w:rsidRDefault="005D5D70" w14:paraId="7E342D14" w14:textId="77777777">
      <w:pPr>
        <w:pStyle w:val="ListParagraph"/>
        <w:jc w:val="both"/>
        <w:rPr>
          <w:noProof/>
          <w:lang w:val="es-PR"/>
        </w:rPr>
      </w:pPr>
    </w:p>
    <w:p w:rsidRPr="005D5D70" w:rsidR="005D5D70" w:rsidP="005D5D70" w:rsidRDefault="005D5D70" w14:paraId="32B242BD" w14:textId="77777777">
      <w:pPr>
        <w:pStyle w:val="ListParagraph"/>
        <w:jc w:val="both"/>
        <w:rPr>
          <w:noProof/>
          <w:lang w:val="es-PR"/>
        </w:rPr>
      </w:pPr>
    </w:p>
    <w:p w:rsidRPr="005D5D70" w:rsidR="005D5D70" w:rsidP="005D5D70" w:rsidRDefault="005D5D70" w14:paraId="7BB72AD7" w14:textId="77777777">
      <w:pPr>
        <w:pStyle w:val="ListParagraph"/>
        <w:jc w:val="both"/>
        <w:rPr>
          <w:noProof/>
          <w:lang w:val="es-PR"/>
        </w:rPr>
      </w:pPr>
    </w:p>
    <w:p w:rsidRPr="005D5D70" w:rsidR="005D5D70" w:rsidP="005D5D70" w:rsidRDefault="005D5D70" w14:paraId="3CF386AC" w14:textId="77777777">
      <w:pPr>
        <w:pStyle w:val="ListParagraph"/>
        <w:jc w:val="both"/>
        <w:rPr>
          <w:noProof/>
          <w:lang w:val="es-PR"/>
        </w:rPr>
      </w:pPr>
    </w:p>
    <w:p w:rsidRPr="005D5D70" w:rsidR="005D5D70" w:rsidP="005D5D70" w:rsidRDefault="005D5D70" w14:paraId="65824508" w14:textId="77777777">
      <w:pPr>
        <w:pStyle w:val="ListParagraph"/>
        <w:jc w:val="both"/>
        <w:rPr>
          <w:noProof/>
          <w:lang w:val="es-PR"/>
        </w:rPr>
      </w:pPr>
    </w:p>
    <w:p w:rsidRPr="005D5D70" w:rsidR="005D5D70" w:rsidP="005D5D70" w:rsidRDefault="005D5D70" w14:paraId="519F27DC" w14:textId="77777777">
      <w:pPr>
        <w:pStyle w:val="ListParagraph"/>
        <w:jc w:val="both"/>
        <w:rPr>
          <w:noProof/>
          <w:lang w:val="es-PR"/>
        </w:rPr>
      </w:pPr>
    </w:p>
    <w:p w:rsidRPr="005D5D70" w:rsidR="005D5D70" w:rsidP="005D5D70" w:rsidRDefault="005D5D70" w14:paraId="61C90899" w14:textId="77777777">
      <w:pPr>
        <w:pStyle w:val="ListParagraph"/>
        <w:jc w:val="both"/>
        <w:rPr>
          <w:noProof/>
          <w:lang w:val="es-PR"/>
        </w:rPr>
      </w:pPr>
    </w:p>
    <w:p w:rsidRPr="005349B0" w:rsidR="005D5D70" w:rsidP="005349B0" w:rsidRDefault="005D5D70" w14:paraId="6AFDBE82" w14:textId="77777777">
      <w:pPr>
        <w:jc w:val="both"/>
        <w:rPr>
          <w:noProof/>
          <w:lang w:val="es-PR"/>
        </w:rPr>
      </w:pPr>
    </w:p>
    <w:p w:rsidRPr="005D5D70" w:rsidR="005D5D70" w:rsidP="005D5D70" w:rsidRDefault="005D5D70" w14:paraId="238279CA" w14:textId="77777777">
      <w:pPr>
        <w:pStyle w:val="ListParagraph"/>
        <w:jc w:val="both"/>
        <w:rPr>
          <w:noProof/>
          <w:lang w:val="es-PR"/>
        </w:rPr>
      </w:pPr>
      <w:r>
        <w:rPr>
          <w:noProof/>
        </w:rPr>
        <mc:AlternateContent>
          <mc:Choice Requires="wpg">
            <w:drawing>
              <wp:anchor distT="0" distB="0" distL="114300" distR="114300" simplePos="0" relativeHeight="251965440" behindDoc="0" locked="0" layoutInCell="1" allowOverlap="1" wp14:anchorId="35B75219" wp14:editId="54D561CC">
                <wp:simplePos x="0" y="0"/>
                <wp:positionH relativeFrom="margin">
                  <wp:posOffset>1740535</wp:posOffset>
                </wp:positionH>
                <wp:positionV relativeFrom="paragraph">
                  <wp:posOffset>119739</wp:posOffset>
                </wp:positionV>
                <wp:extent cx="1873250" cy="1423670"/>
                <wp:effectExtent l="0" t="0" r="0" b="5080"/>
                <wp:wrapNone/>
                <wp:docPr id="96" name="Group 96"/>
                <wp:cNvGraphicFramePr/>
                <a:graphic xmlns:a="http://schemas.openxmlformats.org/drawingml/2006/main">
                  <a:graphicData uri="http://schemas.microsoft.com/office/word/2010/wordprocessingGroup">
                    <wpg:wgp>
                      <wpg:cNvGrpSpPr/>
                      <wpg:grpSpPr>
                        <a:xfrm>
                          <a:off x="0" y="0"/>
                          <a:ext cx="1873250" cy="1423670"/>
                          <a:chOff x="0" y="0"/>
                          <a:chExt cx="1873250" cy="1423949"/>
                        </a:xfrm>
                      </wpg:grpSpPr>
                      <pic:pic xmlns:pic="http://schemas.openxmlformats.org/drawingml/2006/picture">
                        <pic:nvPicPr>
                          <pic:cNvPr id="90" name="Picture 90" descr="Graphical user interface&#10;&#10;Description automatically generated with medium confidence"/>
                          <pic:cNvPicPr>
                            <a:picLocks noChangeAspect="1"/>
                          </pic:cNvPicPr>
                        </pic:nvPicPr>
                        <pic:blipFill rotWithShape="1">
                          <a:blip r:embed="rId100">
                            <a:extLst>
                              <a:ext uri="{28A0092B-C50C-407E-A947-70E740481C1C}">
                                <a14:useLocalDpi xmlns:a14="http://schemas.microsoft.com/office/drawing/2010/main" val="0"/>
                              </a:ext>
                            </a:extLst>
                          </a:blip>
                          <a:srcRect b="18073"/>
                          <a:stretch/>
                        </pic:blipFill>
                        <pic:spPr bwMode="auto">
                          <a:xfrm>
                            <a:off x="0" y="91719"/>
                            <a:ext cx="1873250" cy="1332230"/>
                          </a:xfrm>
                          <a:prstGeom prst="rect">
                            <a:avLst/>
                          </a:prstGeom>
                          <a:ln>
                            <a:noFill/>
                          </a:ln>
                          <a:extLst>
                            <a:ext uri="{53640926-AAD7-44D8-BBD7-CCE9431645EC}">
                              <a14:shadowObscured xmlns:a14="http://schemas.microsoft.com/office/drawing/2010/main"/>
                            </a:ext>
                          </a:extLst>
                        </pic:spPr>
                      </pic:pic>
                      <wps:wsp>
                        <wps:cNvPr id="92" name="Rectangle 92"/>
                        <wps:cNvSpPr/>
                        <wps:spPr>
                          <a:xfrm>
                            <a:off x="46495" y="293196"/>
                            <a:ext cx="1007390" cy="86015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 name="Arrow: Right 94"/>
                        <wps:cNvSpPr/>
                        <wps:spPr>
                          <a:xfrm rot="5400000">
                            <a:off x="453643" y="18419"/>
                            <a:ext cx="175884" cy="139045"/>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w14:anchorId="228E40C6">
              <v:group id="Group 96" style="position:absolute;margin-left:137.05pt;margin-top:9.45pt;width:147.5pt;height:112.1pt;z-index:251965440;mso-position-horizontal-relative:margin" coordsize="18732,14239" o:spid="_x0000_s1026" w14:anchorId="5C0007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">
                <v:shape id="Picture 90" style="position:absolute;top:917;width:18732;height:13322;visibility:visible;mso-wrap-style:square" alt="Graphical user interface&#10;&#10;Description automatically generated with medium confidenc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">
                  <v:imagedata cropbottom="11844f" o:title="Graphical user interface&#10;&#10;Description automatically generated with medium confidence" r:id="rId286"/>
                </v:shape>
                <v:rect id="Rectangle 92" style="position:absolute;left:464;top:2931;width:10074;height:8602;visibility:visible;mso-wrap-style:square;v-text-anchor:middle" o:spid="_x0000_s1028"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"/>
                <v:shape id="Arrow: Right 94" style="position:absolute;left:4537;top:183;width:1758;height:1391;rotation:90;visibility:visible;mso-wrap-style:square;v-text-anchor:middle" o:spid="_x0000_s1029" fillcolor="red" stroked="f" strokeweight="1pt" type="#_x0000_t13" adj="13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"/>
                <w10:wrap anchorx="margin"/>
              </v:group>
            </w:pict>
          </mc:Fallback>
        </mc:AlternateContent>
      </w:r>
    </w:p>
    <w:p w:rsidRPr="005D5D70" w:rsidR="005D5D70" w:rsidP="005D5D70" w:rsidRDefault="005D5D70" w14:paraId="5F86F7E6" w14:textId="77777777">
      <w:pPr>
        <w:pStyle w:val="ListParagraph"/>
        <w:jc w:val="both"/>
        <w:rPr>
          <w:noProof/>
          <w:lang w:val="es-PR"/>
        </w:rPr>
      </w:pPr>
    </w:p>
    <w:p w:rsidRPr="005D5D70" w:rsidR="005D5D70" w:rsidP="005D5D70" w:rsidRDefault="005D5D70" w14:paraId="57E11143" w14:textId="77777777">
      <w:pPr>
        <w:pStyle w:val="ListParagraph"/>
        <w:jc w:val="both"/>
        <w:rPr>
          <w:noProof/>
          <w:lang w:val="es-PR"/>
        </w:rPr>
      </w:pPr>
    </w:p>
    <w:p w:rsidRPr="005D5D70" w:rsidR="005D5D70" w:rsidP="005D5D70" w:rsidRDefault="005D5D70" w14:paraId="706027F4" w14:textId="77777777">
      <w:pPr>
        <w:pStyle w:val="ListParagraph"/>
        <w:jc w:val="both"/>
        <w:rPr>
          <w:noProof/>
          <w:lang w:val="es-PR"/>
        </w:rPr>
      </w:pPr>
    </w:p>
    <w:p w:rsidRPr="005D5D70" w:rsidR="005D5D70" w:rsidP="005D5D70" w:rsidRDefault="005D5D70" w14:paraId="33E9BC12" w14:textId="77777777">
      <w:pPr>
        <w:pStyle w:val="ListParagraph"/>
        <w:jc w:val="both"/>
        <w:rPr>
          <w:noProof/>
          <w:lang w:val="es-PR"/>
        </w:rPr>
      </w:pPr>
    </w:p>
    <w:p w:rsidRPr="005D5D70" w:rsidR="005D5D70" w:rsidP="005D5D70" w:rsidRDefault="005D5D70" w14:paraId="28E0BEE7" w14:textId="77777777">
      <w:pPr>
        <w:pStyle w:val="ListParagraph"/>
        <w:jc w:val="both"/>
        <w:rPr>
          <w:noProof/>
          <w:lang w:val="es-PR"/>
        </w:rPr>
      </w:pPr>
    </w:p>
    <w:p w:rsidRPr="005349B0" w:rsidR="005D5D70" w:rsidP="005349B0" w:rsidRDefault="005D5D70" w14:paraId="4E35B88E" w14:textId="77777777">
      <w:pPr>
        <w:jc w:val="both"/>
        <w:rPr>
          <w:noProof/>
          <w:lang w:val="es-PR"/>
        </w:rPr>
      </w:pPr>
    </w:p>
    <w:p w:rsidRPr="005D5D70" w:rsidR="005D5D70" w:rsidP="005D5D70" w:rsidRDefault="005D5D70" w14:paraId="7DF5F36D" w14:textId="77777777">
      <w:pPr>
        <w:jc w:val="both"/>
        <w:rPr>
          <w:noProof/>
          <w:lang w:val="es-PR"/>
        </w:rPr>
      </w:pPr>
    </w:p>
    <w:p w:rsidRPr="005D5D70" w:rsidR="005D5D70" w:rsidP="005D5D70" w:rsidRDefault="005D5D70" w14:paraId="5F88A69D" w14:textId="77777777">
      <w:pPr>
        <w:pStyle w:val="ListParagraph"/>
        <w:jc w:val="both"/>
        <w:rPr>
          <w:noProof/>
          <w:lang w:val="es-PR"/>
        </w:rPr>
      </w:pPr>
      <w:r w:rsidRPr="005D5D70">
        <w:rPr>
          <w:noProof/>
          <w:lang w:val="es-PR"/>
        </w:rPr>
        <w:t>Después de la tabla de bienes, obras o servicios, verá el campo del “</w:t>
      </w:r>
      <w:r w:rsidRPr="005D5D70">
        <w:rPr>
          <w:i/>
          <w:iCs/>
          <w:noProof/>
          <w:lang w:val="es-PR"/>
        </w:rPr>
        <w:t>Costo Estimado</w:t>
      </w:r>
      <w:r w:rsidRPr="005D5D70">
        <w:rPr>
          <w:noProof/>
          <w:lang w:val="es-PR"/>
        </w:rPr>
        <w:t xml:space="preserve">”. </w:t>
      </w:r>
      <w:r w:rsidRPr="005D5D70">
        <w:rPr>
          <w:lang w:val="es-PR"/>
        </w:rPr>
        <w:t>El mismo es el monto total de la requisición y lo genera la herramienta automáticamente con la suma de la columna de “</w:t>
      </w:r>
      <w:r w:rsidRPr="005D5D70">
        <w:rPr>
          <w:i/>
          <w:iCs/>
          <w:lang w:val="es-PR"/>
        </w:rPr>
        <w:t>Costo Estimado Total</w:t>
      </w:r>
      <w:r w:rsidRPr="005D5D70">
        <w:rPr>
          <w:lang w:val="es-PR"/>
        </w:rPr>
        <w:t>” de la(s) partida(s) en la tabla.</w:t>
      </w:r>
    </w:p>
    <w:p w:rsidRPr="005D5D70" w:rsidR="005D5D70" w:rsidP="005D5D70" w:rsidRDefault="005D5D70" w14:paraId="186CC55B" w14:textId="77777777">
      <w:pPr>
        <w:pStyle w:val="ListParagraph"/>
        <w:jc w:val="both"/>
        <w:rPr>
          <w:noProof/>
          <w:lang w:val="es-PR"/>
        </w:rPr>
      </w:pPr>
      <w:r>
        <w:rPr>
          <w:noProof/>
        </w:rPr>
        <mc:AlternateContent>
          <mc:Choice Requires="wpg">
            <w:drawing>
              <wp:anchor distT="0" distB="0" distL="114300" distR="114300" simplePos="0" relativeHeight="251966464" behindDoc="0" locked="0" layoutInCell="1" allowOverlap="1" wp14:anchorId="1915AB59" wp14:editId="6F5B3FCF">
                <wp:simplePos x="0" y="0"/>
                <wp:positionH relativeFrom="margin">
                  <wp:align>center</wp:align>
                </wp:positionH>
                <wp:positionV relativeFrom="paragraph">
                  <wp:posOffset>119380</wp:posOffset>
                </wp:positionV>
                <wp:extent cx="4792815" cy="1709530"/>
                <wp:effectExtent l="0" t="0" r="8255" b="5080"/>
                <wp:wrapNone/>
                <wp:docPr id="105" name="Group 105"/>
                <wp:cNvGraphicFramePr/>
                <a:graphic xmlns:a="http://schemas.openxmlformats.org/drawingml/2006/main">
                  <a:graphicData uri="http://schemas.microsoft.com/office/word/2010/wordprocessingGroup">
                    <wpg:wgp>
                      <wpg:cNvGrpSpPr/>
                      <wpg:grpSpPr>
                        <a:xfrm>
                          <a:off x="0" y="0"/>
                          <a:ext cx="4792815" cy="1709530"/>
                          <a:chOff x="0" y="0"/>
                          <a:chExt cx="4269418" cy="1522730"/>
                        </a:xfrm>
                      </wpg:grpSpPr>
                      <pic:pic xmlns:pic="http://schemas.openxmlformats.org/drawingml/2006/picture">
                        <pic:nvPicPr>
                          <pic:cNvPr id="102" name="Picture 102" descr="Graphical user interface, application&#10;&#10;Description automatically generated"/>
                          <pic:cNvPicPr>
                            <a:picLocks noChangeAspect="1"/>
                          </pic:cNvPicPr>
                        </pic:nvPicPr>
                        <pic:blipFill>
                          <a:blip r:embed="rId287">
                            <a:extLst>
                              <a:ext uri="{28A0092B-C50C-407E-A947-70E740481C1C}">
                                <a14:useLocalDpi xmlns:a14="http://schemas.microsoft.com/office/drawing/2010/main" val="0"/>
                              </a:ext>
                            </a:extLst>
                          </a:blip>
                          <a:stretch>
                            <a:fillRect/>
                          </a:stretch>
                        </pic:blipFill>
                        <pic:spPr>
                          <a:xfrm>
                            <a:off x="209228" y="0"/>
                            <a:ext cx="4060190" cy="1522730"/>
                          </a:xfrm>
                          <a:prstGeom prst="rect">
                            <a:avLst/>
                          </a:prstGeom>
                        </pic:spPr>
                      </pic:pic>
                      <wps:wsp>
                        <wps:cNvPr id="104" name="Arrow: Right 104"/>
                        <wps:cNvSpPr/>
                        <wps:spPr>
                          <a:xfrm>
                            <a:off x="0" y="15499"/>
                            <a:ext cx="198710" cy="151075"/>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w14:anchorId="584B43B3">
              <v:group id="Group 105" style="position:absolute;margin-left:0;margin-top:9.4pt;width:377.4pt;height:134.6pt;z-index:251966464;mso-position-horizontal:center;mso-position-horizontal-relative:margin;mso-width-relative:margin;mso-height-relative:margin" coordsize="42694,15227" o:spid="_x0000_s1026" w14:anchorId="6248BBD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">
                <v:shape id="Picture 102" style="position:absolute;left:2092;width:40602;height:15227;visibility:visible;mso-wrap-style:square" alt="Graphical user interface, application&#10;&#10;Description automatically generated"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">
                  <v:imagedata o:title="Graphical user interface, application&#10;&#10;Description automatically generated" r:id="rId288"/>
                </v:shape>
                <v:shape id="Arrow: Right 104" style="position:absolute;top:154;width:1987;height:1511;visibility:visible;mso-wrap-style:square;v-text-anchor:middle" o:spid="_x0000_s1028" fillcolor="red" stroked="f" strokeweight="1pt" type="#_x0000_t13" adj="13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"/>
                <w10:wrap anchorx="margin"/>
              </v:group>
            </w:pict>
          </mc:Fallback>
        </mc:AlternateContent>
      </w:r>
    </w:p>
    <w:p w:rsidRPr="005D5D70" w:rsidR="005D5D70" w:rsidP="005D5D70" w:rsidRDefault="005D5D70" w14:paraId="1FDBF240" w14:textId="77777777">
      <w:pPr>
        <w:pStyle w:val="ListParagraph"/>
        <w:jc w:val="both"/>
        <w:rPr>
          <w:noProof/>
          <w:lang w:val="es-PR"/>
        </w:rPr>
      </w:pPr>
    </w:p>
    <w:p w:rsidRPr="005D5D70" w:rsidR="005D5D70" w:rsidP="005D5D70" w:rsidRDefault="005D5D70" w14:paraId="53E951F2" w14:textId="77777777">
      <w:pPr>
        <w:pStyle w:val="ListParagraph"/>
        <w:jc w:val="both"/>
        <w:rPr>
          <w:noProof/>
          <w:lang w:val="es-PR"/>
        </w:rPr>
      </w:pPr>
    </w:p>
    <w:p w:rsidRPr="005D5D70" w:rsidR="005D5D70" w:rsidP="005D5D70" w:rsidRDefault="005D5D70" w14:paraId="38F9A2CE" w14:textId="77777777">
      <w:pPr>
        <w:pStyle w:val="ListParagraph"/>
        <w:jc w:val="both"/>
        <w:rPr>
          <w:noProof/>
          <w:lang w:val="es-PR"/>
        </w:rPr>
      </w:pPr>
    </w:p>
    <w:p w:rsidRPr="005D5D70" w:rsidR="005D5D70" w:rsidP="005D5D70" w:rsidRDefault="005D5D70" w14:paraId="5BE79645" w14:textId="77777777">
      <w:pPr>
        <w:pStyle w:val="ListParagraph"/>
        <w:jc w:val="both"/>
        <w:rPr>
          <w:noProof/>
          <w:lang w:val="es-PR"/>
        </w:rPr>
      </w:pPr>
    </w:p>
    <w:p w:rsidRPr="005D5D70" w:rsidR="005D5D70" w:rsidP="005D5D70" w:rsidRDefault="005D5D70" w14:paraId="5E7CC24F" w14:textId="77777777">
      <w:pPr>
        <w:pStyle w:val="ListParagraph"/>
        <w:jc w:val="both"/>
        <w:rPr>
          <w:noProof/>
          <w:lang w:val="es-PR"/>
        </w:rPr>
      </w:pPr>
    </w:p>
    <w:p w:rsidRPr="005D5D70" w:rsidR="005D5D70" w:rsidP="005D5D70" w:rsidRDefault="005D5D70" w14:paraId="73374A74" w14:textId="77777777">
      <w:pPr>
        <w:pStyle w:val="ListParagraph"/>
        <w:jc w:val="both"/>
        <w:rPr>
          <w:noProof/>
          <w:lang w:val="es-PR"/>
        </w:rPr>
      </w:pPr>
    </w:p>
    <w:p w:rsidRPr="005D5D70" w:rsidR="005D5D70" w:rsidP="005D5D70" w:rsidRDefault="005D5D70" w14:paraId="2B304AB7" w14:textId="77777777">
      <w:pPr>
        <w:pStyle w:val="ListParagraph"/>
        <w:jc w:val="both"/>
        <w:rPr>
          <w:noProof/>
          <w:lang w:val="es-PR"/>
        </w:rPr>
      </w:pPr>
    </w:p>
    <w:p w:rsidRPr="005D5D70" w:rsidR="005D5D70" w:rsidP="005D5D70" w:rsidRDefault="005D5D70" w14:paraId="76AF0AA5" w14:textId="77777777">
      <w:pPr>
        <w:pStyle w:val="ListParagraph"/>
        <w:jc w:val="both"/>
        <w:rPr>
          <w:noProof/>
          <w:lang w:val="es-PR"/>
        </w:rPr>
      </w:pPr>
    </w:p>
    <w:p w:rsidRPr="005349B0" w:rsidR="005D5D70" w:rsidP="005349B0" w:rsidRDefault="005D5D70" w14:paraId="7061F2B4" w14:textId="77777777">
      <w:pPr>
        <w:jc w:val="both"/>
        <w:rPr>
          <w:noProof/>
          <w:lang w:val="es-PR"/>
        </w:rPr>
      </w:pPr>
    </w:p>
    <w:p w:rsidRPr="005D5D70" w:rsidR="005D5D70" w:rsidP="005D5D70" w:rsidRDefault="005D5D70" w14:paraId="78A8C4A5" w14:textId="77777777">
      <w:pPr>
        <w:pStyle w:val="ListParagraph"/>
        <w:jc w:val="both"/>
        <w:rPr>
          <w:noProof/>
          <w:lang w:val="es-PR"/>
        </w:rPr>
      </w:pPr>
    </w:p>
    <w:p w:rsidRPr="005D5D70" w:rsidR="005D5D70" w:rsidP="005D5D70" w:rsidRDefault="005D5D70" w14:paraId="7D8CE573" w14:textId="77777777">
      <w:pPr>
        <w:pStyle w:val="ListParagraph"/>
        <w:jc w:val="both"/>
        <w:rPr>
          <w:noProof/>
          <w:lang w:val="es-PR"/>
        </w:rPr>
      </w:pPr>
      <w:r w:rsidRPr="005D5D70">
        <w:rPr>
          <w:noProof/>
          <w:lang w:val="es-PR"/>
        </w:rPr>
        <w:t>La cantidad en “</w:t>
      </w:r>
      <w:r w:rsidRPr="005D5D70">
        <w:rPr>
          <w:i/>
          <w:iCs/>
          <w:noProof/>
          <w:lang w:val="es-PR"/>
        </w:rPr>
        <w:t>Fondos Disponibles</w:t>
      </w:r>
      <w:r w:rsidRPr="005D5D70">
        <w:rPr>
          <w:noProof/>
          <w:lang w:val="es-PR"/>
        </w:rPr>
        <w:t>” se refiere a los fondos asignados a esta requisición. El número entrado debe ser igual al mencionado en la Carta de Certificación de Fondos de la agencia, cual encontrará anejada bajo la sección de “</w:t>
      </w:r>
      <w:r w:rsidRPr="005D5D70">
        <w:rPr>
          <w:i/>
          <w:iCs/>
          <w:noProof/>
          <w:lang w:val="es-PR"/>
        </w:rPr>
        <w:t>Certificación de Fondos</w:t>
      </w:r>
      <w:r w:rsidRPr="005D5D70">
        <w:rPr>
          <w:noProof/>
          <w:lang w:val="es-PR"/>
        </w:rPr>
        <w:t xml:space="preserve">”.  A la derecha, verá la fecha de expiración de los fondos. El Reglamento 9230 señala que los fondos utilizados deben tener una vigencia igual o mayor de 60 días. El comprador deberá verificar que ambos requerimientos en relación a los fondos sean cumplidos para continuar trabajando la requisición. </w:t>
      </w:r>
    </w:p>
    <w:p w:rsidRPr="005D5D70" w:rsidR="005D5D70" w:rsidP="005D5D70" w:rsidRDefault="005D5D70" w14:paraId="214B6231" w14:textId="77777777">
      <w:pPr>
        <w:pStyle w:val="ListParagraph"/>
        <w:jc w:val="both"/>
        <w:rPr>
          <w:noProof/>
          <w:lang w:val="es-PR"/>
        </w:rPr>
      </w:pPr>
      <w:r>
        <w:rPr>
          <w:noProof/>
        </w:rPr>
        <mc:AlternateContent>
          <mc:Choice Requires="wpg">
            <w:drawing>
              <wp:anchor distT="0" distB="0" distL="114300" distR="114300" simplePos="0" relativeHeight="251967488" behindDoc="0" locked="0" layoutInCell="1" allowOverlap="1" wp14:anchorId="1AABD72C" wp14:editId="4D6A66E9">
                <wp:simplePos x="0" y="0"/>
                <wp:positionH relativeFrom="margin">
                  <wp:posOffset>419100</wp:posOffset>
                </wp:positionH>
                <wp:positionV relativeFrom="paragraph">
                  <wp:posOffset>155161</wp:posOffset>
                </wp:positionV>
                <wp:extent cx="5104765" cy="1820545"/>
                <wp:effectExtent l="0" t="0" r="635" b="8255"/>
                <wp:wrapNone/>
                <wp:docPr id="111" name="Group 111"/>
                <wp:cNvGraphicFramePr/>
                <a:graphic xmlns:a="http://schemas.openxmlformats.org/drawingml/2006/main">
                  <a:graphicData uri="http://schemas.microsoft.com/office/word/2010/wordprocessingGroup">
                    <wpg:wgp>
                      <wpg:cNvGrpSpPr/>
                      <wpg:grpSpPr>
                        <a:xfrm>
                          <a:off x="0" y="0"/>
                          <a:ext cx="5104765" cy="1820545"/>
                          <a:chOff x="0" y="0"/>
                          <a:chExt cx="4269417" cy="1522730"/>
                        </a:xfrm>
                      </wpg:grpSpPr>
                      <pic:pic xmlns:pic="http://schemas.openxmlformats.org/drawingml/2006/picture">
                        <pic:nvPicPr>
                          <pic:cNvPr id="107" name="Picture 107" descr="Graphical user interface, application&#10;&#10;Description automatically generated"/>
                          <pic:cNvPicPr>
                            <a:picLocks noChangeAspect="1"/>
                          </pic:cNvPicPr>
                        </pic:nvPicPr>
                        <pic:blipFill>
                          <a:blip r:embed="rId287">
                            <a:extLst>
                              <a:ext uri="{28A0092B-C50C-407E-A947-70E740481C1C}">
                                <a14:useLocalDpi xmlns:a14="http://schemas.microsoft.com/office/drawing/2010/main" val="0"/>
                              </a:ext>
                            </a:extLst>
                          </a:blip>
                          <a:stretch>
                            <a:fillRect/>
                          </a:stretch>
                        </pic:blipFill>
                        <pic:spPr>
                          <a:xfrm>
                            <a:off x="209227" y="0"/>
                            <a:ext cx="4060190" cy="1522730"/>
                          </a:xfrm>
                          <a:prstGeom prst="rect">
                            <a:avLst/>
                          </a:prstGeom>
                        </pic:spPr>
                      </pic:pic>
                      <wps:wsp>
                        <wps:cNvPr id="108" name="Arrow: Right 108"/>
                        <wps:cNvSpPr/>
                        <wps:spPr>
                          <a:xfrm>
                            <a:off x="0" y="495946"/>
                            <a:ext cx="198710" cy="151075"/>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9" name="Arrow: Right 109"/>
                        <wps:cNvSpPr/>
                        <wps:spPr>
                          <a:xfrm>
                            <a:off x="0" y="1077132"/>
                            <a:ext cx="198120" cy="150495"/>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 name="Arrow: Right 110"/>
                        <wps:cNvSpPr/>
                        <wps:spPr>
                          <a:xfrm>
                            <a:off x="2239505" y="495946"/>
                            <a:ext cx="198695" cy="151075"/>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w14:anchorId="7C046162">
              <v:group id="Group 111" style="position:absolute;margin-left:33pt;margin-top:12.2pt;width:401.95pt;height:143.35pt;z-index:251967488;mso-position-horizontal-relative:margin;mso-width-relative:margin;mso-height-relative:margin" coordsize="42694,15227" o:spid="_x0000_s1026" w14:anchorId="4162922C"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">
                <v:shape id="Picture 107" style="position:absolute;left:2092;width:40602;height:15227;visibility:visible;mso-wrap-style:square" alt="Graphical user interface, application&#10;&#10;Description automatically generated"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">
                  <v:imagedata o:title="Graphical user interface, application&#10;&#10;Description automatically generated" r:id="rId288"/>
                </v:shape>
                <v:shape id="Arrow: Right 108" style="position:absolute;top:4959;width:1987;height:1511;visibility:visible;mso-wrap-style:square;v-text-anchor:middle" o:spid="_x0000_s1028" fillcolor="red" stroked="f" strokeweight="1pt" type="#_x0000_t13" adj="13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"/>
                <v:shape id="Arrow: Right 109" style="position:absolute;top:10771;width:1981;height:1505;visibility:visible;mso-wrap-style:square;v-text-anchor:middle" o:spid="_x0000_s1029" fillcolor="red" stroked="f" strokeweight="1pt" type="#_x0000_t13" adj="13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"/>
                <v:shape id="Arrow: Right 110" style="position:absolute;left:22395;top:4959;width:1987;height:1511;visibility:visible;mso-wrap-style:square;v-text-anchor:middle" o:spid="_x0000_s1030" fillcolor="red" stroked="f" strokeweight="1pt" type="#_x0000_t13" adj="13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"/>
                <w10:wrap anchorx="margin"/>
              </v:group>
            </w:pict>
          </mc:Fallback>
        </mc:AlternateContent>
      </w:r>
    </w:p>
    <w:p w:rsidRPr="005D5D70" w:rsidR="005D5D70" w:rsidP="005D5D70" w:rsidRDefault="005D5D70" w14:paraId="6402BD8D" w14:textId="77777777">
      <w:pPr>
        <w:pStyle w:val="ListParagraph"/>
        <w:jc w:val="both"/>
        <w:rPr>
          <w:noProof/>
          <w:lang w:val="es-PR"/>
        </w:rPr>
      </w:pPr>
    </w:p>
    <w:p w:rsidRPr="005D5D70" w:rsidR="005D5D70" w:rsidP="005D5D70" w:rsidRDefault="005D5D70" w14:paraId="582EBC90" w14:textId="77777777">
      <w:pPr>
        <w:pStyle w:val="ListParagraph"/>
        <w:jc w:val="both"/>
        <w:rPr>
          <w:noProof/>
          <w:lang w:val="es-PR"/>
        </w:rPr>
      </w:pPr>
    </w:p>
    <w:p w:rsidRPr="005D5D70" w:rsidR="005D5D70" w:rsidP="005D5D70" w:rsidRDefault="005D5D70" w14:paraId="1404C133" w14:textId="77777777">
      <w:pPr>
        <w:pStyle w:val="ListParagraph"/>
        <w:jc w:val="both"/>
        <w:rPr>
          <w:noProof/>
          <w:lang w:val="es-PR"/>
        </w:rPr>
      </w:pPr>
    </w:p>
    <w:p w:rsidRPr="005D5D70" w:rsidR="005D5D70" w:rsidP="005D5D70" w:rsidRDefault="005D5D70" w14:paraId="15746FB0" w14:textId="77777777">
      <w:pPr>
        <w:pStyle w:val="ListParagraph"/>
        <w:jc w:val="both"/>
        <w:rPr>
          <w:noProof/>
          <w:lang w:val="es-PR"/>
        </w:rPr>
      </w:pPr>
    </w:p>
    <w:p w:rsidRPr="005D5D70" w:rsidR="005D5D70" w:rsidP="005D5D70" w:rsidRDefault="005D5D70" w14:paraId="2EED6238" w14:textId="77777777">
      <w:pPr>
        <w:pStyle w:val="ListParagraph"/>
        <w:jc w:val="both"/>
        <w:rPr>
          <w:noProof/>
          <w:lang w:val="es-PR"/>
        </w:rPr>
      </w:pPr>
    </w:p>
    <w:p w:rsidRPr="005D5D70" w:rsidR="005D5D70" w:rsidP="005D5D70" w:rsidRDefault="005D5D70" w14:paraId="63DDC96C" w14:textId="77777777">
      <w:pPr>
        <w:pStyle w:val="ListParagraph"/>
        <w:jc w:val="both"/>
        <w:rPr>
          <w:noProof/>
          <w:lang w:val="es-PR"/>
        </w:rPr>
      </w:pPr>
    </w:p>
    <w:p w:rsidRPr="005D5D70" w:rsidR="005D5D70" w:rsidP="005D5D70" w:rsidRDefault="005D5D70" w14:paraId="4E850E39" w14:textId="77777777">
      <w:pPr>
        <w:jc w:val="both"/>
        <w:rPr>
          <w:noProof/>
          <w:lang w:val="es-PR"/>
        </w:rPr>
      </w:pPr>
    </w:p>
    <w:p w:rsidRPr="005D5D70" w:rsidR="005D5D70" w:rsidP="005D5D70" w:rsidRDefault="005D5D70" w14:paraId="617F8050" w14:textId="77777777">
      <w:pPr>
        <w:jc w:val="both"/>
        <w:rPr>
          <w:noProof/>
          <w:lang w:val="es-PR"/>
        </w:rPr>
      </w:pPr>
    </w:p>
    <w:p w:rsidRPr="005D5D70" w:rsidR="005D5D70" w:rsidP="005D5D70" w:rsidRDefault="005D5D70" w14:paraId="736A7492" w14:textId="77777777">
      <w:pPr>
        <w:pStyle w:val="ListParagraph"/>
        <w:jc w:val="both"/>
        <w:rPr>
          <w:noProof/>
          <w:lang w:val="es-PR"/>
        </w:rPr>
      </w:pPr>
    </w:p>
    <w:p w:rsidRPr="005D5D70" w:rsidR="005D5D70" w:rsidP="005D5D70" w:rsidRDefault="005D5D70" w14:paraId="5606FA60" w14:textId="77777777">
      <w:pPr>
        <w:pStyle w:val="ListParagraph"/>
        <w:jc w:val="both"/>
        <w:rPr>
          <w:noProof/>
          <w:lang w:val="es-PR"/>
        </w:rPr>
      </w:pPr>
      <w:r w:rsidRPr="005D5D70">
        <w:rPr>
          <w:noProof/>
          <w:lang w:val="es-PR"/>
        </w:rPr>
        <w:t>A continuación están los campos para anejos específicos de la requisición. La “</w:t>
      </w:r>
      <w:r w:rsidRPr="005D5D70">
        <w:rPr>
          <w:i/>
          <w:iCs/>
          <w:noProof/>
          <w:lang w:val="es-PR"/>
        </w:rPr>
        <w:t>Carta de Autorización de OGP</w:t>
      </w:r>
      <w:r w:rsidRPr="005D5D70">
        <w:rPr>
          <w:noProof/>
          <w:lang w:val="es-PR"/>
        </w:rPr>
        <w:t>” es necesaria cuando la compra tiene un monto total igual o mayor a $50,000 o está relacionada a Construcción o Publicidad, independientemente de la cuantía. La “</w:t>
      </w:r>
      <w:r w:rsidRPr="005D5D70">
        <w:rPr>
          <w:i/>
          <w:iCs/>
          <w:noProof/>
          <w:lang w:val="es-PR"/>
        </w:rPr>
        <w:t>Carta de Autorización de PRITS</w:t>
      </w:r>
      <w:r w:rsidRPr="005D5D70">
        <w:rPr>
          <w:noProof/>
          <w:lang w:val="es-PR"/>
        </w:rPr>
        <w:t xml:space="preserve">” es necesaria cuando se </w:t>
      </w:r>
      <w:r w:rsidRPr="005D5D70">
        <w:rPr>
          <w:lang w:val="es-PR"/>
        </w:rPr>
        <w:t>solicita algún equipo o servicio de informática conteniendo al menos una partida igual o mayor a $500 y/o si el monto total de la requisición es igual o mayor a $10,000. Las “</w:t>
      </w:r>
      <w:r w:rsidRPr="005D5D70">
        <w:rPr>
          <w:i/>
          <w:iCs/>
          <w:lang w:val="es-PR"/>
        </w:rPr>
        <w:t>Especificaciones</w:t>
      </w:r>
      <w:r w:rsidRPr="005D5D70">
        <w:rPr>
          <w:lang w:val="es-PR"/>
        </w:rPr>
        <w:t>” son necesarias cuando se solicita una subasta que requiere especificaciones, y la “</w:t>
      </w:r>
      <w:r w:rsidRPr="005D5D70">
        <w:rPr>
          <w:i/>
          <w:iCs/>
          <w:lang w:val="es-PR"/>
        </w:rPr>
        <w:t>Cotización de la Agencia Peticionaria</w:t>
      </w:r>
      <w:r w:rsidRPr="005D5D70">
        <w:rPr>
          <w:lang w:val="es-PR"/>
        </w:rPr>
        <w:t xml:space="preserve">” es necesaria cuando la entidad consigue una cotización inicial para hacer la requisición. En este ejemplo de compra contra contrato, ningún anejo de estos campos es requerido. De trabajar alguna requisición que tenga anejos en estos campos, deberá verificarlos. </w:t>
      </w:r>
    </w:p>
    <w:p w:rsidRPr="005D5D70" w:rsidR="005D5D70" w:rsidP="005D5D70" w:rsidRDefault="005D5D70" w14:paraId="64C02018" w14:textId="77777777">
      <w:pPr>
        <w:pStyle w:val="ListParagraph"/>
        <w:jc w:val="both"/>
        <w:rPr>
          <w:noProof/>
          <w:lang w:val="es-PR"/>
        </w:rPr>
      </w:pPr>
    </w:p>
    <w:p w:rsidRPr="005D5D70" w:rsidR="005D5D70" w:rsidP="005D5D70" w:rsidRDefault="005D5D70" w14:paraId="399C3626" w14:textId="77777777">
      <w:pPr>
        <w:pStyle w:val="ListParagraph"/>
        <w:jc w:val="both"/>
        <w:rPr>
          <w:noProof/>
          <w:lang w:val="es-PR"/>
        </w:rPr>
      </w:pPr>
      <w:r>
        <w:rPr>
          <w:noProof/>
        </w:rPr>
        <mc:AlternateContent>
          <mc:Choice Requires="wpg">
            <w:drawing>
              <wp:anchor distT="0" distB="0" distL="114300" distR="114300" simplePos="0" relativeHeight="251968512" behindDoc="0" locked="0" layoutInCell="1" allowOverlap="1" wp14:anchorId="05FACDC4" wp14:editId="01B498DF">
                <wp:simplePos x="0" y="0"/>
                <wp:positionH relativeFrom="margin">
                  <wp:posOffset>388316</wp:posOffset>
                </wp:positionH>
                <wp:positionV relativeFrom="paragraph">
                  <wp:posOffset>3810</wp:posOffset>
                </wp:positionV>
                <wp:extent cx="5455418" cy="715617"/>
                <wp:effectExtent l="0" t="0" r="0" b="8890"/>
                <wp:wrapNone/>
                <wp:docPr id="118" name="Group 118"/>
                <wp:cNvGraphicFramePr/>
                <a:graphic xmlns:a="http://schemas.openxmlformats.org/drawingml/2006/main">
                  <a:graphicData uri="http://schemas.microsoft.com/office/word/2010/wordprocessingGroup">
                    <wpg:wgp>
                      <wpg:cNvGrpSpPr/>
                      <wpg:grpSpPr>
                        <a:xfrm>
                          <a:off x="0" y="0"/>
                          <a:ext cx="5455418" cy="715617"/>
                          <a:chOff x="0" y="0"/>
                          <a:chExt cx="4533200" cy="594995"/>
                        </a:xfrm>
                      </wpg:grpSpPr>
                      <pic:pic xmlns:pic="http://schemas.openxmlformats.org/drawingml/2006/picture">
                        <pic:nvPicPr>
                          <pic:cNvPr id="113" name="Picture 113" descr="Graphical user interface, text, application&#10;&#10;Description automatically generated"/>
                          <pic:cNvPicPr>
                            <a:picLocks noChangeAspect="1"/>
                          </pic:cNvPicPr>
                        </pic:nvPicPr>
                        <pic:blipFill>
                          <a:blip r:embed="rId289">
                            <a:extLst>
                              <a:ext uri="{28A0092B-C50C-407E-A947-70E740481C1C}">
                                <a14:useLocalDpi xmlns:a14="http://schemas.microsoft.com/office/drawing/2010/main" val="0"/>
                              </a:ext>
                            </a:extLst>
                          </a:blip>
                          <a:stretch>
                            <a:fillRect/>
                          </a:stretch>
                        </pic:blipFill>
                        <pic:spPr>
                          <a:xfrm>
                            <a:off x="224725" y="0"/>
                            <a:ext cx="4308475" cy="594995"/>
                          </a:xfrm>
                          <a:prstGeom prst="rect">
                            <a:avLst/>
                          </a:prstGeom>
                        </pic:spPr>
                      </pic:pic>
                      <wps:wsp>
                        <wps:cNvPr id="114" name="Arrow: Right 114"/>
                        <wps:cNvSpPr/>
                        <wps:spPr>
                          <a:xfrm>
                            <a:off x="0" y="46495"/>
                            <a:ext cx="198120" cy="150495"/>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 name="Arrow: Right 115"/>
                        <wps:cNvSpPr/>
                        <wps:spPr>
                          <a:xfrm>
                            <a:off x="0" y="371959"/>
                            <a:ext cx="198695" cy="151075"/>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 name="Arrow: Right 116"/>
                        <wps:cNvSpPr/>
                        <wps:spPr>
                          <a:xfrm>
                            <a:off x="2231756" y="371959"/>
                            <a:ext cx="198695" cy="151075"/>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 name="Arrow: Right 117"/>
                        <wps:cNvSpPr/>
                        <wps:spPr>
                          <a:xfrm>
                            <a:off x="2231756" y="46495"/>
                            <a:ext cx="198695" cy="151075"/>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w14:anchorId="68C466F1">
              <v:group id="Group 118" style="position:absolute;margin-left:30.6pt;margin-top:.3pt;width:429.55pt;height:56.35pt;z-index:251968512;mso-position-horizontal-relative:margin;mso-width-relative:margin;mso-height-relative:margin" coordsize="45332,5949" o:spid="_x0000_s1026" w14:anchorId="70F0DFC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">
                <v:shape id="Picture 113" style="position:absolute;left:2247;width:43085;height:5949;visibility:visible;mso-wrap-style:square" alt="Graphical user interface, text, application&#10;&#10;Description automatically generated"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">
                  <v:imagedata o:title="Graphical user interface, text, application&#10;&#10;Description automatically generated" r:id="rId290"/>
                </v:shape>
                <v:shape id="Arrow: Right 114" style="position:absolute;top:464;width:1981;height:1505;visibility:visible;mso-wrap-style:square;v-text-anchor:middle" o:spid="_x0000_s1028" fillcolor="red" stroked="f" strokeweight="1pt" type="#_x0000_t13" adj="13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"/>
                <v:shape id="Arrow: Right 115" style="position:absolute;top:3719;width:1986;height:1511;visibility:visible;mso-wrap-style:square;v-text-anchor:middle" o:spid="_x0000_s1029" fillcolor="red" stroked="f" strokeweight="1pt" type="#_x0000_t13" adj="13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"/>
                <v:shape id="Arrow: Right 116" style="position:absolute;left:22317;top:3719;width:1987;height:1511;visibility:visible;mso-wrap-style:square;v-text-anchor:middle" o:spid="_x0000_s1030" fillcolor="red" stroked="f" strokeweight="1pt" type="#_x0000_t13" adj="13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"/>
                <v:shape id="Arrow: Right 117" style="position:absolute;left:22317;top:464;width:1987;height:1511;visibility:visible;mso-wrap-style:square;v-text-anchor:middle" o:spid="_x0000_s1031" fillcolor="red" stroked="f" strokeweight="1pt" type="#_x0000_t13" adj="13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"/>
                <w10:wrap anchorx="margin"/>
              </v:group>
            </w:pict>
          </mc:Fallback>
        </mc:AlternateContent>
      </w:r>
    </w:p>
    <w:p w:rsidRPr="005D5D70" w:rsidR="005D5D70" w:rsidP="005D5D70" w:rsidRDefault="005D5D70" w14:paraId="38D62C31" w14:textId="77777777">
      <w:pPr>
        <w:pStyle w:val="ListParagraph"/>
        <w:jc w:val="both"/>
        <w:rPr>
          <w:noProof/>
          <w:lang w:val="es-PR"/>
        </w:rPr>
      </w:pPr>
    </w:p>
    <w:p w:rsidRPr="005D5D70" w:rsidR="005D5D70" w:rsidP="005D5D70" w:rsidRDefault="005D5D70" w14:paraId="0B6A2C38" w14:textId="77777777">
      <w:pPr>
        <w:pStyle w:val="ListParagraph"/>
        <w:jc w:val="both"/>
        <w:rPr>
          <w:noProof/>
          <w:lang w:val="es-PR"/>
        </w:rPr>
      </w:pPr>
    </w:p>
    <w:p w:rsidRPr="005D5D70" w:rsidR="005D5D70" w:rsidP="005D5D70" w:rsidRDefault="005D5D70" w14:paraId="032F20B6" w14:textId="77777777">
      <w:pPr>
        <w:jc w:val="both"/>
        <w:rPr>
          <w:noProof/>
          <w:lang w:val="es-PR"/>
        </w:rPr>
      </w:pPr>
    </w:p>
    <w:p w:rsidRPr="005D5D70" w:rsidR="005D5D70" w:rsidP="005D5D70" w:rsidRDefault="005D5D70" w14:paraId="42069AB8" w14:textId="77777777">
      <w:pPr>
        <w:pStyle w:val="ListParagraph"/>
        <w:jc w:val="both"/>
        <w:rPr>
          <w:noProof/>
          <w:lang w:val="es-PR"/>
        </w:rPr>
      </w:pPr>
      <w:r w:rsidRPr="005D5D70">
        <w:rPr>
          <w:noProof/>
          <w:lang w:val="es-PR"/>
        </w:rPr>
        <w:t xml:space="preserve">El encasilldo de “Propósito y uso de bienes, obras o servicios” es un campo abierto donde el Oficial de Enlace debe detallar el propósito de su requisición y el uso que le darán al bien, obra o servicio solicitado. </w:t>
      </w:r>
    </w:p>
    <w:p w:rsidRPr="005D5D70" w:rsidR="005D5D70" w:rsidP="005D5D70" w:rsidRDefault="005D5D70" w14:paraId="126A4BF5" w14:textId="77777777">
      <w:pPr>
        <w:pStyle w:val="ListParagraph"/>
        <w:jc w:val="both"/>
        <w:rPr>
          <w:noProof/>
          <w:lang w:val="es-PR"/>
        </w:rPr>
      </w:pPr>
    </w:p>
    <w:p w:rsidRPr="005D5D70" w:rsidR="005D5D70" w:rsidP="005D5D70" w:rsidRDefault="005D5D70" w14:paraId="12F0A895" w14:textId="77777777">
      <w:pPr>
        <w:pStyle w:val="ListParagraph"/>
        <w:jc w:val="both"/>
        <w:rPr>
          <w:noProof/>
          <w:lang w:val="es-PR"/>
        </w:rPr>
      </w:pPr>
      <w:r>
        <w:rPr>
          <w:noProof/>
        </w:rPr>
        <mc:AlternateContent>
          <mc:Choice Requires="wpg">
            <w:drawing>
              <wp:anchor distT="0" distB="0" distL="114300" distR="114300" simplePos="0" relativeHeight="251969536" behindDoc="0" locked="0" layoutInCell="1" allowOverlap="1" wp14:anchorId="08594D20" wp14:editId="64F07B40">
                <wp:simplePos x="0" y="0"/>
                <wp:positionH relativeFrom="margin">
                  <wp:posOffset>91109</wp:posOffset>
                </wp:positionH>
                <wp:positionV relativeFrom="paragraph">
                  <wp:posOffset>117475</wp:posOffset>
                </wp:positionV>
                <wp:extent cx="5987332" cy="780768"/>
                <wp:effectExtent l="0" t="0" r="0" b="635"/>
                <wp:wrapNone/>
                <wp:docPr id="906806159" name="Group 906806159"/>
                <wp:cNvGraphicFramePr/>
                <a:graphic xmlns:a="http://schemas.openxmlformats.org/drawingml/2006/main">
                  <a:graphicData uri="http://schemas.microsoft.com/office/word/2010/wordprocessingGroup">
                    <wpg:wgp>
                      <wpg:cNvGrpSpPr/>
                      <wpg:grpSpPr>
                        <a:xfrm>
                          <a:off x="0" y="0"/>
                          <a:ext cx="5987332" cy="780768"/>
                          <a:chOff x="0" y="0"/>
                          <a:chExt cx="4896926" cy="638810"/>
                        </a:xfrm>
                      </wpg:grpSpPr>
                      <pic:pic xmlns:pic="http://schemas.openxmlformats.org/drawingml/2006/picture">
                        <pic:nvPicPr>
                          <pic:cNvPr id="1163502995" name="Picture 1163502995" descr="Graphical user interface, text, application&#10;&#10;Description automatically generated"/>
                          <pic:cNvPicPr>
                            <a:picLocks noChangeAspect="1"/>
                          </pic:cNvPicPr>
                        </pic:nvPicPr>
                        <pic:blipFill>
                          <a:blip r:embed="rId291">
                            <a:extLst>
                              <a:ext uri="{28A0092B-C50C-407E-A947-70E740481C1C}">
                                <a14:useLocalDpi xmlns:a14="http://schemas.microsoft.com/office/drawing/2010/main" val="0"/>
                              </a:ext>
                            </a:extLst>
                          </a:blip>
                          <a:stretch>
                            <a:fillRect/>
                          </a:stretch>
                        </pic:blipFill>
                        <pic:spPr>
                          <a:xfrm>
                            <a:off x="216976" y="0"/>
                            <a:ext cx="4679950" cy="638810"/>
                          </a:xfrm>
                          <a:prstGeom prst="rect">
                            <a:avLst/>
                          </a:prstGeom>
                        </pic:spPr>
                      </pic:pic>
                      <wps:wsp>
                        <wps:cNvPr id="1270086361" name="Arrow: Right 1270086361"/>
                        <wps:cNvSpPr/>
                        <wps:spPr>
                          <a:xfrm>
                            <a:off x="0" y="38746"/>
                            <a:ext cx="198670" cy="151075"/>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w14:anchorId="16FCAEB8">
              <v:group id="Group 906806159" style="position:absolute;margin-left:7.15pt;margin-top:9.25pt;width:471.45pt;height:61.5pt;z-index:251969536;mso-position-horizontal-relative:margin;mso-width-relative:margin;mso-height-relative:margin" coordsize="48969,6388" o:spid="_x0000_s1026" w14:anchorId="40A1C70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">
                <v:shape id="Picture 1163502995" style="position:absolute;left:2169;width:46800;height:6388;visibility:visible;mso-wrap-style:square" alt="Graphical user interface, text, application&#10;&#10;Description automatically generated"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">
                  <v:imagedata o:title="Graphical user interface, text, application&#10;&#10;Description automatically generated" r:id="rId292"/>
                </v:shape>
                <v:shape id="Arrow: Right 1270086361" style="position:absolute;top:387;width:1986;height:1511;visibility:visible;mso-wrap-style:square;v-text-anchor:middle" o:spid="_x0000_s1028" fillcolor="red" stroked="f" strokeweight="1pt" type="#_x0000_t13" adj="13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"/>
                <w10:wrap anchorx="margin"/>
              </v:group>
            </w:pict>
          </mc:Fallback>
        </mc:AlternateContent>
      </w:r>
    </w:p>
    <w:p w:rsidRPr="005D5D70" w:rsidR="005D5D70" w:rsidP="005D5D70" w:rsidRDefault="005D5D70" w14:paraId="358026E9" w14:textId="77777777">
      <w:pPr>
        <w:pStyle w:val="ListParagraph"/>
        <w:jc w:val="both"/>
        <w:rPr>
          <w:noProof/>
          <w:lang w:val="es-PR"/>
        </w:rPr>
      </w:pPr>
    </w:p>
    <w:p w:rsidRPr="005D5D70" w:rsidR="005D5D70" w:rsidP="005D5D70" w:rsidRDefault="005D5D70" w14:paraId="0615E093" w14:textId="77777777">
      <w:pPr>
        <w:jc w:val="both"/>
        <w:rPr>
          <w:noProof/>
          <w:lang w:val="es-PR"/>
        </w:rPr>
      </w:pPr>
    </w:p>
    <w:p w:rsidRPr="005D5D70" w:rsidR="005D5D70" w:rsidP="005D5D70" w:rsidRDefault="005D5D70" w14:paraId="105510B1" w14:textId="77777777">
      <w:pPr>
        <w:pStyle w:val="ListParagraph"/>
        <w:jc w:val="both"/>
        <w:rPr>
          <w:noProof/>
          <w:lang w:val="es-PR"/>
        </w:rPr>
      </w:pPr>
    </w:p>
    <w:p w:rsidRPr="005D5D70" w:rsidR="005D5D70" w:rsidP="005D5D70" w:rsidRDefault="005D5D70" w14:paraId="2A6E0D00" w14:textId="77777777">
      <w:pPr>
        <w:pStyle w:val="ListParagraph"/>
        <w:jc w:val="both"/>
        <w:rPr>
          <w:noProof/>
          <w:lang w:val="es-PR"/>
        </w:rPr>
      </w:pPr>
    </w:p>
    <w:p w:rsidRPr="005D5D70" w:rsidR="005D5D70" w:rsidP="005D5D70" w:rsidRDefault="005D5D70" w14:paraId="5AF58367" w14:textId="77777777">
      <w:pPr>
        <w:pStyle w:val="ListParagraph"/>
        <w:jc w:val="both"/>
        <w:rPr>
          <w:noProof/>
          <w:lang w:val="es-PR"/>
        </w:rPr>
      </w:pPr>
      <w:r w:rsidRPr="005D5D70">
        <w:rPr>
          <w:noProof/>
          <w:lang w:val="es-PR"/>
        </w:rPr>
        <w:t>Por último, en esta sección, encontrará el campo de “</w:t>
      </w:r>
      <w:r w:rsidRPr="005D5D70">
        <w:rPr>
          <w:i/>
          <w:iCs/>
          <w:noProof/>
          <w:lang w:val="es-PR"/>
        </w:rPr>
        <w:t>Documentos del Comprador</w:t>
      </w:r>
      <w:r w:rsidRPr="005D5D70">
        <w:rPr>
          <w:noProof/>
          <w:lang w:val="es-PR"/>
        </w:rPr>
        <w:t>”. El mismo es un campo para que el comprador aneje el Certificado de Eligibilidad del RUL del suplidor seleccionado y todos los documentos que encuentre necesarios queden archivados en el expediente de la requisición. De haber fondos federales, el Comprador podrá adjuntar el Certificado SAM en este campo. Para anejar, el comprador deberá presionar el botón de “</w:t>
      </w:r>
      <w:r w:rsidRPr="005D5D70">
        <w:rPr>
          <w:i/>
          <w:iCs/>
          <w:noProof/>
          <w:lang w:val="es-PR"/>
        </w:rPr>
        <w:t>Cargar Documentos</w:t>
      </w:r>
      <w:r w:rsidRPr="005D5D70">
        <w:rPr>
          <w:noProof/>
          <w:lang w:val="es-PR"/>
        </w:rPr>
        <w:t xml:space="preserve">”. </w:t>
      </w:r>
    </w:p>
    <w:p w:rsidRPr="005D5D70" w:rsidR="005D5D70" w:rsidP="005D5D70" w:rsidRDefault="005D5D70" w14:paraId="17BEEE6C" w14:textId="77777777">
      <w:pPr>
        <w:pStyle w:val="ListParagraph"/>
        <w:jc w:val="both"/>
        <w:rPr>
          <w:noProof/>
          <w:lang w:val="es-PR"/>
        </w:rPr>
      </w:pPr>
    </w:p>
    <w:p w:rsidRPr="005D5D70" w:rsidR="005D5D70" w:rsidP="005D5D70" w:rsidRDefault="005D5D70" w14:paraId="12CD5D35" w14:textId="77777777">
      <w:pPr>
        <w:pStyle w:val="ListParagraph"/>
        <w:jc w:val="both"/>
        <w:rPr>
          <w:noProof/>
          <w:lang w:val="es-PR"/>
        </w:rPr>
      </w:pPr>
      <w:r w:rsidRPr="00382EB4">
        <w:rPr>
          <w:noProof/>
        </w:rPr>
        <w:drawing>
          <wp:anchor distT="0" distB="0" distL="114300" distR="114300" simplePos="0" relativeHeight="252019712" behindDoc="0" locked="0" layoutInCell="1" allowOverlap="1" wp14:anchorId="78B520AD" wp14:editId="57B386FB">
            <wp:simplePos x="0" y="0"/>
            <wp:positionH relativeFrom="margin">
              <wp:align>center</wp:align>
            </wp:positionH>
            <wp:positionV relativeFrom="paragraph">
              <wp:posOffset>6985</wp:posOffset>
            </wp:positionV>
            <wp:extent cx="3587750" cy="2171700"/>
            <wp:effectExtent l="0" t="0" r="0" b="0"/>
            <wp:wrapSquare wrapText="bothSides"/>
            <wp:docPr id="193983342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833427" name="Picture 1" descr="A screenshot of a computer&#10;&#10;Description automatically generated"/>
                    <pic:cNvPicPr/>
                  </pic:nvPicPr>
                  <pic:blipFill rotWithShape="1">
                    <a:blip r:embed="rId293">
                      <a:extLst>
                        <a:ext uri="{28A0092B-C50C-407E-A947-70E740481C1C}">
                          <a14:useLocalDpi xmlns:a14="http://schemas.microsoft.com/office/drawing/2010/main" val="0"/>
                        </a:ext>
                      </a:extLst>
                    </a:blip>
                    <a:srcRect t="10937"/>
                    <a:stretch/>
                  </pic:blipFill>
                  <pic:spPr bwMode="auto">
                    <a:xfrm>
                      <a:off x="0" y="0"/>
                      <a:ext cx="3587750" cy="21717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Pr="005D5D70" w:rsidR="005D5D70" w:rsidP="005D5D70" w:rsidRDefault="005D5D70" w14:paraId="6B7D8807" w14:textId="77777777">
      <w:pPr>
        <w:pStyle w:val="ListParagraph"/>
        <w:jc w:val="both"/>
        <w:rPr>
          <w:noProof/>
          <w:lang w:val="es-PR"/>
        </w:rPr>
      </w:pPr>
    </w:p>
    <w:p w:rsidRPr="005D5D70" w:rsidR="005D5D70" w:rsidP="005D5D70" w:rsidRDefault="005D5D70" w14:paraId="49D86336" w14:textId="77777777">
      <w:pPr>
        <w:pStyle w:val="ListParagraph"/>
        <w:jc w:val="both"/>
        <w:rPr>
          <w:noProof/>
          <w:lang w:val="es-PR"/>
        </w:rPr>
      </w:pPr>
    </w:p>
    <w:p w:rsidRPr="005D5D70" w:rsidR="005D5D70" w:rsidP="005D5D70" w:rsidRDefault="005D5D70" w14:paraId="0D62F366" w14:textId="77777777">
      <w:pPr>
        <w:pStyle w:val="ListParagraph"/>
        <w:jc w:val="both"/>
        <w:rPr>
          <w:noProof/>
          <w:lang w:val="es-PR"/>
        </w:rPr>
      </w:pPr>
    </w:p>
    <w:p w:rsidRPr="005D5D70" w:rsidR="005D5D70" w:rsidP="005D5D70" w:rsidRDefault="005D5D70" w14:paraId="28204F4C" w14:textId="77777777">
      <w:pPr>
        <w:pStyle w:val="ListParagraph"/>
        <w:jc w:val="both"/>
        <w:rPr>
          <w:noProof/>
          <w:lang w:val="es-PR"/>
        </w:rPr>
      </w:pPr>
    </w:p>
    <w:p w:rsidRPr="005D5D70" w:rsidR="005D5D70" w:rsidP="005D5D70" w:rsidRDefault="005D5D70" w14:paraId="7A8ED5C5" w14:textId="77777777">
      <w:pPr>
        <w:pStyle w:val="ListParagraph"/>
        <w:jc w:val="both"/>
        <w:rPr>
          <w:noProof/>
          <w:lang w:val="es-PR"/>
        </w:rPr>
      </w:pPr>
    </w:p>
    <w:p w:rsidRPr="005D5D70" w:rsidR="005D5D70" w:rsidP="005D5D70" w:rsidRDefault="005D5D70" w14:paraId="54ABEB7D" w14:textId="77777777">
      <w:pPr>
        <w:pStyle w:val="ListParagraph"/>
        <w:jc w:val="both"/>
        <w:rPr>
          <w:noProof/>
          <w:lang w:val="es-PR"/>
        </w:rPr>
      </w:pPr>
    </w:p>
    <w:p w:rsidRPr="005D5D70" w:rsidR="005D5D70" w:rsidP="005D5D70" w:rsidRDefault="005D5D70" w14:paraId="6275FD3D" w14:textId="77777777">
      <w:pPr>
        <w:pStyle w:val="ListParagraph"/>
        <w:jc w:val="both"/>
        <w:rPr>
          <w:noProof/>
          <w:lang w:val="es-PR"/>
        </w:rPr>
      </w:pPr>
    </w:p>
    <w:p w:rsidRPr="005D5D70" w:rsidR="005D5D70" w:rsidP="005D5D70" w:rsidRDefault="005D5D70" w14:paraId="6380FD67" w14:textId="77777777">
      <w:pPr>
        <w:pStyle w:val="ListParagraph"/>
        <w:jc w:val="both"/>
        <w:rPr>
          <w:noProof/>
          <w:lang w:val="es-PR"/>
        </w:rPr>
      </w:pPr>
    </w:p>
    <w:p w:rsidRPr="005D5D70" w:rsidR="005D5D70" w:rsidP="005D5D70" w:rsidRDefault="005D5D70" w14:paraId="66863600" w14:textId="77777777">
      <w:pPr>
        <w:pStyle w:val="ListParagraph"/>
        <w:jc w:val="both"/>
        <w:rPr>
          <w:noProof/>
          <w:lang w:val="es-PR"/>
        </w:rPr>
      </w:pPr>
    </w:p>
    <w:p w:rsidRPr="005D5D70" w:rsidR="005D5D70" w:rsidP="005D5D70" w:rsidRDefault="005D5D70" w14:paraId="45D2992F" w14:textId="77777777">
      <w:pPr>
        <w:pStyle w:val="ListParagraph"/>
        <w:jc w:val="both"/>
        <w:rPr>
          <w:noProof/>
          <w:lang w:val="es-PR"/>
        </w:rPr>
      </w:pPr>
    </w:p>
    <w:p w:rsidRPr="005D5D70" w:rsidR="005D5D70" w:rsidP="005D5D70" w:rsidRDefault="005D5D70" w14:paraId="3B4B6B3A" w14:textId="77777777">
      <w:pPr>
        <w:pStyle w:val="ListParagraph"/>
        <w:jc w:val="both"/>
        <w:rPr>
          <w:noProof/>
          <w:lang w:val="es-PR"/>
        </w:rPr>
      </w:pPr>
    </w:p>
    <w:p w:rsidRPr="00DD7B8D" w:rsidR="005D5D70" w:rsidP="005349B0" w:rsidRDefault="005D5D70" w14:paraId="575D7107" w14:textId="77777777">
      <w:pPr>
        <w:pStyle w:val="Heading5"/>
        <w:rPr>
          <w:noProof/>
          <w:lang w:val="es-PR"/>
        </w:rPr>
      </w:pPr>
      <w:r w:rsidRPr="00DD7B8D">
        <w:rPr>
          <w:noProof/>
          <w:lang w:val="es-PR"/>
        </w:rPr>
        <w:t xml:space="preserve">Notas </w:t>
      </w:r>
    </w:p>
    <w:p w:rsidRPr="00DD7B8D" w:rsidR="005D5D70" w:rsidP="005D5D70" w:rsidRDefault="005D5D70" w14:paraId="36C5F508" w14:textId="77777777">
      <w:pPr>
        <w:pStyle w:val="ListParagraph"/>
        <w:ind w:left="792"/>
        <w:jc w:val="both"/>
        <w:rPr>
          <w:b/>
          <w:bCs/>
          <w:noProof/>
          <w:lang w:val="es-PR"/>
        </w:rPr>
      </w:pPr>
    </w:p>
    <w:p w:rsidRPr="005D5D70" w:rsidR="005D5D70" w:rsidP="005D5D70" w:rsidRDefault="005D5D70" w14:paraId="6356056D" w14:textId="77777777">
      <w:pPr>
        <w:pStyle w:val="ListParagraph"/>
        <w:ind w:left="792"/>
        <w:jc w:val="both"/>
        <w:rPr>
          <w:noProof/>
          <w:lang w:val="es-PR"/>
        </w:rPr>
      </w:pPr>
      <w:r w:rsidRPr="005D5D70">
        <w:rPr>
          <w:noProof/>
          <w:lang w:val="es-PR"/>
        </w:rPr>
        <w:t>La segunda sección de información general en la requisición es el encasillado de “</w:t>
      </w:r>
      <w:r w:rsidRPr="005D5D70">
        <w:rPr>
          <w:i/>
          <w:iCs/>
          <w:noProof/>
          <w:lang w:val="es-PR"/>
        </w:rPr>
        <w:t>Notas</w:t>
      </w:r>
      <w:r w:rsidRPr="005D5D70">
        <w:rPr>
          <w:noProof/>
          <w:lang w:val="es-PR"/>
        </w:rPr>
        <w:t xml:space="preserve">”. Encontrará el encasillado en la parte superior derecha de la página de la requisición. El mismo es una vía de comunicación directa entre el oficial de enlace y los participantes de la requisición internos de la ASG. La herramienta enseñará el nombre y la posición de la persona que entró la nota, al igual que la fecha y hora en </w:t>
      </w:r>
      <w:r w:rsidRPr="005D5D70">
        <w:rPr>
          <w:noProof/>
          <w:lang w:val="es-PR"/>
        </w:rPr>
        <w:t>cual fue enviada. En este ejemplo, oficial de enlace dejó una nota para el comprador asignado a la requisición. Es importante recalcar, que no se pueden borrar ni editar las notas una vez publicadas. Por ende, verifique bien sus notas antes de presionar el botón de “Someter”.</w:t>
      </w:r>
    </w:p>
    <w:p w:rsidRPr="005D5D70" w:rsidR="005D5D70" w:rsidP="005D5D70" w:rsidRDefault="005D5D70" w14:paraId="761B1869" w14:textId="77777777">
      <w:pPr>
        <w:pStyle w:val="ListParagraph"/>
        <w:ind w:left="792"/>
        <w:jc w:val="both"/>
        <w:rPr>
          <w:noProof/>
          <w:lang w:val="es-PR"/>
        </w:rPr>
      </w:pPr>
    </w:p>
    <w:p w:rsidRPr="005D5D70" w:rsidR="005D5D70" w:rsidP="005D5D70" w:rsidRDefault="005D5D70" w14:paraId="088470FB" w14:textId="77777777">
      <w:pPr>
        <w:pStyle w:val="ListParagraph"/>
        <w:jc w:val="both"/>
        <w:rPr>
          <w:noProof/>
          <w:lang w:val="es-PR"/>
        </w:rPr>
      </w:pPr>
      <w:r w:rsidRPr="003D0364">
        <w:rPr>
          <w:b/>
          <w:bCs/>
          <w:noProof/>
        </w:rPr>
        <w:drawing>
          <wp:anchor distT="0" distB="0" distL="114300" distR="114300" simplePos="0" relativeHeight="251970560" behindDoc="0" locked="0" layoutInCell="1" allowOverlap="1" wp14:anchorId="1D4E2806" wp14:editId="5A6223AD">
            <wp:simplePos x="0" y="0"/>
            <wp:positionH relativeFrom="margin">
              <wp:align>center</wp:align>
            </wp:positionH>
            <wp:positionV relativeFrom="paragraph">
              <wp:posOffset>7620</wp:posOffset>
            </wp:positionV>
            <wp:extent cx="2560320" cy="2244090"/>
            <wp:effectExtent l="0" t="0" r="0" b="3810"/>
            <wp:wrapThrough wrapText="bothSides">
              <wp:wrapPolygon edited="0">
                <wp:start x="0" y="0"/>
                <wp:lineTo x="0" y="21453"/>
                <wp:lineTo x="21375" y="21453"/>
                <wp:lineTo x="21375" y="0"/>
                <wp:lineTo x="0" y="0"/>
              </wp:wrapPolygon>
            </wp:wrapThrough>
            <wp:docPr id="129" name="Picture 12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Graphical user interface, text, application&#10;&#10;Description automatically generated"/>
                    <pic:cNvPicPr/>
                  </pic:nvPicPr>
                  <pic:blipFill>
                    <a:blip r:embed="rId294">
                      <a:extLst>
                        <a:ext uri="{28A0092B-C50C-407E-A947-70E740481C1C}">
                          <a14:useLocalDpi xmlns:a14="http://schemas.microsoft.com/office/drawing/2010/main" val="0"/>
                        </a:ext>
                      </a:extLst>
                    </a:blip>
                    <a:stretch>
                      <a:fillRect/>
                    </a:stretch>
                  </pic:blipFill>
                  <pic:spPr>
                    <a:xfrm>
                      <a:off x="0" y="0"/>
                      <a:ext cx="2560320" cy="2244090"/>
                    </a:xfrm>
                    <a:prstGeom prst="rect">
                      <a:avLst/>
                    </a:prstGeom>
                  </pic:spPr>
                </pic:pic>
              </a:graphicData>
            </a:graphic>
            <wp14:sizeRelH relativeFrom="margin">
              <wp14:pctWidth>0</wp14:pctWidth>
            </wp14:sizeRelH>
            <wp14:sizeRelV relativeFrom="margin">
              <wp14:pctHeight>0</wp14:pctHeight>
            </wp14:sizeRelV>
          </wp:anchor>
        </w:drawing>
      </w:r>
    </w:p>
    <w:p w:rsidRPr="005D5D70" w:rsidR="005D5D70" w:rsidP="005D5D70" w:rsidRDefault="005D5D70" w14:paraId="5BEEF1F9" w14:textId="77777777">
      <w:pPr>
        <w:pStyle w:val="ListParagraph"/>
        <w:jc w:val="both"/>
        <w:rPr>
          <w:noProof/>
          <w:lang w:val="es-PR"/>
        </w:rPr>
      </w:pPr>
    </w:p>
    <w:p w:rsidRPr="005D5D70" w:rsidR="005D5D70" w:rsidP="005D5D70" w:rsidRDefault="005D5D70" w14:paraId="78C5BE69" w14:textId="77777777">
      <w:pPr>
        <w:pStyle w:val="ListParagraph"/>
        <w:jc w:val="both"/>
        <w:rPr>
          <w:noProof/>
          <w:lang w:val="es-PR"/>
        </w:rPr>
      </w:pPr>
    </w:p>
    <w:p w:rsidRPr="005D5D70" w:rsidR="005D5D70" w:rsidP="005D5D70" w:rsidRDefault="005D5D70" w14:paraId="5526C3FF" w14:textId="77777777">
      <w:pPr>
        <w:pStyle w:val="ListParagraph"/>
        <w:jc w:val="both"/>
        <w:rPr>
          <w:noProof/>
          <w:lang w:val="es-PR"/>
        </w:rPr>
      </w:pPr>
    </w:p>
    <w:p w:rsidRPr="005D5D70" w:rsidR="005D5D70" w:rsidP="005D5D70" w:rsidRDefault="005D5D70" w14:paraId="4B39DF3C" w14:textId="77777777">
      <w:pPr>
        <w:pStyle w:val="ListParagraph"/>
        <w:jc w:val="both"/>
        <w:rPr>
          <w:noProof/>
          <w:lang w:val="es-PR"/>
        </w:rPr>
      </w:pPr>
    </w:p>
    <w:p w:rsidRPr="005D5D70" w:rsidR="005D5D70" w:rsidP="005D5D70" w:rsidRDefault="005D5D70" w14:paraId="0635D339" w14:textId="77777777">
      <w:pPr>
        <w:pStyle w:val="ListParagraph"/>
        <w:jc w:val="both"/>
        <w:rPr>
          <w:noProof/>
          <w:lang w:val="es-PR"/>
        </w:rPr>
      </w:pPr>
    </w:p>
    <w:p w:rsidRPr="005D5D70" w:rsidR="005D5D70" w:rsidP="005D5D70" w:rsidRDefault="005D5D70" w14:paraId="59F4DDB0" w14:textId="77777777">
      <w:pPr>
        <w:pStyle w:val="ListParagraph"/>
        <w:jc w:val="both"/>
        <w:rPr>
          <w:noProof/>
          <w:lang w:val="es-PR"/>
        </w:rPr>
      </w:pPr>
    </w:p>
    <w:p w:rsidRPr="005D5D70" w:rsidR="005D5D70" w:rsidP="005D5D70" w:rsidRDefault="005D5D70" w14:paraId="21E99AAE" w14:textId="77777777">
      <w:pPr>
        <w:pStyle w:val="ListParagraph"/>
        <w:jc w:val="both"/>
        <w:rPr>
          <w:noProof/>
          <w:lang w:val="es-PR"/>
        </w:rPr>
      </w:pPr>
    </w:p>
    <w:p w:rsidRPr="005D5D70" w:rsidR="005D5D70" w:rsidP="005D5D70" w:rsidRDefault="005D5D70" w14:paraId="19DFD4B6" w14:textId="77777777">
      <w:pPr>
        <w:pStyle w:val="ListParagraph"/>
        <w:jc w:val="both"/>
        <w:rPr>
          <w:noProof/>
          <w:lang w:val="es-PR"/>
        </w:rPr>
      </w:pPr>
      <w:r>
        <w:rPr>
          <w:noProof/>
        </w:rPr>
        <mc:AlternateContent>
          <mc:Choice Requires="wps">
            <w:drawing>
              <wp:anchor distT="0" distB="0" distL="114300" distR="114300" simplePos="0" relativeHeight="251971584" behindDoc="0" locked="0" layoutInCell="1" allowOverlap="1" wp14:anchorId="01FF9837" wp14:editId="457F2CD4">
                <wp:simplePos x="0" y="0"/>
                <wp:positionH relativeFrom="column">
                  <wp:posOffset>1556579</wp:posOffset>
                </wp:positionH>
                <wp:positionV relativeFrom="paragraph">
                  <wp:posOffset>188374</wp:posOffset>
                </wp:positionV>
                <wp:extent cx="236220" cy="179705"/>
                <wp:effectExtent l="0" t="0" r="0" b="0"/>
                <wp:wrapNone/>
                <wp:docPr id="130" name="Arrow: Right 130"/>
                <wp:cNvGraphicFramePr/>
                <a:graphic xmlns:a="http://schemas.openxmlformats.org/drawingml/2006/main">
                  <a:graphicData uri="http://schemas.microsoft.com/office/word/2010/wordprocessingShape">
                    <wps:wsp>
                      <wps:cNvSpPr/>
                      <wps:spPr>
                        <a:xfrm>
                          <a:off x="0" y="0"/>
                          <a:ext cx="236220" cy="179705"/>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1908574B">
              <v:shape id="Arrow: Right 130" style="position:absolute;margin-left:122.55pt;margin-top:14.85pt;width:18.6pt;height:14.15pt;z-index:251971584;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red" stroked="f" strokeweight="1pt" type="#_x0000_t13" adj="133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" w14:anchorId="5F92D194"/>
            </w:pict>
          </mc:Fallback>
        </mc:AlternateContent>
      </w:r>
    </w:p>
    <w:p w:rsidRPr="005D5D70" w:rsidR="005D5D70" w:rsidP="005D5D70" w:rsidRDefault="005D5D70" w14:paraId="3AF0193E" w14:textId="77777777">
      <w:pPr>
        <w:pStyle w:val="ListParagraph"/>
        <w:jc w:val="both"/>
        <w:rPr>
          <w:noProof/>
          <w:lang w:val="es-PR"/>
        </w:rPr>
      </w:pPr>
    </w:p>
    <w:p w:rsidRPr="005349B0" w:rsidR="005D5D70" w:rsidP="005349B0" w:rsidRDefault="005D5D70" w14:paraId="1A20EEF4" w14:textId="77777777">
      <w:pPr>
        <w:jc w:val="both"/>
        <w:rPr>
          <w:noProof/>
          <w:lang w:val="es-PR"/>
        </w:rPr>
      </w:pPr>
    </w:p>
    <w:p w:rsidRPr="005D5D70" w:rsidR="005D5D70" w:rsidP="005D5D70" w:rsidRDefault="005D5D70" w14:paraId="7C7BCB32" w14:textId="77777777">
      <w:pPr>
        <w:pStyle w:val="ListParagraph"/>
        <w:jc w:val="both"/>
        <w:rPr>
          <w:noProof/>
          <w:lang w:val="es-PR"/>
        </w:rPr>
      </w:pPr>
      <w:r w:rsidRPr="005D5D70">
        <w:rPr>
          <w:noProof/>
          <w:lang w:val="es-PR"/>
        </w:rPr>
        <w:t>Para publicar una nota, deberá escribir el mensaje en el encasillado y pulsar el botón “</w:t>
      </w:r>
      <w:r w:rsidRPr="005D5D70">
        <w:rPr>
          <w:i/>
          <w:iCs/>
          <w:noProof/>
          <w:lang w:val="es-PR"/>
        </w:rPr>
        <w:t>Someter</w:t>
      </w:r>
      <w:r w:rsidRPr="005D5D70">
        <w:rPr>
          <w:noProof/>
          <w:lang w:val="es-PR"/>
        </w:rPr>
        <w:t xml:space="preserve">”. </w:t>
      </w:r>
    </w:p>
    <w:p w:rsidRPr="005D5D70" w:rsidR="005D5D70" w:rsidP="005D5D70" w:rsidRDefault="005D5D70" w14:paraId="342F4516" w14:textId="77777777">
      <w:pPr>
        <w:pStyle w:val="ListParagraph"/>
        <w:jc w:val="both"/>
        <w:rPr>
          <w:noProof/>
          <w:lang w:val="es-PR"/>
        </w:rPr>
      </w:pPr>
    </w:p>
    <w:p w:rsidRPr="005D5D70" w:rsidR="005D5D70" w:rsidP="005D5D70" w:rsidRDefault="005D5D70" w14:paraId="147A23A7" w14:textId="77777777">
      <w:pPr>
        <w:pStyle w:val="ListParagraph"/>
        <w:jc w:val="both"/>
        <w:rPr>
          <w:noProof/>
          <w:lang w:val="es-PR"/>
        </w:rPr>
      </w:pPr>
      <w:r>
        <w:rPr>
          <w:noProof/>
        </w:rPr>
        <mc:AlternateContent>
          <mc:Choice Requires="wpg">
            <w:drawing>
              <wp:anchor distT="0" distB="0" distL="114300" distR="114300" simplePos="0" relativeHeight="251972608" behindDoc="0" locked="0" layoutInCell="1" allowOverlap="1" wp14:anchorId="3AE7995C" wp14:editId="61F32ED1">
                <wp:simplePos x="0" y="0"/>
                <wp:positionH relativeFrom="column">
                  <wp:posOffset>357809</wp:posOffset>
                </wp:positionH>
                <wp:positionV relativeFrom="paragraph">
                  <wp:posOffset>66841</wp:posOffset>
                </wp:positionV>
                <wp:extent cx="5351145" cy="2531745"/>
                <wp:effectExtent l="0" t="0" r="1905" b="1905"/>
                <wp:wrapNone/>
                <wp:docPr id="1050670307" name="Group 1050670307"/>
                <wp:cNvGraphicFramePr/>
                <a:graphic xmlns:a="http://schemas.openxmlformats.org/drawingml/2006/main">
                  <a:graphicData uri="http://schemas.microsoft.com/office/word/2010/wordprocessingGroup">
                    <wpg:wgp>
                      <wpg:cNvGrpSpPr/>
                      <wpg:grpSpPr>
                        <a:xfrm>
                          <a:off x="0" y="0"/>
                          <a:ext cx="5351145" cy="2531745"/>
                          <a:chOff x="0" y="0"/>
                          <a:chExt cx="5351172" cy="2532076"/>
                        </a:xfrm>
                      </wpg:grpSpPr>
                      <pic:pic xmlns:pic="http://schemas.openxmlformats.org/drawingml/2006/picture">
                        <pic:nvPicPr>
                          <pic:cNvPr id="2004044553" name="Picture 2004044553" descr="Graphical user interface, text, application&#10;&#10;Description automatically generated"/>
                          <pic:cNvPicPr>
                            <a:picLocks noChangeAspect="1"/>
                          </pic:cNvPicPr>
                        </pic:nvPicPr>
                        <pic:blipFill>
                          <a:blip r:embed="rId295">
                            <a:extLst>
                              <a:ext uri="{28A0092B-C50C-407E-A947-70E740481C1C}">
                                <a14:useLocalDpi xmlns:a14="http://schemas.microsoft.com/office/drawing/2010/main" val="0"/>
                              </a:ext>
                            </a:extLst>
                          </a:blip>
                          <a:stretch>
                            <a:fillRect/>
                          </a:stretch>
                        </pic:blipFill>
                        <pic:spPr>
                          <a:xfrm>
                            <a:off x="0" y="0"/>
                            <a:ext cx="2556510" cy="2275840"/>
                          </a:xfrm>
                          <a:prstGeom prst="rect">
                            <a:avLst/>
                          </a:prstGeom>
                        </pic:spPr>
                      </pic:pic>
                      <pic:pic xmlns:pic="http://schemas.openxmlformats.org/drawingml/2006/picture">
                        <pic:nvPicPr>
                          <pic:cNvPr id="998013047" name="Picture 998013047" descr="Graphical user interface, text, application&#10;&#10;Description automatically generated"/>
                          <pic:cNvPicPr>
                            <a:picLocks noChangeAspect="1"/>
                          </pic:cNvPicPr>
                        </pic:nvPicPr>
                        <pic:blipFill>
                          <a:blip r:embed="rId296">
                            <a:extLst>
                              <a:ext uri="{28A0092B-C50C-407E-A947-70E740481C1C}">
                                <a14:useLocalDpi xmlns:a14="http://schemas.microsoft.com/office/drawing/2010/main" val="0"/>
                              </a:ext>
                            </a:extLst>
                          </a:blip>
                          <a:stretch>
                            <a:fillRect/>
                          </a:stretch>
                        </pic:blipFill>
                        <pic:spPr>
                          <a:xfrm>
                            <a:off x="2759102" y="7951"/>
                            <a:ext cx="2592070" cy="2524125"/>
                          </a:xfrm>
                          <a:prstGeom prst="rect">
                            <a:avLst/>
                          </a:prstGeom>
                        </pic:spPr>
                      </pic:pic>
                      <wps:wsp>
                        <wps:cNvPr id="1024735522" name="Rectangle 1024735522"/>
                        <wps:cNvSpPr/>
                        <wps:spPr>
                          <a:xfrm>
                            <a:off x="79513" y="874643"/>
                            <a:ext cx="691763" cy="32600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6418848" name="Connector: Elbow 286418848"/>
                        <wps:cNvCnPr/>
                        <wps:spPr>
                          <a:xfrm>
                            <a:off x="946205" y="1073426"/>
                            <a:ext cx="1971785" cy="699715"/>
                          </a:xfrm>
                          <a:prstGeom prst="bentConnector3">
                            <a:avLst>
                              <a:gd name="adj1" fmla="val 75652"/>
                            </a:avLst>
                          </a:prstGeom>
                          <a:ln w="19050">
                            <a:solidFill>
                              <a:srgbClr val="FF0000"/>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w14:anchorId="3B38458E">
              <v:group id="Group 1050670307" style="position:absolute;margin-left:28.15pt;margin-top:5.25pt;width:421.35pt;height:199.35pt;z-index:251972608" coordsize="53511,25320" o:spid="_x0000_s1026" w14:anchorId="45E21E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">
                <v:shape id="Picture 2004044553" style="position:absolute;width:25565;height:22758;visibility:visible;mso-wrap-style:square" alt="Graphical user interface, text, application&#10;&#10;Description automatically generated"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">
                  <v:imagedata o:title="Graphical user interface, text, application&#10;&#10;Description automatically generated" r:id="rId297"/>
                </v:shape>
                <v:shape id="Picture 998013047" style="position:absolute;left:27591;top:79;width:25920;height:25241;visibility:visible;mso-wrap-style:square" alt="Graphical user interface, text, application&#10;&#10;Description automatically generated"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">
                  <v:imagedata o:title="Graphical user interface, text, application&#10;&#10;Description automatically generated" r:id="rId298"/>
                </v:shape>
                <v:rect id="Rectangle 1024735522" style="position:absolute;left:795;top:8746;width:6917;height:3260;visibility:visible;mso-wrap-style:square;v-text-anchor:middle" o:spid="_x0000_s1029"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"/>
                <v:shapetype id="_x0000_t34" coordsize="21600,21600" o:oned="t" filled="f" o:spt="34" adj="10800" path="m,l@0,0@0,21600,21600,21600e">
                  <v:stroke joinstyle="miter"/>
                  <v:formulas>
                    <v:f eqn="val #0"/>
                  </v:formulas>
                  <v:path fillok="f" arrowok="t" o:connecttype="none"/>
                  <v:handles>
                    <v:h position="#0,center"/>
                  </v:handles>
                  <o:lock v:ext="edit" shapetype="t"/>
                </v:shapetype>
                <v:shape id="Connector: Elbow 286418848" style="position:absolute;left:9462;top:10734;width:19717;height:6997;visibility:visible;mso-wrap-style:square" o:spid="_x0000_s1030" strokecolor="red" strokeweight="1.5pt" o:connectortype="elbow" type="#_x0000_t34" adj="163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">
                  <v:stroke dashstyle="dash" endarrow="block"/>
                </v:shape>
              </v:group>
            </w:pict>
          </mc:Fallback>
        </mc:AlternateContent>
      </w:r>
    </w:p>
    <w:p w:rsidRPr="005D5D70" w:rsidR="005D5D70" w:rsidP="005D5D70" w:rsidRDefault="005D5D70" w14:paraId="2CB67C29" w14:textId="77777777">
      <w:pPr>
        <w:pStyle w:val="ListParagraph"/>
        <w:jc w:val="both"/>
        <w:rPr>
          <w:noProof/>
          <w:lang w:val="es-PR"/>
        </w:rPr>
      </w:pPr>
    </w:p>
    <w:p w:rsidRPr="005D5D70" w:rsidR="005D5D70" w:rsidP="005D5D70" w:rsidRDefault="005D5D70" w14:paraId="6FC5F71A" w14:textId="77777777">
      <w:pPr>
        <w:pStyle w:val="ListParagraph"/>
        <w:jc w:val="both"/>
        <w:rPr>
          <w:noProof/>
          <w:lang w:val="es-PR"/>
        </w:rPr>
      </w:pPr>
    </w:p>
    <w:p w:rsidRPr="005D5D70" w:rsidR="005D5D70" w:rsidP="005D5D70" w:rsidRDefault="005D5D70" w14:paraId="18A581DB" w14:textId="77777777">
      <w:pPr>
        <w:pStyle w:val="ListParagraph"/>
        <w:jc w:val="both"/>
        <w:rPr>
          <w:noProof/>
          <w:lang w:val="es-PR"/>
        </w:rPr>
      </w:pPr>
    </w:p>
    <w:p w:rsidRPr="005D5D70" w:rsidR="005D5D70" w:rsidP="005D5D70" w:rsidRDefault="005D5D70" w14:paraId="20736722" w14:textId="77777777">
      <w:pPr>
        <w:pStyle w:val="ListParagraph"/>
        <w:jc w:val="both"/>
        <w:rPr>
          <w:noProof/>
          <w:lang w:val="es-PR"/>
        </w:rPr>
      </w:pPr>
    </w:p>
    <w:p w:rsidRPr="005D5D70" w:rsidR="005D5D70" w:rsidP="005D5D70" w:rsidRDefault="005D5D70" w14:paraId="06483C27" w14:textId="77777777">
      <w:pPr>
        <w:pStyle w:val="ListParagraph"/>
        <w:jc w:val="both"/>
        <w:rPr>
          <w:noProof/>
          <w:lang w:val="es-PR"/>
        </w:rPr>
      </w:pPr>
    </w:p>
    <w:p w:rsidRPr="005D5D70" w:rsidR="005D5D70" w:rsidP="005D5D70" w:rsidRDefault="005D5D70" w14:paraId="1C384B82" w14:textId="77777777">
      <w:pPr>
        <w:pStyle w:val="ListParagraph"/>
        <w:jc w:val="both"/>
        <w:rPr>
          <w:noProof/>
          <w:lang w:val="es-PR"/>
        </w:rPr>
      </w:pPr>
    </w:p>
    <w:p w:rsidRPr="005D5D70" w:rsidR="005D5D70" w:rsidP="005D5D70" w:rsidRDefault="005D5D70" w14:paraId="36B57B91" w14:textId="77777777">
      <w:pPr>
        <w:pStyle w:val="ListParagraph"/>
        <w:jc w:val="both"/>
        <w:rPr>
          <w:noProof/>
          <w:lang w:val="es-PR"/>
        </w:rPr>
      </w:pPr>
    </w:p>
    <w:p w:rsidRPr="005D5D70" w:rsidR="005D5D70" w:rsidP="005D5D70" w:rsidRDefault="005D5D70" w14:paraId="6B522C23" w14:textId="77777777">
      <w:pPr>
        <w:pStyle w:val="ListParagraph"/>
        <w:jc w:val="both"/>
        <w:rPr>
          <w:noProof/>
          <w:lang w:val="es-PR"/>
        </w:rPr>
      </w:pPr>
    </w:p>
    <w:p w:rsidRPr="005D5D70" w:rsidR="005D5D70" w:rsidP="005D5D70" w:rsidRDefault="005D5D70" w14:paraId="4A7418F9" w14:textId="77777777">
      <w:pPr>
        <w:pStyle w:val="ListParagraph"/>
        <w:jc w:val="both"/>
        <w:rPr>
          <w:noProof/>
          <w:lang w:val="es-PR"/>
        </w:rPr>
      </w:pPr>
    </w:p>
    <w:p w:rsidRPr="005D5D70" w:rsidR="005D5D70" w:rsidP="005D5D70" w:rsidRDefault="005D5D70" w14:paraId="62EEF5C7" w14:textId="77777777">
      <w:pPr>
        <w:pStyle w:val="ListParagraph"/>
        <w:jc w:val="both"/>
        <w:rPr>
          <w:noProof/>
          <w:lang w:val="es-PR"/>
        </w:rPr>
      </w:pPr>
    </w:p>
    <w:p w:rsidRPr="005D5D70" w:rsidR="005D5D70" w:rsidP="005D5D70" w:rsidRDefault="005D5D70" w14:paraId="53C87BCE" w14:textId="77777777">
      <w:pPr>
        <w:jc w:val="both"/>
        <w:rPr>
          <w:noProof/>
          <w:lang w:val="es-PR"/>
        </w:rPr>
      </w:pPr>
    </w:p>
    <w:p w:rsidRPr="005D5D70" w:rsidR="005D5D70" w:rsidP="005D5D70" w:rsidRDefault="005D5D70" w14:paraId="4D425EAF" w14:textId="77777777">
      <w:pPr>
        <w:pStyle w:val="ListParagraph"/>
        <w:jc w:val="both"/>
        <w:rPr>
          <w:noProof/>
          <w:lang w:val="es-PR"/>
        </w:rPr>
      </w:pPr>
    </w:p>
    <w:p w:rsidRPr="00DD7B8D" w:rsidR="005D5D70" w:rsidP="005349B0" w:rsidRDefault="005D5D70" w14:paraId="3D49D1A6" w14:textId="24B4512D">
      <w:pPr>
        <w:pStyle w:val="Heading5"/>
        <w:rPr>
          <w:noProof/>
          <w:lang w:val="es-PR"/>
        </w:rPr>
      </w:pPr>
      <w:r w:rsidRPr="00DD7B8D">
        <w:rPr>
          <w:noProof/>
          <w:lang w:val="es-PR"/>
        </w:rPr>
        <w:t>Hisotrial de Requisición</w:t>
      </w:r>
    </w:p>
    <w:p w:rsidRPr="00DD7B8D" w:rsidR="005349B0" w:rsidP="005349B0" w:rsidRDefault="005349B0" w14:paraId="3590E8BF" w14:textId="77777777">
      <w:pPr>
        <w:rPr>
          <w:lang w:val="es-PR"/>
        </w:rPr>
      </w:pPr>
    </w:p>
    <w:p w:rsidRPr="005D5D70" w:rsidR="005D5D70" w:rsidP="005D5D70" w:rsidRDefault="005D5D70" w14:paraId="53FC99A8" w14:textId="77777777">
      <w:pPr>
        <w:pStyle w:val="ListParagraph"/>
        <w:jc w:val="both"/>
        <w:rPr>
          <w:noProof/>
          <w:lang w:val="es-PR"/>
        </w:rPr>
      </w:pPr>
      <w:r w:rsidRPr="005D5D70">
        <w:rPr>
          <w:noProof/>
          <w:lang w:val="es-PR"/>
        </w:rPr>
        <w:t xml:space="preserve">La sección de “Historial de Requisición” contiene el récord de trabajo de la requisición. Aquí se revela toda la travesía de la requisición, desde que el oficial de enlace la envía a la ASG hasta que sale la Orden de Compra. Cada estatus es un paso del flujo de trabajo y va acompañado de quién y cuándo se realizó. </w:t>
      </w:r>
    </w:p>
    <w:p w:rsidRPr="005D5D70" w:rsidR="005D5D70" w:rsidP="005D5D70" w:rsidRDefault="005D5D70" w14:paraId="1C9F9F65" w14:textId="77777777">
      <w:pPr>
        <w:pStyle w:val="ListParagraph"/>
        <w:jc w:val="both"/>
        <w:rPr>
          <w:color w:val="404040" w:themeColor="text1" w:themeTint="BF"/>
          <w:sz w:val="18"/>
          <w:szCs w:val="18"/>
          <w:lang w:val="es-PR"/>
        </w:rPr>
      </w:pPr>
    </w:p>
    <w:p w:rsidRPr="005D5D70" w:rsidR="005D5D70" w:rsidP="005D5D70" w:rsidRDefault="005D5D70" w14:paraId="32B2A59B" w14:textId="77777777">
      <w:pPr>
        <w:pStyle w:val="ListParagraph"/>
        <w:jc w:val="both"/>
        <w:rPr>
          <w:noProof/>
          <w:lang w:val="es-PR"/>
        </w:rPr>
      </w:pPr>
      <w:r>
        <w:rPr>
          <w:noProof/>
        </w:rPr>
        <mc:AlternateContent>
          <mc:Choice Requires="wpg">
            <w:drawing>
              <wp:anchor distT="0" distB="0" distL="114300" distR="114300" simplePos="0" relativeHeight="251974656" behindDoc="0" locked="0" layoutInCell="1" allowOverlap="1" wp14:anchorId="4958044E" wp14:editId="50AA1241">
                <wp:simplePos x="0" y="0"/>
                <wp:positionH relativeFrom="margin">
                  <wp:posOffset>3254375</wp:posOffset>
                </wp:positionH>
                <wp:positionV relativeFrom="paragraph">
                  <wp:posOffset>186055</wp:posOffset>
                </wp:positionV>
                <wp:extent cx="2689225" cy="2599690"/>
                <wp:effectExtent l="0" t="0" r="0" b="0"/>
                <wp:wrapNone/>
                <wp:docPr id="155" name="Group 155"/>
                <wp:cNvGraphicFramePr/>
                <a:graphic xmlns:a="http://schemas.openxmlformats.org/drawingml/2006/main">
                  <a:graphicData uri="http://schemas.microsoft.com/office/word/2010/wordprocessingGroup">
                    <wpg:wgp>
                      <wpg:cNvGrpSpPr/>
                      <wpg:grpSpPr>
                        <a:xfrm>
                          <a:off x="0" y="0"/>
                          <a:ext cx="2689225" cy="2599690"/>
                          <a:chOff x="0" y="0"/>
                          <a:chExt cx="2957195" cy="2858770"/>
                        </a:xfrm>
                      </wpg:grpSpPr>
                      <wpg:grpSp>
                        <wpg:cNvPr id="154" name="Group 154"/>
                        <wpg:cNvGrpSpPr/>
                        <wpg:grpSpPr>
                          <a:xfrm>
                            <a:off x="0" y="0"/>
                            <a:ext cx="2957195" cy="2858770"/>
                            <a:chOff x="0" y="0"/>
                            <a:chExt cx="2957195" cy="2858770"/>
                          </a:xfrm>
                        </wpg:grpSpPr>
                        <wpg:grpSp>
                          <wpg:cNvPr id="142" name="Group 142"/>
                          <wpg:cNvGrpSpPr/>
                          <wpg:grpSpPr>
                            <a:xfrm>
                              <a:off x="0" y="0"/>
                              <a:ext cx="2957195" cy="2858770"/>
                              <a:chOff x="0" y="0"/>
                              <a:chExt cx="2957195" cy="2858770"/>
                            </a:xfrm>
                          </wpg:grpSpPr>
                          <pic:pic xmlns:pic="http://schemas.openxmlformats.org/drawingml/2006/picture">
                            <pic:nvPicPr>
                              <pic:cNvPr id="138" name="Picture 138" descr="Graphical user interface, application&#10;&#10;Description automatically generated"/>
                              <pic:cNvPicPr>
                                <a:picLocks noChangeAspect="1"/>
                              </pic:cNvPicPr>
                            </pic:nvPicPr>
                            <pic:blipFill>
                              <a:blip r:embed="rId299">
                                <a:extLst>
                                  <a:ext uri="{28A0092B-C50C-407E-A947-70E740481C1C}">
                                    <a14:useLocalDpi xmlns:a14="http://schemas.microsoft.com/office/drawing/2010/main" val="0"/>
                                  </a:ext>
                                </a:extLst>
                              </a:blip>
                              <a:stretch>
                                <a:fillRect/>
                              </a:stretch>
                            </pic:blipFill>
                            <pic:spPr>
                              <a:xfrm>
                                <a:off x="0" y="0"/>
                                <a:ext cx="2957195" cy="2858770"/>
                              </a:xfrm>
                              <a:prstGeom prst="rect">
                                <a:avLst/>
                              </a:prstGeom>
                            </pic:spPr>
                          </pic:pic>
                          <wps:wsp>
                            <wps:cNvPr id="140" name="Rectangle 140"/>
                            <wps:cNvSpPr/>
                            <wps:spPr>
                              <a:xfrm>
                                <a:off x="1422050" y="510803"/>
                                <a:ext cx="785123" cy="17026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 name="Rectangle 141"/>
                            <wps:cNvSpPr/>
                            <wps:spPr>
                              <a:xfrm>
                                <a:off x="252249" y="681071"/>
                                <a:ext cx="1589164" cy="17026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39" name="Text Box 139"/>
                          <wps:cNvSpPr txBox="1"/>
                          <wps:spPr>
                            <a:xfrm>
                              <a:off x="1343595" y="452365"/>
                              <a:ext cx="1081378" cy="351937"/>
                            </a:xfrm>
                            <a:prstGeom prst="rect">
                              <a:avLst/>
                            </a:prstGeom>
                            <a:noFill/>
                            <a:ln w="6350">
                              <a:noFill/>
                            </a:ln>
                          </wps:spPr>
                          <wps:txbx>
                            <w:txbxContent>
                              <w:p w:rsidRPr="00095E4B" w:rsidR="005D5D70" w:rsidP="005D5D70" w:rsidRDefault="005D5D70" w14:paraId="1F8B17E1" w14:textId="77777777">
                                <w:pPr>
                                  <w:rPr>
                                    <w:color w:val="404040" w:themeColor="text1" w:themeTint="BF"/>
                                    <w:sz w:val="18"/>
                                    <w:szCs w:val="18"/>
                                  </w:rPr>
                                </w:pPr>
                                <w:r w:rsidRPr="00095E4B">
                                  <w:rPr>
                                    <w:color w:val="404040" w:themeColor="text1" w:themeTint="BF"/>
                                    <w:sz w:val="18"/>
                                    <w:szCs w:val="18"/>
                                  </w:rPr>
                                  <w:t>Juan Pérez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3" name="Text Box 143"/>
                          <wps:cNvSpPr txBox="1"/>
                          <wps:spPr>
                            <a:xfrm>
                              <a:off x="173316" y="602692"/>
                              <a:ext cx="1081378" cy="325736"/>
                            </a:xfrm>
                            <a:prstGeom prst="rect">
                              <a:avLst/>
                            </a:prstGeom>
                            <a:noFill/>
                            <a:ln w="6350">
                              <a:noFill/>
                            </a:ln>
                          </wps:spPr>
                          <wps:txbx>
                            <w:txbxContent>
                              <w:p w:rsidRPr="00095E4B" w:rsidR="005D5D70" w:rsidP="005D5D70" w:rsidRDefault="005D5D70" w14:paraId="361FDAE5" w14:textId="77777777">
                                <w:pPr>
                                  <w:rPr>
                                    <w:color w:val="404040" w:themeColor="text1" w:themeTint="BF"/>
                                    <w:sz w:val="18"/>
                                    <w:szCs w:val="18"/>
                                  </w:rPr>
                                </w:pPr>
                                <w:r w:rsidRPr="00095E4B">
                                  <w:rPr>
                                    <w:color w:val="404040" w:themeColor="text1" w:themeTint="BF"/>
                                    <w:sz w:val="18"/>
                                    <w:szCs w:val="18"/>
                                  </w:rPr>
                                  <w:t>(Unidad Fiscal)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52" name="Group 152"/>
                        <wpg:cNvGrpSpPr/>
                        <wpg:grpSpPr>
                          <a:xfrm>
                            <a:off x="173346" y="1335621"/>
                            <a:ext cx="2483914" cy="1286383"/>
                            <a:chOff x="-17485" y="-198"/>
                            <a:chExt cx="2483914" cy="1286383"/>
                          </a:xfrm>
                        </wpg:grpSpPr>
                        <wps:wsp>
                          <wps:cNvPr id="144" name="Rectangle 144"/>
                          <wps:cNvSpPr/>
                          <wps:spPr>
                            <a:xfrm>
                              <a:off x="1224501" y="55659"/>
                              <a:ext cx="1241928" cy="17026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 name="Rectangle 145"/>
                          <wps:cNvSpPr/>
                          <wps:spPr>
                            <a:xfrm>
                              <a:off x="55659" y="214685"/>
                              <a:ext cx="1589164" cy="17026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 name="Text Box 146"/>
                          <wps:cNvSpPr txBox="1"/>
                          <wps:spPr>
                            <a:xfrm>
                              <a:off x="1152764" y="-198"/>
                              <a:ext cx="1081378" cy="281726"/>
                            </a:xfrm>
                            <a:prstGeom prst="rect">
                              <a:avLst/>
                            </a:prstGeom>
                            <a:noFill/>
                            <a:ln w="6350">
                              <a:noFill/>
                            </a:ln>
                          </wps:spPr>
                          <wps:txbx>
                            <w:txbxContent>
                              <w:p w:rsidRPr="00095E4B" w:rsidR="005D5D70" w:rsidP="005D5D70" w:rsidRDefault="005D5D70" w14:paraId="2410F2E2" w14:textId="77777777">
                                <w:pPr>
                                  <w:rPr>
                                    <w:color w:val="404040" w:themeColor="text1" w:themeTint="BF"/>
                                    <w:sz w:val="18"/>
                                    <w:szCs w:val="18"/>
                                  </w:rPr>
                                </w:pPr>
                                <w:r w:rsidRPr="00095E4B">
                                  <w:rPr>
                                    <w:color w:val="404040" w:themeColor="text1" w:themeTint="BF"/>
                                    <w:sz w:val="18"/>
                                    <w:szCs w:val="18"/>
                                  </w:rPr>
                                  <w:t>Juan Pérez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7" name="Text Box 147"/>
                          <wps:cNvSpPr txBox="1"/>
                          <wps:spPr>
                            <a:xfrm>
                              <a:off x="-17485" y="166916"/>
                              <a:ext cx="1081378" cy="256330"/>
                            </a:xfrm>
                            <a:prstGeom prst="rect">
                              <a:avLst/>
                            </a:prstGeom>
                            <a:noFill/>
                            <a:ln w="6350">
                              <a:noFill/>
                            </a:ln>
                          </wps:spPr>
                          <wps:txbx>
                            <w:txbxContent>
                              <w:p w:rsidRPr="00095E4B" w:rsidR="005D5D70" w:rsidP="005D5D70" w:rsidRDefault="005D5D70" w14:paraId="48D05450" w14:textId="77777777">
                                <w:pPr>
                                  <w:rPr>
                                    <w:color w:val="404040" w:themeColor="text1" w:themeTint="BF"/>
                                    <w:sz w:val="18"/>
                                    <w:szCs w:val="18"/>
                                  </w:rPr>
                                </w:pPr>
                                <w:r w:rsidRPr="00095E4B">
                                  <w:rPr>
                                    <w:color w:val="404040" w:themeColor="text1" w:themeTint="BF"/>
                                    <w:sz w:val="18"/>
                                    <w:szCs w:val="18"/>
                                  </w:rPr>
                                  <w:t>(Unidad Fiscal)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8" name="Rectangle 148"/>
                          <wps:cNvSpPr/>
                          <wps:spPr>
                            <a:xfrm>
                              <a:off x="1232452" y="914400"/>
                              <a:ext cx="1012146" cy="17026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 name="Rectangle 149"/>
                          <wps:cNvSpPr/>
                          <wps:spPr>
                            <a:xfrm>
                              <a:off x="95416" y="1097280"/>
                              <a:ext cx="1422049" cy="14819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 name="Text Box 150"/>
                          <wps:cNvSpPr txBox="1"/>
                          <wps:spPr>
                            <a:xfrm>
                              <a:off x="1160714" y="881473"/>
                              <a:ext cx="683813" cy="291782"/>
                            </a:xfrm>
                            <a:prstGeom prst="rect">
                              <a:avLst/>
                            </a:prstGeom>
                            <a:noFill/>
                            <a:ln w="6350">
                              <a:noFill/>
                            </a:ln>
                          </wps:spPr>
                          <wps:txbx>
                            <w:txbxContent>
                              <w:p w:rsidRPr="00095E4B" w:rsidR="005D5D70" w:rsidP="005D5D70" w:rsidRDefault="005D5D70" w14:paraId="4A388E73" w14:textId="77777777">
                                <w:pPr>
                                  <w:rPr>
                                    <w:color w:val="404040" w:themeColor="text1" w:themeTint="BF"/>
                                    <w:sz w:val="18"/>
                                    <w:szCs w:val="18"/>
                                  </w:rPr>
                                </w:pPr>
                                <w:r w:rsidRPr="00095E4B">
                                  <w:rPr>
                                    <w:color w:val="404040" w:themeColor="text1" w:themeTint="BF"/>
                                    <w:sz w:val="18"/>
                                    <w:szCs w:val="18"/>
                                  </w:rPr>
                                  <w:t>Ana Díaz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1" name="Text Box 151"/>
                          <wps:cNvSpPr txBox="1"/>
                          <wps:spPr>
                            <a:xfrm>
                              <a:off x="-8773" y="1033574"/>
                              <a:ext cx="1081378" cy="252611"/>
                            </a:xfrm>
                            <a:prstGeom prst="rect">
                              <a:avLst/>
                            </a:prstGeom>
                            <a:noFill/>
                            <a:ln w="6350">
                              <a:noFill/>
                            </a:ln>
                          </wps:spPr>
                          <wps:txbx>
                            <w:txbxContent>
                              <w:p w:rsidRPr="00095E4B" w:rsidR="005D5D70" w:rsidP="005D5D70" w:rsidRDefault="005D5D70" w14:paraId="65F797DC" w14:textId="77777777">
                                <w:pPr>
                                  <w:rPr>
                                    <w:color w:val="404040" w:themeColor="text1" w:themeTint="BF"/>
                                    <w:sz w:val="18"/>
                                    <w:szCs w:val="18"/>
                                  </w:rPr>
                                </w:pPr>
                                <w:r w:rsidRPr="00095E4B">
                                  <w:rPr>
                                    <w:color w:val="404040" w:themeColor="text1" w:themeTint="BF"/>
                                    <w:sz w:val="18"/>
                                    <w:szCs w:val="18"/>
                                  </w:rPr>
                                  <w:t>(Supervisor)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w14:anchorId="6315E7D6">
              <v:group id="Group 155" style="position:absolute;left:0;text-align:left;margin-left:256.25pt;margin-top:14.65pt;width:211.75pt;height:204.7pt;z-index:251974656;mso-position-horizontal-relative:margin;mso-position-vertical-relative:text;mso-width-relative:margin;mso-height-relative:margin" coordsize="29571,28587" o:spid="_x0000_s1141" w14:anchorId="4958044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">
                <v:group id="Group 154" style="position:absolute;width:29571;height:28587" coordsize="29571,28587" o:spid="_x0000_s1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">
                  <v:group id="Group 142" style="position:absolute;width:29571;height:28587" coordsize="29571,28587" o:spid="_x0000_s1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">
                    <v:shape id="Picture 138" style="position:absolute;width:29571;height:28587;visibility:visible;mso-wrap-style:square" alt="Graphical user interface, application&#10;&#10;Description automatically generated" o:spid="_x0000_s114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">
                      <v:imagedata o:title="Graphical user interface, application&#10;&#10;Description automatically generated" r:id="rId300"/>
                    </v:shape>
                    <v:rect id="Rectangle 140" style="position:absolute;left:14220;top:5108;width:7851;height:1702;visibility:visible;mso-wrap-style:square;v-text-anchor:middle" o:spid="_x0000_s1145" fillcolor="white [3212]"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"/>
                    <v:rect id="Rectangle 141" style="position:absolute;left:2522;top:6810;width:15892;height:1703;visibility:visible;mso-wrap-style:square;v-text-anchor:middle" o:spid="_x0000_s1146" fillcolor="white [3212]"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"/>
                  </v:group>
                  <v:shape id="Text Box 139" style="position:absolute;left:13435;top:4523;width:10814;height:3520;visibility:visible;mso-wrap-style:square;v-text-anchor:top" o:spid="_x0000_s1147" filled="f"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">
                    <v:textbox>
                      <w:txbxContent>
                        <w:p w:rsidRPr="00095E4B" w:rsidR="005D5D70" w:rsidP="005D5D70" w:rsidRDefault="005D5D70" w14:paraId="452222C9" w14:textId="77777777">
                          <w:pPr>
                            <w:rPr>
                              <w:color w:val="404040" w:themeColor="text1" w:themeTint="BF"/>
                              <w:sz w:val="18"/>
                              <w:szCs w:val="18"/>
                            </w:rPr>
                          </w:pPr>
                          <w:r w:rsidRPr="00095E4B">
                            <w:rPr>
                              <w:color w:val="404040" w:themeColor="text1" w:themeTint="BF"/>
                              <w:sz w:val="18"/>
                              <w:szCs w:val="18"/>
                            </w:rPr>
                            <w:t>Juan Pérez</w:t>
                          </w:r>
                        </w:p>
                      </w:txbxContent>
                    </v:textbox>
                  </v:shape>
                  <v:shape id="Text Box 143" style="position:absolute;left:1733;top:6026;width:10813;height:3258;visibility:visible;mso-wrap-style:square;v-text-anchor:top" o:spid="_x0000_s1148" filled="f"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">
                    <v:textbox>
                      <w:txbxContent>
                        <w:p w:rsidRPr="00095E4B" w:rsidR="005D5D70" w:rsidP="005D5D70" w:rsidRDefault="005D5D70" w14:paraId="0886D6F2" w14:textId="77777777">
                          <w:pPr>
                            <w:rPr>
                              <w:color w:val="404040" w:themeColor="text1" w:themeTint="BF"/>
                              <w:sz w:val="18"/>
                              <w:szCs w:val="18"/>
                            </w:rPr>
                          </w:pPr>
                          <w:r w:rsidRPr="00095E4B">
                            <w:rPr>
                              <w:color w:val="404040" w:themeColor="text1" w:themeTint="BF"/>
                              <w:sz w:val="18"/>
                              <w:szCs w:val="18"/>
                            </w:rPr>
                            <w:t>(Unidad Fiscal)</w:t>
                          </w:r>
                        </w:p>
                      </w:txbxContent>
                    </v:textbox>
                  </v:shape>
                </v:group>
                <v:group id="Group 152" style="position:absolute;left:1733;top:13356;width:24839;height:12864" coordsize="24839,12863" coordorigin="-174,-1" o:spid="_x0000_s1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">
                  <v:rect id="Rectangle 144" style="position:absolute;left:12245;top:556;width:12419;height:1703;visibility:visible;mso-wrap-style:square;v-text-anchor:middle" o:spid="_x0000_s1150" fillcolor="white [3212]"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"/>
                  <v:rect id="Rectangle 145" style="position:absolute;left:556;top:2146;width:15892;height:1703;visibility:visible;mso-wrap-style:square;v-text-anchor:middle" o:spid="_x0000_s1151" fillcolor="white [3212]"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"/>
                  <v:shape id="Text Box 146" style="position:absolute;left:11527;top:-1;width:10814;height:2816;visibility:visible;mso-wrap-style:square;v-text-anchor:top" o:spid="_x0000_s1152" filled="f"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">
                    <v:textbox>
                      <w:txbxContent>
                        <w:p w:rsidRPr="00095E4B" w:rsidR="005D5D70" w:rsidP="005D5D70" w:rsidRDefault="005D5D70" w14:paraId="10B09B72" w14:textId="77777777">
                          <w:pPr>
                            <w:rPr>
                              <w:color w:val="404040" w:themeColor="text1" w:themeTint="BF"/>
                              <w:sz w:val="18"/>
                              <w:szCs w:val="18"/>
                            </w:rPr>
                          </w:pPr>
                          <w:r w:rsidRPr="00095E4B">
                            <w:rPr>
                              <w:color w:val="404040" w:themeColor="text1" w:themeTint="BF"/>
                              <w:sz w:val="18"/>
                              <w:szCs w:val="18"/>
                            </w:rPr>
                            <w:t>Juan Pérez</w:t>
                          </w:r>
                        </w:p>
                      </w:txbxContent>
                    </v:textbox>
                  </v:shape>
                  <v:shape id="Text Box 147" style="position:absolute;left:-174;top:1669;width:10812;height:2563;visibility:visible;mso-wrap-style:square;v-text-anchor:top" o:spid="_x0000_s1153" filled="f"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">
                    <v:textbox>
                      <w:txbxContent>
                        <w:p w:rsidRPr="00095E4B" w:rsidR="005D5D70" w:rsidP="005D5D70" w:rsidRDefault="005D5D70" w14:paraId="65E04E80" w14:textId="77777777">
                          <w:pPr>
                            <w:rPr>
                              <w:color w:val="404040" w:themeColor="text1" w:themeTint="BF"/>
                              <w:sz w:val="18"/>
                              <w:szCs w:val="18"/>
                            </w:rPr>
                          </w:pPr>
                          <w:r w:rsidRPr="00095E4B">
                            <w:rPr>
                              <w:color w:val="404040" w:themeColor="text1" w:themeTint="BF"/>
                              <w:sz w:val="18"/>
                              <w:szCs w:val="18"/>
                            </w:rPr>
                            <w:t>(Unidad Fiscal)</w:t>
                          </w:r>
                        </w:p>
                      </w:txbxContent>
                    </v:textbox>
                  </v:shape>
                  <v:rect id="Rectangle 148" style="position:absolute;left:12324;top:9144;width:10121;height:1702;visibility:visible;mso-wrap-style:square;v-text-anchor:middle" o:spid="_x0000_s1154" fillcolor="white [3212]"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"/>
                  <v:rect id="Rectangle 149" style="position:absolute;left:954;top:10972;width:14220;height:1482;visibility:visible;mso-wrap-style:square;v-text-anchor:middle" o:spid="_x0000_s1155" fillcolor="white [3212]"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"/>
                  <v:shape id="Text Box 150" style="position:absolute;left:11607;top:8814;width:6838;height:2918;visibility:visible;mso-wrap-style:square;v-text-anchor:top" o:spid="_x0000_s1156" filled="f"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">
                    <v:textbox>
                      <w:txbxContent>
                        <w:p w:rsidRPr="00095E4B" w:rsidR="005D5D70" w:rsidP="005D5D70" w:rsidRDefault="005D5D70" w14:paraId="5425DEA1" w14:textId="77777777">
                          <w:pPr>
                            <w:rPr>
                              <w:color w:val="404040" w:themeColor="text1" w:themeTint="BF"/>
                              <w:sz w:val="18"/>
                              <w:szCs w:val="18"/>
                            </w:rPr>
                          </w:pPr>
                          <w:r w:rsidRPr="00095E4B">
                            <w:rPr>
                              <w:color w:val="404040" w:themeColor="text1" w:themeTint="BF"/>
                              <w:sz w:val="18"/>
                              <w:szCs w:val="18"/>
                            </w:rPr>
                            <w:t>Ana Díaz</w:t>
                          </w:r>
                        </w:p>
                      </w:txbxContent>
                    </v:textbox>
                  </v:shape>
                  <v:shape id="Text Box 151" style="position:absolute;left:-87;top:10335;width:10813;height:2526;visibility:visible;mso-wrap-style:square;v-text-anchor:top" o:spid="_x0000_s1157" filled="f"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">
                    <v:textbox>
                      <w:txbxContent>
                        <w:p w:rsidRPr="00095E4B" w:rsidR="005D5D70" w:rsidP="005D5D70" w:rsidRDefault="005D5D70" w14:paraId="3E18D4EE" w14:textId="77777777">
                          <w:pPr>
                            <w:rPr>
                              <w:color w:val="404040" w:themeColor="text1" w:themeTint="BF"/>
                              <w:sz w:val="18"/>
                              <w:szCs w:val="18"/>
                            </w:rPr>
                          </w:pPr>
                          <w:r w:rsidRPr="00095E4B">
                            <w:rPr>
                              <w:color w:val="404040" w:themeColor="text1" w:themeTint="BF"/>
                              <w:sz w:val="18"/>
                              <w:szCs w:val="18"/>
                            </w:rPr>
                            <w:t>(Supervisor)</w:t>
                          </w:r>
                        </w:p>
                      </w:txbxContent>
                    </v:textbox>
                  </v:shape>
                </v:group>
                <w10:wrap anchorx="margin"/>
              </v:group>
            </w:pict>
          </mc:Fallback>
        </mc:AlternateContent>
      </w:r>
    </w:p>
    <w:p w:rsidRPr="005D5D70" w:rsidR="005D5D70" w:rsidP="005D5D70" w:rsidRDefault="005D5D70" w14:paraId="0A8802D4" w14:textId="77777777">
      <w:pPr>
        <w:pStyle w:val="ListParagraph"/>
        <w:jc w:val="both"/>
        <w:rPr>
          <w:noProof/>
          <w:lang w:val="es-PR"/>
        </w:rPr>
      </w:pPr>
      <w:r w:rsidRPr="00CB28D2">
        <w:rPr>
          <w:noProof/>
        </w:rPr>
        <w:drawing>
          <wp:anchor distT="0" distB="0" distL="114300" distR="114300" simplePos="0" relativeHeight="251973632" behindDoc="0" locked="0" layoutInCell="1" allowOverlap="1" wp14:anchorId="278B335D" wp14:editId="223E31E8">
            <wp:simplePos x="0" y="0"/>
            <wp:positionH relativeFrom="margin">
              <wp:posOffset>102235</wp:posOffset>
            </wp:positionH>
            <wp:positionV relativeFrom="paragraph">
              <wp:posOffset>8255</wp:posOffset>
            </wp:positionV>
            <wp:extent cx="2592070" cy="1678940"/>
            <wp:effectExtent l="0" t="0" r="0" b="0"/>
            <wp:wrapThrough wrapText="bothSides">
              <wp:wrapPolygon edited="0">
                <wp:start x="0" y="0"/>
                <wp:lineTo x="0" y="21322"/>
                <wp:lineTo x="21431" y="21322"/>
                <wp:lineTo x="21431" y="0"/>
                <wp:lineTo x="0" y="0"/>
              </wp:wrapPolygon>
            </wp:wrapThrough>
            <wp:docPr id="1596357064" name="Picture 1596357064"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Graphical user interface&#10;&#10;Description automatically generated with medium confidence"/>
                    <pic:cNvPicPr/>
                  </pic:nvPicPr>
                  <pic:blipFill>
                    <a:blip r:embed="rId301">
                      <a:extLst>
                        <a:ext uri="{28A0092B-C50C-407E-A947-70E740481C1C}">
                          <a14:useLocalDpi xmlns:a14="http://schemas.microsoft.com/office/drawing/2010/main" val="0"/>
                        </a:ext>
                      </a:extLst>
                    </a:blip>
                    <a:stretch>
                      <a:fillRect/>
                    </a:stretch>
                  </pic:blipFill>
                  <pic:spPr>
                    <a:xfrm>
                      <a:off x="0" y="0"/>
                      <a:ext cx="2592070" cy="1678940"/>
                    </a:xfrm>
                    <a:prstGeom prst="rect">
                      <a:avLst/>
                    </a:prstGeom>
                  </pic:spPr>
                </pic:pic>
              </a:graphicData>
            </a:graphic>
            <wp14:sizeRelH relativeFrom="margin">
              <wp14:pctWidth>0</wp14:pctWidth>
            </wp14:sizeRelH>
            <wp14:sizeRelV relativeFrom="margin">
              <wp14:pctHeight>0</wp14:pctHeight>
            </wp14:sizeRelV>
          </wp:anchor>
        </w:drawing>
      </w:r>
    </w:p>
    <w:p w:rsidRPr="005D5D70" w:rsidR="005D5D70" w:rsidP="005D5D70" w:rsidRDefault="005D5D70" w14:paraId="1EE1387D" w14:textId="77777777">
      <w:pPr>
        <w:pStyle w:val="ListParagraph"/>
        <w:jc w:val="both"/>
        <w:rPr>
          <w:noProof/>
          <w:lang w:val="es-PR"/>
        </w:rPr>
      </w:pPr>
    </w:p>
    <w:p w:rsidRPr="005D5D70" w:rsidR="005D5D70" w:rsidP="005D5D70" w:rsidRDefault="005D5D70" w14:paraId="4140D319" w14:textId="77777777">
      <w:pPr>
        <w:pStyle w:val="ListParagraph"/>
        <w:jc w:val="both"/>
        <w:rPr>
          <w:noProof/>
          <w:lang w:val="es-PR"/>
        </w:rPr>
      </w:pPr>
    </w:p>
    <w:p w:rsidRPr="005D5D70" w:rsidR="005D5D70" w:rsidP="005D5D70" w:rsidRDefault="005D5D70" w14:paraId="6EEF4F0E" w14:textId="77777777">
      <w:pPr>
        <w:pStyle w:val="ListParagraph"/>
        <w:jc w:val="both"/>
        <w:rPr>
          <w:noProof/>
          <w:lang w:val="es-PR"/>
        </w:rPr>
      </w:pPr>
    </w:p>
    <w:p w:rsidRPr="005D5D70" w:rsidR="005D5D70" w:rsidP="005D5D70" w:rsidRDefault="005D5D70" w14:paraId="6DB8B848" w14:textId="77777777">
      <w:pPr>
        <w:pStyle w:val="ListParagraph"/>
        <w:jc w:val="both"/>
        <w:rPr>
          <w:noProof/>
          <w:lang w:val="es-PR"/>
        </w:rPr>
      </w:pPr>
    </w:p>
    <w:p w:rsidRPr="005D5D70" w:rsidR="005D5D70" w:rsidP="005D5D70" w:rsidRDefault="005D5D70" w14:paraId="62828715" w14:textId="77777777">
      <w:pPr>
        <w:pStyle w:val="ListParagraph"/>
        <w:jc w:val="both"/>
        <w:rPr>
          <w:noProof/>
          <w:lang w:val="es-PR"/>
        </w:rPr>
      </w:pPr>
      <w:r>
        <w:rPr>
          <w:noProof/>
        </w:rPr>
        <mc:AlternateContent>
          <mc:Choice Requires="wps">
            <w:drawing>
              <wp:anchor distT="0" distB="0" distL="114300" distR="114300" simplePos="0" relativeHeight="251975680" behindDoc="0" locked="0" layoutInCell="1" allowOverlap="1" wp14:anchorId="470D50D2" wp14:editId="64E26353">
                <wp:simplePos x="0" y="0"/>
                <wp:positionH relativeFrom="margin">
                  <wp:align>center</wp:align>
                </wp:positionH>
                <wp:positionV relativeFrom="paragraph">
                  <wp:posOffset>2485</wp:posOffset>
                </wp:positionV>
                <wp:extent cx="347538" cy="246490"/>
                <wp:effectExtent l="0" t="0" r="0" b="1270"/>
                <wp:wrapNone/>
                <wp:docPr id="156" name="Arrow: Right 156"/>
                <wp:cNvGraphicFramePr/>
                <a:graphic xmlns:a="http://schemas.openxmlformats.org/drawingml/2006/main">
                  <a:graphicData uri="http://schemas.microsoft.com/office/word/2010/wordprocessingShape">
                    <wps:wsp>
                      <wps:cNvSpPr/>
                      <wps:spPr>
                        <a:xfrm>
                          <a:off x="0" y="0"/>
                          <a:ext cx="347538" cy="246490"/>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2791BC86">
              <v:shape id="Arrow: Right 156" style="position:absolute;margin-left:0;margin-top:.2pt;width:27.35pt;height:19.4pt;z-index:2519756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spid="_x0000_s1026" fillcolor="red" stroked="f" strokeweight="1pt" type="#_x0000_t13" adj="13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" w14:anchorId="7C5DAE59">
                <w10:wrap anchorx="margin"/>
              </v:shape>
            </w:pict>
          </mc:Fallback>
        </mc:AlternateContent>
      </w:r>
    </w:p>
    <w:p w:rsidRPr="005D5D70" w:rsidR="005D5D70" w:rsidP="005D5D70" w:rsidRDefault="005D5D70" w14:paraId="4485243E" w14:textId="77777777">
      <w:pPr>
        <w:pStyle w:val="ListParagraph"/>
        <w:jc w:val="both"/>
        <w:rPr>
          <w:noProof/>
          <w:lang w:val="es-PR"/>
        </w:rPr>
      </w:pPr>
    </w:p>
    <w:p w:rsidRPr="005D5D70" w:rsidR="005D5D70" w:rsidP="005D5D70" w:rsidRDefault="005D5D70" w14:paraId="42CC42C7" w14:textId="77777777">
      <w:pPr>
        <w:pStyle w:val="ListParagraph"/>
        <w:jc w:val="both"/>
        <w:rPr>
          <w:noProof/>
          <w:lang w:val="es-PR"/>
        </w:rPr>
      </w:pPr>
    </w:p>
    <w:p w:rsidRPr="005D5D70" w:rsidR="005D5D70" w:rsidP="005D5D70" w:rsidRDefault="005D5D70" w14:paraId="312AA77B" w14:textId="77777777">
      <w:pPr>
        <w:pStyle w:val="ListParagraph"/>
        <w:jc w:val="both"/>
        <w:rPr>
          <w:noProof/>
          <w:lang w:val="es-PR"/>
        </w:rPr>
      </w:pPr>
    </w:p>
    <w:p w:rsidRPr="005D5D70" w:rsidR="005D5D70" w:rsidP="005D5D70" w:rsidRDefault="005D5D70" w14:paraId="4C67F5B2" w14:textId="77777777">
      <w:pPr>
        <w:pStyle w:val="ListParagraph"/>
        <w:jc w:val="both"/>
        <w:rPr>
          <w:noProof/>
          <w:lang w:val="es-PR"/>
        </w:rPr>
      </w:pPr>
    </w:p>
    <w:p w:rsidRPr="005D5D70" w:rsidR="005D5D70" w:rsidP="005D5D70" w:rsidRDefault="005D5D70" w14:paraId="698CC318" w14:textId="77777777">
      <w:pPr>
        <w:pStyle w:val="ListParagraph"/>
        <w:jc w:val="both"/>
        <w:rPr>
          <w:noProof/>
          <w:lang w:val="es-PR"/>
        </w:rPr>
      </w:pPr>
    </w:p>
    <w:p w:rsidRPr="005349B0" w:rsidR="005D5D70" w:rsidP="005349B0" w:rsidRDefault="005D5D70" w14:paraId="2F186459" w14:textId="77777777">
      <w:pPr>
        <w:jc w:val="both"/>
        <w:rPr>
          <w:noProof/>
          <w:lang w:val="es-PR"/>
        </w:rPr>
      </w:pPr>
    </w:p>
    <w:p w:rsidRPr="00DD7B8D" w:rsidR="005D5D70" w:rsidP="009B568C" w:rsidRDefault="005D5D70" w14:paraId="55CE74CF" w14:textId="77777777">
      <w:pPr>
        <w:pStyle w:val="Heading5"/>
        <w:rPr>
          <w:noProof/>
          <w:lang w:val="es-PR"/>
        </w:rPr>
      </w:pPr>
      <w:r w:rsidRPr="00DD7B8D">
        <w:rPr>
          <w:noProof/>
          <w:lang w:val="es-PR"/>
        </w:rPr>
        <w:t>Asignaciones</w:t>
      </w:r>
    </w:p>
    <w:p w:rsidRPr="00DD7B8D" w:rsidR="005D5D70" w:rsidP="005D5D70" w:rsidRDefault="005D5D70" w14:paraId="6C64182A" w14:textId="77777777">
      <w:pPr>
        <w:pStyle w:val="ListParagraph"/>
        <w:jc w:val="both"/>
        <w:rPr>
          <w:noProof/>
          <w:lang w:val="es-PR"/>
        </w:rPr>
      </w:pPr>
    </w:p>
    <w:p w:rsidRPr="005349B0" w:rsidR="005D5D70" w:rsidP="005349B0" w:rsidRDefault="005D5D70" w14:paraId="369FF6E5" w14:textId="3597368F">
      <w:pPr>
        <w:pStyle w:val="ListParagraph"/>
        <w:jc w:val="both"/>
        <w:rPr>
          <w:noProof/>
          <w:lang w:val="es-PR"/>
        </w:rPr>
      </w:pPr>
      <w:r w:rsidRPr="005D5D70">
        <w:rPr>
          <w:noProof/>
          <w:lang w:val="es-PR"/>
        </w:rPr>
        <w:t xml:space="preserve">La última sección de información general de la requisición muestra las “Asignaciones” de la requisición. A medida que la requisición avance en el flujo de trabajo y se vayan añadiendo participantes, sus nombres aparecerán en este encasillado. </w:t>
      </w:r>
    </w:p>
    <w:p w:rsidRPr="005D5D70" w:rsidR="005D5D70" w:rsidP="005D5D70" w:rsidRDefault="005D5D70" w14:paraId="31CF73FA" w14:textId="25859039">
      <w:pPr>
        <w:pStyle w:val="ListParagraph"/>
        <w:jc w:val="both"/>
        <w:rPr>
          <w:noProof/>
          <w:lang w:val="es-PR"/>
        </w:rPr>
      </w:pPr>
    </w:p>
    <w:p w:rsidRPr="005D5D70" w:rsidR="005D5D70" w:rsidP="005D5D70" w:rsidRDefault="005349B0" w14:paraId="7EA10DEA" w14:textId="0B3ECC6D">
      <w:pPr>
        <w:pStyle w:val="ListParagraph"/>
        <w:jc w:val="both"/>
        <w:rPr>
          <w:noProof/>
          <w:lang w:val="es-PR"/>
        </w:rPr>
      </w:pPr>
      <w:r>
        <w:rPr>
          <w:noProof/>
        </w:rPr>
        <mc:AlternateContent>
          <mc:Choice Requires="wpg">
            <w:drawing>
              <wp:anchor distT="0" distB="0" distL="114300" distR="114300" simplePos="0" relativeHeight="251976704" behindDoc="0" locked="0" layoutInCell="1" allowOverlap="1" wp14:anchorId="5C095B97" wp14:editId="1CB64A52">
                <wp:simplePos x="0" y="0"/>
                <wp:positionH relativeFrom="page">
                  <wp:posOffset>1374531</wp:posOffset>
                </wp:positionH>
                <wp:positionV relativeFrom="paragraph">
                  <wp:posOffset>1124</wp:posOffset>
                </wp:positionV>
                <wp:extent cx="4982064" cy="2767150"/>
                <wp:effectExtent l="0" t="0" r="9525" b="0"/>
                <wp:wrapNone/>
                <wp:docPr id="172" name="Group 172"/>
                <wp:cNvGraphicFramePr/>
                <a:graphic xmlns:a="http://schemas.openxmlformats.org/drawingml/2006/main">
                  <a:graphicData uri="http://schemas.microsoft.com/office/word/2010/wordprocessingGroup">
                    <wpg:wgp>
                      <wpg:cNvGrpSpPr/>
                      <wpg:grpSpPr>
                        <a:xfrm>
                          <a:off x="0" y="0"/>
                          <a:ext cx="4982064" cy="2767150"/>
                          <a:chOff x="0" y="0"/>
                          <a:chExt cx="5826174" cy="3235960"/>
                        </a:xfrm>
                      </wpg:grpSpPr>
                      <pic:pic xmlns:pic="http://schemas.openxmlformats.org/drawingml/2006/picture">
                        <pic:nvPicPr>
                          <pic:cNvPr id="157" name="Picture 157" descr="Graphical user interface, application, Teams&#10;&#10;Description automatically generated"/>
                          <pic:cNvPicPr>
                            <a:picLocks noChangeAspect="1"/>
                          </pic:cNvPicPr>
                        </pic:nvPicPr>
                        <pic:blipFill>
                          <a:blip r:embed="rId302">
                            <a:extLst>
                              <a:ext uri="{28A0092B-C50C-407E-A947-70E740481C1C}">
                                <a14:useLocalDpi xmlns:a14="http://schemas.microsoft.com/office/drawing/2010/main" val="0"/>
                              </a:ext>
                            </a:extLst>
                          </a:blip>
                          <a:stretch>
                            <a:fillRect/>
                          </a:stretch>
                        </pic:blipFill>
                        <pic:spPr>
                          <a:xfrm>
                            <a:off x="0" y="0"/>
                            <a:ext cx="2618740" cy="3235960"/>
                          </a:xfrm>
                          <a:prstGeom prst="rect">
                            <a:avLst/>
                          </a:prstGeom>
                        </pic:spPr>
                      </pic:pic>
                      <pic:pic xmlns:pic="http://schemas.openxmlformats.org/drawingml/2006/picture">
                        <pic:nvPicPr>
                          <pic:cNvPr id="158" name="Picture 158" descr="Graphical user interface, application, Teams&#10;&#10;Description automatically generated"/>
                          <pic:cNvPicPr>
                            <a:picLocks noChangeAspect="1"/>
                          </pic:cNvPicPr>
                        </pic:nvPicPr>
                        <pic:blipFill>
                          <a:blip r:embed="rId302">
                            <a:extLst>
                              <a:ext uri="{28A0092B-C50C-407E-A947-70E740481C1C}">
                                <a14:useLocalDpi xmlns:a14="http://schemas.microsoft.com/office/drawing/2010/main" val="0"/>
                              </a:ext>
                            </a:extLst>
                          </a:blip>
                          <a:stretch>
                            <a:fillRect/>
                          </a:stretch>
                        </pic:blipFill>
                        <pic:spPr>
                          <a:xfrm>
                            <a:off x="3207434" y="0"/>
                            <a:ext cx="2618740" cy="3235960"/>
                          </a:xfrm>
                          <a:prstGeom prst="rect">
                            <a:avLst/>
                          </a:prstGeom>
                        </pic:spPr>
                      </pic:pic>
                      <wps:wsp>
                        <wps:cNvPr id="159" name="Rectangle 159"/>
                        <wps:cNvSpPr/>
                        <wps:spPr>
                          <a:xfrm>
                            <a:off x="3334043" y="1209822"/>
                            <a:ext cx="1129389" cy="15483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 name="Rectangle 160"/>
                        <wps:cNvSpPr/>
                        <wps:spPr>
                          <a:xfrm>
                            <a:off x="3355145" y="2890911"/>
                            <a:ext cx="1129389" cy="15483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 name="Text Box 162"/>
                        <wps:cNvSpPr txBox="1"/>
                        <wps:spPr>
                          <a:xfrm>
                            <a:off x="3291840" y="1125415"/>
                            <a:ext cx="983388" cy="256194"/>
                          </a:xfrm>
                          <a:prstGeom prst="rect">
                            <a:avLst/>
                          </a:prstGeom>
                          <a:noFill/>
                          <a:ln w="6350">
                            <a:noFill/>
                          </a:ln>
                        </wps:spPr>
                        <wps:txbx>
                          <w:txbxContent>
                            <w:p w:rsidRPr="00095E4B" w:rsidR="005D5D70" w:rsidP="005D5D70" w:rsidRDefault="005D5D70" w14:paraId="4F83CF29" w14:textId="77777777">
                              <w:pPr>
                                <w:rPr>
                                  <w:color w:val="404040" w:themeColor="text1" w:themeTint="BF"/>
                                  <w:sz w:val="21"/>
                                  <w:szCs w:val="21"/>
                                </w:rPr>
                              </w:pPr>
                              <w:r w:rsidRPr="00095E4B">
                                <w:rPr>
                                  <w:color w:val="404040" w:themeColor="text1" w:themeTint="BF"/>
                                  <w:sz w:val="21"/>
                                  <w:szCs w:val="21"/>
                                </w:rPr>
                                <w:t>Juan Pérez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3" name="Text Box 163"/>
                        <wps:cNvSpPr txBox="1"/>
                        <wps:spPr>
                          <a:xfrm>
                            <a:off x="3291840" y="2813538"/>
                            <a:ext cx="983388" cy="256194"/>
                          </a:xfrm>
                          <a:prstGeom prst="rect">
                            <a:avLst/>
                          </a:prstGeom>
                          <a:noFill/>
                          <a:ln w="6350">
                            <a:noFill/>
                          </a:ln>
                        </wps:spPr>
                        <wps:txbx>
                          <w:txbxContent>
                            <w:p w:rsidRPr="00095E4B" w:rsidR="005D5D70" w:rsidP="005D5D70" w:rsidRDefault="005D5D70" w14:paraId="72250A31" w14:textId="77777777">
                              <w:pPr>
                                <w:rPr>
                                  <w:color w:val="404040" w:themeColor="text1" w:themeTint="BF"/>
                                  <w:sz w:val="21"/>
                                  <w:szCs w:val="21"/>
                                </w:rPr>
                              </w:pPr>
                              <w:r>
                                <w:rPr>
                                  <w:color w:val="404040" w:themeColor="text1" w:themeTint="BF"/>
                                  <w:sz w:val="21"/>
                                  <w:szCs w:val="21"/>
                                </w:rPr>
                                <w:t>Ana Díaz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4" name="Arrow: Right 164"/>
                        <wps:cNvSpPr/>
                        <wps:spPr>
                          <a:xfrm>
                            <a:off x="2722099" y="1561514"/>
                            <a:ext cx="347345" cy="246380"/>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w14:anchorId="0AA01D26">
              <v:group id="Group 172" style="position:absolute;left:0;text-align:left;margin-left:108.25pt;margin-top:.1pt;width:392.3pt;height:217.9pt;z-index:251976704;mso-position-horizontal-relative:page;mso-position-vertical-relative:text;mso-width-relative:margin;mso-height-relative:margin" coordsize="58261,32359" o:spid="_x0000_s1158" w14:anchorId="5C095B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">
                <v:shape id="Picture 157" style="position:absolute;width:26187;height:32359;visibility:visible;mso-wrap-style:square" alt="Graphical user interface, application, Teams&#10;&#10;Description automatically generated" o:spid="_x0000_s115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">
                  <v:imagedata o:title="Graphical user interface, application, Teams&#10;&#10;Description automatically generated" r:id="rId303"/>
                </v:shape>
                <v:shape id="Picture 158" style="position:absolute;left:32074;width:26187;height:32359;visibility:visible;mso-wrap-style:square" alt="Graphical user interface, application, Teams&#10;&#10;Description automatically generated" o:spid="_x0000_s116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">
                  <v:imagedata o:title="Graphical user interface, application, Teams&#10;&#10;Description automatically generated" r:id="rId303"/>
                </v:shape>
                <v:rect id="Rectangle 159" style="position:absolute;left:33340;top:12098;width:11294;height:1548;visibility:visible;mso-wrap-style:square;v-text-anchor:middle" o:spid="_x0000_s1161" fillcolor="white [3212]"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"/>
                <v:rect id="Rectangle 160" style="position:absolute;left:33551;top:28909;width:11294;height:1548;visibility:visible;mso-wrap-style:square;v-text-anchor:middle" o:spid="_x0000_s1162" fillcolor="white [3212]"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"/>
                <v:shape id="Text Box 162" style="position:absolute;left:32918;top:11254;width:9834;height:2562;visibility:visible;mso-wrap-style:square;v-text-anchor:top" o:spid="_x0000_s1163" filled="f"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">
                  <v:textbox>
                    <w:txbxContent>
                      <w:p w:rsidRPr="00095E4B" w:rsidR="005D5D70" w:rsidP="005D5D70" w:rsidRDefault="005D5D70" w14:paraId="4A86AFD7" w14:textId="77777777">
                        <w:pPr>
                          <w:rPr>
                            <w:color w:val="404040" w:themeColor="text1" w:themeTint="BF"/>
                            <w:sz w:val="21"/>
                            <w:szCs w:val="21"/>
                          </w:rPr>
                        </w:pPr>
                        <w:r w:rsidRPr="00095E4B">
                          <w:rPr>
                            <w:color w:val="404040" w:themeColor="text1" w:themeTint="BF"/>
                            <w:sz w:val="21"/>
                            <w:szCs w:val="21"/>
                          </w:rPr>
                          <w:t>Juan Pérez</w:t>
                        </w:r>
                      </w:p>
                    </w:txbxContent>
                  </v:textbox>
                </v:shape>
                <v:shape id="Text Box 163" style="position:absolute;left:32918;top:28135;width:9834;height:2562;visibility:visible;mso-wrap-style:square;v-text-anchor:top" o:spid="_x0000_s1164" filled="f"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">
                  <v:textbox>
                    <w:txbxContent>
                      <w:p w:rsidRPr="00095E4B" w:rsidR="005D5D70" w:rsidP="005D5D70" w:rsidRDefault="005D5D70" w14:paraId="77FA48E4" w14:textId="77777777">
                        <w:pPr>
                          <w:rPr>
                            <w:color w:val="404040" w:themeColor="text1" w:themeTint="BF"/>
                            <w:sz w:val="21"/>
                            <w:szCs w:val="21"/>
                          </w:rPr>
                        </w:pPr>
                        <w:r>
                          <w:rPr>
                            <w:color w:val="404040" w:themeColor="text1" w:themeTint="BF"/>
                            <w:sz w:val="21"/>
                            <w:szCs w:val="21"/>
                          </w:rPr>
                          <w:t>Ana Díaz</w:t>
                        </w:r>
                      </w:p>
                    </w:txbxContent>
                  </v:textbox>
                </v:shape>
                <v:shape id="Arrow: Right 164" style="position:absolute;left:27220;top:15615;width:3474;height:2463;visibility:visible;mso-wrap-style:square;v-text-anchor:middle" o:spid="_x0000_s1165" fillcolor="red" stroked="f" strokeweight="1pt" type="#_x0000_t13" adj="139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"/>
                <w10:wrap anchorx="page"/>
              </v:group>
            </w:pict>
          </mc:Fallback>
        </mc:AlternateContent>
      </w:r>
    </w:p>
    <w:p w:rsidRPr="005D5D70" w:rsidR="005D5D70" w:rsidP="005D5D70" w:rsidRDefault="005D5D70" w14:paraId="039FD0E2" w14:textId="7292B21B">
      <w:pPr>
        <w:pStyle w:val="ListParagraph"/>
        <w:jc w:val="both"/>
        <w:rPr>
          <w:noProof/>
          <w:lang w:val="es-PR"/>
        </w:rPr>
      </w:pPr>
    </w:p>
    <w:p w:rsidRPr="005D5D70" w:rsidR="005D5D70" w:rsidP="005D5D70" w:rsidRDefault="005D5D70" w14:paraId="251D1FC8" w14:textId="23B5A9C6">
      <w:pPr>
        <w:pStyle w:val="ListParagraph"/>
        <w:jc w:val="both"/>
        <w:rPr>
          <w:noProof/>
          <w:lang w:val="es-PR"/>
        </w:rPr>
      </w:pPr>
    </w:p>
    <w:p w:rsidRPr="005D5D70" w:rsidR="005D5D70" w:rsidP="005D5D70" w:rsidRDefault="005D5D70" w14:paraId="6958FF8A" w14:textId="77777777">
      <w:pPr>
        <w:pStyle w:val="ListParagraph"/>
        <w:jc w:val="both"/>
        <w:rPr>
          <w:noProof/>
          <w:lang w:val="es-PR"/>
        </w:rPr>
      </w:pPr>
    </w:p>
    <w:p w:rsidRPr="005D5D70" w:rsidR="005D5D70" w:rsidP="005D5D70" w:rsidRDefault="005D5D70" w14:paraId="165040B4" w14:textId="77777777">
      <w:pPr>
        <w:pStyle w:val="ListParagraph"/>
        <w:jc w:val="both"/>
        <w:rPr>
          <w:noProof/>
          <w:lang w:val="es-PR"/>
        </w:rPr>
      </w:pPr>
    </w:p>
    <w:p w:rsidRPr="005D5D70" w:rsidR="005D5D70" w:rsidP="005D5D70" w:rsidRDefault="005D5D70" w14:paraId="1FCEFEA0" w14:textId="77777777">
      <w:pPr>
        <w:pStyle w:val="ListParagraph"/>
        <w:jc w:val="both"/>
        <w:rPr>
          <w:noProof/>
          <w:lang w:val="es-PR"/>
        </w:rPr>
      </w:pPr>
    </w:p>
    <w:p w:rsidRPr="005D5D70" w:rsidR="005D5D70" w:rsidP="005D5D70" w:rsidRDefault="005D5D70" w14:paraId="630B13AB" w14:textId="77777777">
      <w:pPr>
        <w:pStyle w:val="ListParagraph"/>
        <w:jc w:val="both"/>
        <w:rPr>
          <w:noProof/>
          <w:lang w:val="es-PR"/>
        </w:rPr>
      </w:pPr>
    </w:p>
    <w:p w:rsidRPr="005D5D70" w:rsidR="005D5D70" w:rsidP="005D5D70" w:rsidRDefault="005D5D70" w14:paraId="3AFE7544" w14:textId="77777777">
      <w:pPr>
        <w:pStyle w:val="ListParagraph"/>
        <w:jc w:val="both"/>
        <w:rPr>
          <w:noProof/>
          <w:lang w:val="es-PR"/>
        </w:rPr>
      </w:pPr>
    </w:p>
    <w:p w:rsidRPr="005D5D70" w:rsidR="005D5D70" w:rsidP="005D5D70" w:rsidRDefault="005D5D70" w14:paraId="4EE58BFE" w14:textId="77777777">
      <w:pPr>
        <w:pStyle w:val="ListParagraph"/>
        <w:jc w:val="both"/>
        <w:rPr>
          <w:noProof/>
          <w:lang w:val="es-PR"/>
        </w:rPr>
      </w:pPr>
    </w:p>
    <w:p w:rsidRPr="005D5D70" w:rsidR="005D5D70" w:rsidP="005D5D70" w:rsidRDefault="005D5D70" w14:paraId="57386464" w14:textId="77777777">
      <w:pPr>
        <w:pStyle w:val="ListParagraph"/>
        <w:jc w:val="both"/>
        <w:rPr>
          <w:noProof/>
          <w:lang w:val="es-PR"/>
        </w:rPr>
      </w:pPr>
    </w:p>
    <w:p w:rsidRPr="005D5D70" w:rsidR="005D5D70" w:rsidP="005D5D70" w:rsidRDefault="005D5D70" w14:paraId="2970375B" w14:textId="77777777">
      <w:pPr>
        <w:pStyle w:val="ListParagraph"/>
        <w:jc w:val="both"/>
        <w:rPr>
          <w:noProof/>
          <w:lang w:val="es-PR"/>
        </w:rPr>
      </w:pPr>
    </w:p>
    <w:p w:rsidRPr="005D5D70" w:rsidR="005D5D70" w:rsidP="005D5D70" w:rsidRDefault="005D5D70" w14:paraId="51086E88" w14:textId="77777777">
      <w:pPr>
        <w:pStyle w:val="ListParagraph"/>
        <w:jc w:val="both"/>
        <w:rPr>
          <w:noProof/>
          <w:lang w:val="es-PR"/>
        </w:rPr>
      </w:pPr>
    </w:p>
    <w:p w:rsidRPr="005D5D70" w:rsidR="005D5D70" w:rsidP="005D5D70" w:rsidRDefault="005D5D70" w14:paraId="4B853464" w14:textId="77777777">
      <w:pPr>
        <w:pStyle w:val="ListParagraph"/>
        <w:jc w:val="both"/>
        <w:rPr>
          <w:noProof/>
          <w:lang w:val="es-PR"/>
        </w:rPr>
      </w:pPr>
    </w:p>
    <w:p w:rsidRPr="005349B0" w:rsidR="005D5D70" w:rsidP="005349B0" w:rsidRDefault="005D5D70" w14:paraId="1B68713D" w14:textId="77777777">
      <w:pPr>
        <w:jc w:val="both"/>
        <w:rPr>
          <w:noProof/>
          <w:lang w:val="es-PR"/>
        </w:rPr>
      </w:pPr>
    </w:p>
    <w:p w:rsidRPr="00DD7B8D" w:rsidR="005D5D70" w:rsidP="0020471E" w:rsidRDefault="005D5D70" w14:paraId="10CCE8C3" w14:textId="77777777">
      <w:pPr>
        <w:pStyle w:val="Heading4"/>
        <w:rPr>
          <w:noProof/>
          <w:lang w:val="es-PR"/>
        </w:rPr>
      </w:pPr>
      <w:r w:rsidRPr="00DD7B8D">
        <w:rPr>
          <w:noProof/>
          <w:lang w:val="es-PR"/>
        </w:rPr>
        <w:t>Flujos de trabajo compras Contra Contrato</w:t>
      </w:r>
    </w:p>
    <w:p w:rsidRPr="00DD7B8D" w:rsidR="005D5D70" w:rsidP="0020471E" w:rsidRDefault="005D5D70" w14:paraId="200A2BC7" w14:textId="77777777">
      <w:pPr>
        <w:pStyle w:val="ListParagraph"/>
        <w:ind w:left="360"/>
        <w:jc w:val="both"/>
        <w:rPr>
          <w:noProof/>
          <w:lang w:val="es-PR"/>
        </w:rPr>
      </w:pPr>
    </w:p>
    <w:p w:rsidRPr="00DD7B8D" w:rsidR="005D5D70" w:rsidP="0020471E" w:rsidRDefault="005D5D70" w14:paraId="413E27D7" w14:textId="77777777">
      <w:pPr>
        <w:pStyle w:val="ListParagraph"/>
        <w:ind w:left="360"/>
        <w:jc w:val="both"/>
        <w:rPr>
          <w:noProof/>
          <w:lang w:val="es-PR"/>
        </w:rPr>
      </w:pPr>
      <w:r w:rsidRPr="00DD7B8D">
        <w:rPr>
          <w:noProof/>
          <w:lang w:val="es-PR"/>
        </w:rPr>
        <w:t>El método de compras Contra Contrato tiene tres posibles flujos: 1) Compras Contra Contrato sometidas por oficial de enlace 2) Compras Contrato Contrato sometidas por enlace comprador 3) Compras Contrato Contrato sometidas por enlace comprador y aprobadas por supervisor de agencia.</w:t>
      </w:r>
    </w:p>
    <w:p w:rsidRPr="00DD7B8D" w:rsidR="005D5D70" w:rsidP="0020471E" w:rsidRDefault="005D5D70" w14:paraId="088B45F1" w14:textId="77777777">
      <w:pPr>
        <w:pStyle w:val="ListParagraph"/>
        <w:ind w:left="360"/>
        <w:jc w:val="both"/>
        <w:rPr>
          <w:noProof/>
          <w:lang w:val="es-PR"/>
        </w:rPr>
      </w:pPr>
    </w:p>
    <w:p w:rsidRPr="005D5D70" w:rsidR="005D5D70" w:rsidP="0020471E" w:rsidRDefault="005D5D70" w14:paraId="6206D211" w14:textId="77777777">
      <w:pPr>
        <w:pStyle w:val="ListParagraph"/>
        <w:ind w:left="360"/>
        <w:jc w:val="both"/>
        <w:rPr>
          <w:noProof/>
          <w:lang w:val="es-PR"/>
        </w:rPr>
      </w:pPr>
      <w:r w:rsidRPr="005D5D70">
        <w:rPr>
          <w:noProof/>
          <w:lang w:val="es-PR"/>
        </w:rPr>
        <w:t xml:space="preserve">El flujo de trabajo para compras Contra Contrato tiene cuatro pasos cuales son realizados por los distintos participantes de la requisición: el comprador, el supervisor y el miembro de la unidad fiscal. Cada estatus en JEDI es un paso en el flujo de trabajo y los mismos son: </w:t>
      </w:r>
    </w:p>
    <w:p w:rsidRPr="00A426F7" w:rsidR="005D5D70" w:rsidP="0020471E" w:rsidRDefault="005D5D70" w14:paraId="3AB5B3C3" w14:textId="77777777">
      <w:pPr>
        <w:jc w:val="both"/>
        <w:rPr>
          <w:noProof/>
        </w:rPr>
      </w:pPr>
      <w:r w:rsidRPr="00591363">
        <w:rPr>
          <w:noProof/>
        </w:rPr>
        <w:drawing>
          <wp:inline distT="0" distB="0" distL="0" distR="0" wp14:anchorId="4D3AF17D" wp14:editId="694F288A">
            <wp:extent cx="5943600" cy="3049905"/>
            <wp:effectExtent l="0" t="0" r="0" b="0"/>
            <wp:docPr id="1119527389" name="Picture 1" descr="A diagram of a compan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527389" name="Picture 1" descr="A diagram of a company&#10;&#10;Description automatically generated with medium confidence"/>
                    <pic:cNvPicPr/>
                  </pic:nvPicPr>
                  <pic:blipFill>
                    <a:blip r:embed="rId304"/>
                    <a:stretch>
                      <a:fillRect/>
                    </a:stretch>
                  </pic:blipFill>
                  <pic:spPr>
                    <a:xfrm>
                      <a:off x="0" y="0"/>
                      <a:ext cx="5943600" cy="3049905"/>
                    </a:xfrm>
                    <a:prstGeom prst="rect">
                      <a:avLst/>
                    </a:prstGeom>
                  </pic:spPr>
                </pic:pic>
              </a:graphicData>
            </a:graphic>
          </wp:inline>
        </w:drawing>
      </w:r>
    </w:p>
    <w:p w:rsidRPr="00DD7B8D" w:rsidR="005D5D70" w:rsidP="0020471E" w:rsidRDefault="005D5D70" w14:paraId="67BE14A8" w14:textId="77777777">
      <w:pPr>
        <w:pStyle w:val="Heading5"/>
        <w:rPr>
          <w:noProof/>
          <w:lang w:val="es-PR"/>
        </w:rPr>
      </w:pPr>
      <w:r w:rsidRPr="00DD7B8D">
        <w:rPr>
          <w:noProof/>
          <w:lang w:val="es-PR"/>
        </w:rPr>
        <w:t xml:space="preserve">Revisión inicial del comprador </w:t>
      </w:r>
    </w:p>
    <w:p w:rsidRPr="00DD7B8D" w:rsidR="005D5D70" w:rsidP="0020471E" w:rsidRDefault="005D5D70" w14:paraId="022B628D" w14:textId="77777777">
      <w:pPr>
        <w:pStyle w:val="ListParagraph"/>
        <w:ind w:left="792"/>
        <w:jc w:val="both"/>
        <w:rPr>
          <w:noProof/>
          <w:lang w:val="es-PR"/>
        </w:rPr>
      </w:pPr>
    </w:p>
    <w:p w:rsidR="005D5D70" w:rsidP="0020471E" w:rsidRDefault="005D5D70" w14:paraId="557075D1" w14:textId="77777777">
      <w:pPr>
        <w:pStyle w:val="ListParagraph"/>
        <w:ind w:left="792"/>
        <w:jc w:val="both"/>
        <w:rPr>
          <w:noProof/>
          <w:lang w:val="es-PR"/>
        </w:rPr>
      </w:pPr>
      <w:r w:rsidRPr="005D5D70">
        <w:rPr>
          <w:noProof/>
          <w:lang w:val="es-PR"/>
        </w:rPr>
        <w:t>El primer paso en el flujo de trabajo para compras Contra Contrato es la “</w:t>
      </w:r>
      <w:r w:rsidRPr="005D5D70">
        <w:rPr>
          <w:i/>
          <w:iCs/>
          <w:noProof/>
          <w:lang w:val="es-PR"/>
        </w:rPr>
        <w:t>Revisión inicial del comprador</w:t>
      </w:r>
      <w:r w:rsidRPr="005D5D70">
        <w:rPr>
          <w:noProof/>
          <w:lang w:val="es-PR"/>
        </w:rPr>
        <w:t xml:space="preserve">”. Entiéndase, cuando el comprador es asignado a una requisición nueva, lo primero que tiene que hacer es revisar la información general de la requisición discutida en las secciones 2.1. a 2.4 de este documento. Al terminar, deberá ir hacia la parte de abajo de la página de la requisición en dónde </w:t>
      </w:r>
      <w:r w:rsidRPr="005D5D70">
        <w:rPr>
          <w:noProof/>
          <w:lang w:val="es-PR"/>
        </w:rPr>
        <w:t xml:space="preserve">encontrará la sección con las acciones de trabajo requeridas al momento. En este caso, el comprador se encontrará con tres opciones: gabar, aprobar o devolver. </w:t>
      </w:r>
    </w:p>
    <w:p w:rsidRPr="005D5D70" w:rsidR="005349B0" w:rsidP="0020471E" w:rsidRDefault="005349B0" w14:paraId="6A8E4A13" w14:textId="77777777">
      <w:pPr>
        <w:pStyle w:val="ListParagraph"/>
        <w:ind w:left="792"/>
        <w:jc w:val="both"/>
        <w:rPr>
          <w:noProof/>
          <w:lang w:val="es-PR"/>
        </w:rPr>
      </w:pPr>
    </w:p>
    <w:p w:rsidRPr="005D5D70" w:rsidR="005D5D70" w:rsidP="0020471E" w:rsidRDefault="005D5D70" w14:paraId="5664AE6A" w14:textId="77777777">
      <w:pPr>
        <w:pStyle w:val="ListParagraph"/>
        <w:ind w:left="792"/>
        <w:jc w:val="both"/>
        <w:rPr>
          <w:noProof/>
          <w:lang w:val="es-PR"/>
        </w:rPr>
      </w:pPr>
    </w:p>
    <w:p w:rsidRPr="005D5D70" w:rsidR="005D5D70" w:rsidP="0020471E" w:rsidRDefault="005D5D70" w14:paraId="6F840108" w14:textId="77777777">
      <w:pPr>
        <w:pStyle w:val="ListParagraph"/>
        <w:ind w:left="792"/>
        <w:jc w:val="both"/>
        <w:rPr>
          <w:noProof/>
          <w:lang w:val="es-PR"/>
        </w:rPr>
      </w:pPr>
      <w:r>
        <w:rPr>
          <w:noProof/>
        </w:rPr>
        <mc:AlternateContent>
          <mc:Choice Requires="wpg">
            <w:drawing>
              <wp:anchor distT="0" distB="0" distL="114300" distR="114300" simplePos="0" relativeHeight="251977728" behindDoc="0" locked="0" layoutInCell="1" allowOverlap="1" wp14:anchorId="1CD33810" wp14:editId="4DC2B333">
                <wp:simplePos x="0" y="0"/>
                <wp:positionH relativeFrom="column">
                  <wp:posOffset>584790</wp:posOffset>
                </wp:positionH>
                <wp:positionV relativeFrom="paragraph">
                  <wp:posOffset>5627</wp:posOffset>
                </wp:positionV>
                <wp:extent cx="5230923" cy="1147332"/>
                <wp:effectExtent l="0" t="0" r="8255" b="15240"/>
                <wp:wrapNone/>
                <wp:docPr id="63" name="Group 63"/>
                <wp:cNvGraphicFramePr/>
                <a:graphic xmlns:a="http://schemas.openxmlformats.org/drawingml/2006/main">
                  <a:graphicData uri="http://schemas.microsoft.com/office/word/2010/wordprocessingGroup">
                    <wpg:wgp>
                      <wpg:cNvGrpSpPr/>
                      <wpg:grpSpPr>
                        <a:xfrm>
                          <a:off x="0" y="0"/>
                          <a:ext cx="5230923" cy="1147332"/>
                          <a:chOff x="0" y="0"/>
                          <a:chExt cx="5943600" cy="1304014"/>
                        </a:xfrm>
                      </wpg:grpSpPr>
                      <pic:pic xmlns:pic="http://schemas.openxmlformats.org/drawingml/2006/picture">
                        <pic:nvPicPr>
                          <pic:cNvPr id="61" name="Picture 61" descr="Shape, rectangle&#10;&#10;Description automatically generated"/>
                          <pic:cNvPicPr>
                            <a:picLocks noChangeAspect="1"/>
                          </pic:cNvPicPr>
                        </pic:nvPicPr>
                        <pic:blipFill>
                          <a:blip r:embed="rId305" cstate="print">
                            <a:extLst>
                              <a:ext uri="{28A0092B-C50C-407E-A947-70E740481C1C}">
                                <a14:useLocalDpi xmlns:a14="http://schemas.microsoft.com/office/drawing/2010/main" val="0"/>
                              </a:ext>
                            </a:extLst>
                          </a:blip>
                          <a:stretch>
                            <a:fillRect/>
                          </a:stretch>
                        </pic:blipFill>
                        <pic:spPr>
                          <a:xfrm>
                            <a:off x="0" y="0"/>
                            <a:ext cx="5943600" cy="1292225"/>
                          </a:xfrm>
                          <a:prstGeom prst="rect">
                            <a:avLst/>
                          </a:prstGeom>
                        </pic:spPr>
                      </pic:pic>
                      <wps:wsp>
                        <wps:cNvPr id="62" name="Rectangle 62"/>
                        <wps:cNvSpPr/>
                        <wps:spPr>
                          <a:xfrm>
                            <a:off x="4333461" y="747423"/>
                            <a:ext cx="1550504" cy="55659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w14:anchorId="7DB087A1">
              <v:group id="Group 63" style="position:absolute;margin-left:46.05pt;margin-top:.45pt;width:411.9pt;height:90.35pt;z-index:251977728;mso-width-relative:margin;mso-height-relative:margin" coordsize="59436,13040" o:spid="_x0000_s1026" w14:anchorId="2C4A3C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">
                <v:shape id="Picture 61" style="position:absolute;width:59436;height:12922;visibility:visible;mso-wrap-style:square" alt="Shape, rectangle&#10;&#10;Description automatically generated"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">
                  <v:imagedata o:title="Shape, rectangle&#10;&#10;Description automatically generated" r:id="rId306"/>
                </v:shape>
                <v:rect id="Rectangle 62" style="position:absolute;left:43334;top:7474;width:15505;height:5566;visibility:visible;mso-wrap-style:square;v-text-anchor:middle" o:spid="_x0000_s1028"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"/>
              </v:group>
            </w:pict>
          </mc:Fallback>
        </mc:AlternateContent>
      </w:r>
    </w:p>
    <w:p w:rsidRPr="005D5D70" w:rsidR="005D5D70" w:rsidP="0020471E" w:rsidRDefault="005D5D70" w14:paraId="362878A8" w14:textId="77777777">
      <w:pPr>
        <w:pStyle w:val="ListParagraph"/>
        <w:ind w:left="792"/>
        <w:jc w:val="both"/>
        <w:rPr>
          <w:noProof/>
          <w:lang w:val="es-PR"/>
        </w:rPr>
      </w:pPr>
    </w:p>
    <w:p w:rsidRPr="005D5D70" w:rsidR="005D5D70" w:rsidP="0020471E" w:rsidRDefault="005D5D70" w14:paraId="49A99C79" w14:textId="77777777">
      <w:pPr>
        <w:pStyle w:val="ListParagraph"/>
        <w:ind w:left="792"/>
        <w:jc w:val="both"/>
        <w:rPr>
          <w:noProof/>
          <w:lang w:val="es-PR"/>
        </w:rPr>
      </w:pPr>
    </w:p>
    <w:p w:rsidRPr="005D5D70" w:rsidR="005D5D70" w:rsidP="0020471E" w:rsidRDefault="005D5D70" w14:paraId="0AE4A6D3" w14:textId="77777777">
      <w:pPr>
        <w:pStyle w:val="ListParagraph"/>
        <w:ind w:left="792"/>
        <w:jc w:val="both"/>
        <w:rPr>
          <w:noProof/>
          <w:lang w:val="es-PR"/>
        </w:rPr>
      </w:pPr>
    </w:p>
    <w:p w:rsidRPr="005D5D70" w:rsidR="005D5D70" w:rsidP="0020471E" w:rsidRDefault="005D5D70" w14:paraId="00E0B077" w14:textId="77777777">
      <w:pPr>
        <w:pStyle w:val="ListParagraph"/>
        <w:ind w:left="792"/>
        <w:jc w:val="both"/>
        <w:rPr>
          <w:noProof/>
          <w:lang w:val="es-PR"/>
        </w:rPr>
      </w:pPr>
    </w:p>
    <w:p w:rsidRPr="005D5D70" w:rsidR="005D5D70" w:rsidP="0020471E" w:rsidRDefault="005D5D70" w14:paraId="46DE8778" w14:textId="77777777">
      <w:pPr>
        <w:jc w:val="both"/>
        <w:rPr>
          <w:noProof/>
          <w:lang w:val="es-PR"/>
        </w:rPr>
      </w:pPr>
    </w:p>
    <w:p w:rsidRPr="005D5D70" w:rsidR="005D5D70" w:rsidP="0020471E" w:rsidRDefault="005D5D70" w14:paraId="61FFCFF3" w14:textId="77777777">
      <w:pPr>
        <w:pStyle w:val="ListParagraph"/>
        <w:ind w:left="792"/>
        <w:jc w:val="both"/>
        <w:rPr>
          <w:noProof/>
          <w:lang w:val="es-PR"/>
        </w:rPr>
      </w:pPr>
    </w:p>
    <w:p w:rsidRPr="005D5D70" w:rsidR="005D5D70" w:rsidP="0020471E" w:rsidRDefault="005D5D70" w14:paraId="2DD97BEA" w14:textId="77777777">
      <w:pPr>
        <w:pStyle w:val="ListParagraph"/>
        <w:ind w:left="792"/>
        <w:jc w:val="both"/>
        <w:rPr>
          <w:noProof/>
          <w:lang w:val="es-PR"/>
        </w:rPr>
      </w:pPr>
      <w:r w:rsidRPr="005D5D70">
        <w:rPr>
          <w:noProof/>
          <w:lang w:val="es-PR"/>
        </w:rPr>
        <w:t>El botón de “</w:t>
      </w:r>
      <w:r w:rsidRPr="005D5D70">
        <w:rPr>
          <w:i/>
          <w:iCs/>
          <w:noProof/>
          <w:lang w:val="es-PR"/>
        </w:rPr>
        <w:t>Grabar</w:t>
      </w:r>
      <w:r w:rsidRPr="005D5D70">
        <w:rPr>
          <w:noProof/>
          <w:lang w:val="es-PR"/>
        </w:rPr>
        <w:t xml:space="preserve">” le brinda la opción al comprador de grabar el trabajo realizado a la requisión. Al persionar el botón, la requisición quedará guardada en el estatus actual y la podrá acceder en cualquier momento para continuar trabajándola. </w:t>
      </w:r>
    </w:p>
    <w:p w:rsidRPr="005D5D70" w:rsidR="005D5D70" w:rsidP="0020471E" w:rsidRDefault="005D5D70" w14:paraId="0B73834C" w14:textId="77777777">
      <w:pPr>
        <w:jc w:val="both"/>
        <w:rPr>
          <w:noProof/>
          <w:lang w:val="es-PR"/>
        </w:rPr>
      </w:pPr>
      <w:r>
        <w:rPr>
          <w:noProof/>
        </w:rPr>
        <mc:AlternateContent>
          <mc:Choice Requires="wpg">
            <w:drawing>
              <wp:anchor distT="0" distB="0" distL="114300" distR="114300" simplePos="0" relativeHeight="251980800" behindDoc="0" locked="0" layoutInCell="1" allowOverlap="1" wp14:anchorId="074537E3" wp14:editId="40746E92">
                <wp:simplePos x="0" y="0"/>
                <wp:positionH relativeFrom="column">
                  <wp:posOffset>648586</wp:posOffset>
                </wp:positionH>
                <wp:positionV relativeFrom="paragraph">
                  <wp:posOffset>72168</wp:posOffset>
                </wp:positionV>
                <wp:extent cx="5138568" cy="1116274"/>
                <wp:effectExtent l="0" t="0" r="5080" b="27305"/>
                <wp:wrapNone/>
                <wp:docPr id="196" name="Group 196"/>
                <wp:cNvGraphicFramePr/>
                <a:graphic xmlns:a="http://schemas.openxmlformats.org/drawingml/2006/main">
                  <a:graphicData uri="http://schemas.microsoft.com/office/word/2010/wordprocessingGroup">
                    <wpg:wgp>
                      <wpg:cNvGrpSpPr/>
                      <wpg:grpSpPr>
                        <a:xfrm>
                          <a:off x="0" y="0"/>
                          <a:ext cx="5138568" cy="1116274"/>
                          <a:chOff x="0" y="0"/>
                          <a:chExt cx="5943600" cy="1292225"/>
                        </a:xfrm>
                      </wpg:grpSpPr>
                      <wpg:grpSp>
                        <wpg:cNvPr id="66" name="Group 66"/>
                        <wpg:cNvGrpSpPr/>
                        <wpg:grpSpPr>
                          <a:xfrm>
                            <a:off x="0" y="0"/>
                            <a:ext cx="5943600" cy="1292225"/>
                            <a:chOff x="0" y="0"/>
                            <a:chExt cx="5943600" cy="1292225"/>
                          </a:xfrm>
                        </wpg:grpSpPr>
                        <pic:pic xmlns:pic="http://schemas.openxmlformats.org/drawingml/2006/picture">
                          <pic:nvPicPr>
                            <pic:cNvPr id="67" name="Picture 67" descr="Shape, rectangle&#10;&#10;Description automatically generated"/>
                            <pic:cNvPicPr>
                              <a:picLocks noChangeAspect="1"/>
                            </pic:cNvPicPr>
                          </pic:nvPicPr>
                          <pic:blipFill>
                            <a:blip r:embed="rId305" cstate="print">
                              <a:extLst>
                                <a:ext uri="{28A0092B-C50C-407E-A947-70E740481C1C}">
                                  <a14:useLocalDpi xmlns:a14="http://schemas.microsoft.com/office/drawing/2010/main" val="0"/>
                                </a:ext>
                              </a:extLst>
                            </a:blip>
                            <a:stretch>
                              <a:fillRect/>
                            </a:stretch>
                          </pic:blipFill>
                          <pic:spPr>
                            <a:xfrm>
                              <a:off x="0" y="0"/>
                              <a:ext cx="5943600" cy="1292225"/>
                            </a:xfrm>
                            <a:prstGeom prst="rect">
                              <a:avLst/>
                            </a:prstGeom>
                          </pic:spPr>
                        </pic:pic>
                        <wps:wsp>
                          <wps:cNvPr id="68" name="Rectangle 68"/>
                          <wps:cNvSpPr/>
                          <wps:spPr>
                            <a:xfrm>
                              <a:off x="4349363" y="958163"/>
                              <a:ext cx="500932" cy="33359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06" name="Arrow: Right 106"/>
                        <wps:cNvSpPr/>
                        <wps:spPr>
                          <a:xfrm>
                            <a:off x="4158533" y="1057524"/>
                            <a:ext cx="175884" cy="139018"/>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w14:anchorId="6B002023">
              <v:group id="Group 196" style="position:absolute;margin-left:51.05pt;margin-top:5.7pt;width:404.6pt;height:87.9pt;z-index:251980800;mso-width-relative:margin;mso-height-relative:margin" coordsize="59436,12922" o:spid="_x0000_s1026" w14:anchorId="041651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">
                <v:group id="Group 66" style="position:absolute;width:59436;height:12922" coordsize="59436,12922"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">
                  <v:shape id="Picture 67" style="position:absolute;width:59436;height:12922;visibility:visible;mso-wrap-style:square" alt="Shape, rectangle&#10;&#10;Description automatically generated"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">
                    <v:imagedata o:title="Shape, rectangle&#10;&#10;Description automatically generated" r:id="rId306"/>
                  </v:shape>
                  <v:rect id="Rectangle 68" style="position:absolute;left:43493;top:9581;width:5009;height:3336;visibility:visible;mso-wrap-style:square;v-text-anchor:middle" o:spid="_x0000_s1029"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"/>
                </v:group>
                <v:shape id="Arrow: Right 106" style="position:absolute;left:41585;top:10575;width:1759;height:1390;visibility:visible;mso-wrap-style:square;v-text-anchor:middle" o:spid="_x0000_s1030" fillcolor="red" stroked="f" strokeweight="1pt" type="#_x0000_t13" adj="13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"/>
              </v:group>
            </w:pict>
          </mc:Fallback>
        </mc:AlternateContent>
      </w:r>
    </w:p>
    <w:p w:rsidRPr="005D5D70" w:rsidR="005D5D70" w:rsidP="0020471E" w:rsidRDefault="005D5D70" w14:paraId="6980B26E" w14:textId="77777777">
      <w:pPr>
        <w:pStyle w:val="ListParagraph"/>
        <w:jc w:val="both"/>
        <w:rPr>
          <w:noProof/>
          <w:lang w:val="es-PR"/>
        </w:rPr>
      </w:pPr>
    </w:p>
    <w:p w:rsidRPr="005D5D70" w:rsidR="005D5D70" w:rsidP="0020471E" w:rsidRDefault="005D5D70" w14:paraId="094A0C2B" w14:textId="77777777">
      <w:pPr>
        <w:pStyle w:val="ListParagraph"/>
        <w:jc w:val="both"/>
        <w:rPr>
          <w:noProof/>
          <w:lang w:val="es-PR"/>
        </w:rPr>
      </w:pPr>
    </w:p>
    <w:p w:rsidRPr="005D5D70" w:rsidR="005D5D70" w:rsidP="0020471E" w:rsidRDefault="005D5D70" w14:paraId="78C177CD" w14:textId="77777777">
      <w:pPr>
        <w:pStyle w:val="ListParagraph"/>
        <w:jc w:val="both"/>
        <w:rPr>
          <w:noProof/>
          <w:lang w:val="es-PR"/>
        </w:rPr>
      </w:pPr>
    </w:p>
    <w:p w:rsidRPr="005D5D70" w:rsidR="005D5D70" w:rsidP="0020471E" w:rsidRDefault="005D5D70" w14:paraId="311DFDCB" w14:textId="77777777">
      <w:pPr>
        <w:pStyle w:val="ListParagraph"/>
        <w:jc w:val="both"/>
        <w:rPr>
          <w:noProof/>
          <w:lang w:val="es-PR"/>
        </w:rPr>
      </w:pPr>
    </w:p>
    <w:p w:rsidRPr="005D5D70" w:rsidR="005D5D70" w:rsidP="0020471E" w:rsidRDefault="005D5D70" w14:paraId="669E1435" w14:textId="77777777">
      <w:pPr>
        <w:pStyle w:val="ListParagraph"/>
        <w:jc w:val="both"/>
        <w:rPr>
          <w:noProof/>
          <w:lang w:val="es-PR"/>
        </w:rPr>
      </w:pPr>
    </w:p>
    <w:p w:rsidRPr="005D5D70" w:rsidR="005D5D70" w:rsidP="0020471E" w:rsidRDefault="005D5D70" w14:paraId="597A2FAF" w14:textId="77777777">
      <w:pPr>
        <w:pStyle w:val="ListParagraph"/>
        <w:jc w:val="both"/>
        <w:rPr>
          <w:noProof/>
          <w:lang w:val="es-PR"/>
        </w:rPr>
      </w:pPr>
      <w:r w:rsidRPr="005D5D70">
        <w:rPr>
          <w:noProof/>
          <w:lang w:val="es-PR"/>
        </w:rPr>
        <w:t>El próximo botón es el de “</w:t>
      </w:r>
      <w:r w:rsidRPr="005D5D70">
        <w:rPr>
          <w:i/>
          <w:iCs/>
          <w:noProof/>
          <w:lang w:val="es-PR"/>
        </w:rPr>
        <w:t>Aprobar</w:t>
      </w:r>
      <w:r w:rsidRPr="005D5D70">
        <w:rPr>
          <w:noProof/>
          <w:lang w:val="es-PR"/>
        </w:rPr>
        <w:t>”. Sin embargo, si el comprador terminó de hacer la revisión inicial y está listo para enviar la requisición para revisión del supervisor, primero tendrá que presionar el botón de “</w:t>
      </w:r>
      <w:r w:rsidRPr="005D5D70">
        <w:rPr>
          <w:i/>
          <w:iCs/>
          <w:noProof/>
          <w:lang w:val="es-PR"/>
        </w:rPr>
        <w:t>Generar la vista previa de la Orden de Compra</w:t>
      </w:r>
      <w:r w:rsidRPr="005D5D70">
        <w:rPr>
          <w:noProof/>
          <w:lang w:val="es-PR"/>
        </w:rPr>
        <w:t xml:space="preserve">”. </w:t>
      </w:r>
    </w:p>
    <w:p w:rsidRPr="005D5D70" w:rsidR="005D5D70" w:rsidP="0020471E" w:rsidRDefault="005D5D70" w14:paraId="3F844522" w14:textId="77777777">
      <w:pPr>
        <w:pStyle w:val="ListParagraph"/>
        <w:jc w:val="both"/>
        <w:rPr>
          <w:noProof/>
          <w:lang w:val="es-PR"/>
        </w:rPr>
      </w:pPr>
    </w:p>
    <w:p w:rsidRPr="005D5D70" w:rsidR="005D5D70" w:rsidP="0020471E" w:rsidRDefault="005D5D70" w14:paraId="505D0D28" w14:textId="77777777">
      <w:pPr>
        <w:pStyle w:val="ListParagraph"/>
        <w:jc w:val="both"/>
        <w:rPr>
          <w:noProof/>
          <w:lang w:val="es-PR"/>
        </w:rPr>
      </w:pPr>
      <w:r>
        <w:rPr>
          <w:noProof/>
        </w:rPr>
        <mc:AlternateContent>
          <mc:Choice Requires="wpg">
            <w:drawing>
              <wp:anchor distT="0" distB="0" distL="114300" distR="114300" simplePos="0" relativeHeight="251979776" behindDoc="0" locked="0" layoutInCell="1" allowOverlap="1" wp14:anchorId="41D39E65" wp14:editId="4BD188A8">
                <wp:simplePos x="0" y="0"/>
                <wp:positionH relativeFrom="column">
                  <wp:posOffset>6350</wp:posOffset>
                </wp:positionH>
                <wp:positionV relativeFrom="paragraph">
                  <wp:posOffset>70485</wp:posOffset>
                </wp:positionV>
                <wp:extent cx="5943600" cy="1292225"/>
                <wp:effectExtent l="0" t="0" r="0" b="3175"/>
                <wp:wrapNone/>
                <wp:docPr id="85" name="Group 85"/>
                <wp:cNvGraphicFramePr/>
                <a:graphic xmlns:a="http://schemas.openxmlformats.org/drawingml/2006/main">
                  <a:graphicData uri="http://schemas.microsoft.com/office/word/2010/wordprocessingGroup">
                    <wpg:wgp>
                      <wpg:cNvGrpSpPr/>
                      <wpg:grpSpPr>
                        <a:xfrm>
                          <a:off x="0" y="0"/>
                          <a:ext cx="5943600" cy="1292225"/>
                          <a:chOff x="0" y="0"/>
                          <a:chExt cx="5943600" cy="1292225"/>
                        </a:xfrm>
                      </wpg:grpSpPr>
                      <pic:pic xmlns:pic="http://schemas.openxmlformats.org/drawingml/2006/picture">
                        <pic:nvPicPr>
                          <pic:cNvPr id="95" name="Picture 95" descr="Shape, rectangle&#10;&#10;Description automatically generated"/>
                          <pic:cNvPicPr>
                            <a:picLocks noChangeAspect="1"/>
                          </pic:cNvPicPr>
                        </pic:nvPicPr>
                        <pic:blipFill>
                          <a:blip r:embed="rId305" cstate="print">
                            <a:extLst>
                              <a:ext uri="{28A0092B-C50C-407E-A947-70E740481C1C}">
                                <a14:useLocalDpi xmlns:a14="http://schemas.microsoft.com/office/drawing/2010/main" val="0"/>
                              </a:ext>
                            </a:extLst>
                          </a:blip>
                          <a:stretch>
                            <a:fillRect/>
                          </a:stretch>
                        </pic:blipFill>
                        <pic:spPr>
                          <a:xfrm>
                            <a:off x="0" y="0"/>
                            <a:ext cx="5943600" cy="1292225"/>
                          </a:xfrm>
                          <a:prstGeom prst="rect">
                            <a:avLst/>
                          </a:prstGeom>
                        </pic:spPr>
                      </pic:pic>
                      <wps:wsp>
                        <wps:cNvPr id="98" name="Rectangle 98"/>
                        <wps:cNvSpPr/>
                        <wps:spPr>
                          <a:xfrm>
                            <a:off x="37712" y="272363"/>
                            <a:ext cx="2051437" cy="32453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w14:anchorId="031549C0">
              <v:group id="Group 85" style="position:absolute;margin-left:.5pt;margin-top:5.55pt;width:468pt;height:101.75pt;z-index:251979776;mso-height-relative:margin" coordsize="59436,12922" o:spid="_x0000_s1026" w14:anchorId="576972B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">
                <v:shape id="Picture 95" style="position:absolute;width:59436;height:12922;visibility:visible;mso-wrap-style:square" alt="Shape, rectangle&#10;&#10;Description automatically generated"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">
                  <v:imagedata o:title="Shape, rectangle&#10;&#10;Description automatically generated" r:id="rId306"/>
                </v:shape>
                <v:rect id="Rectangle 98" style="position:absolute;left:377;top:2723;width:20514;height:3246;visibility:visible;mso-wrap-style:square;v-text-anchor:middle" o:spid="_x0000_s1028"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"/>
              </v:group>
            </w:pict>
          </mc:Fallback>
        </mc:AlternateContent>
      </w:r>
    </w:p>
    <w:p w:rsidRPr="005D5D70" w:rsidR="005D5D70" w:rsidP="0020471E" w:rsidRDefault="005D5D70" w14:paraId="1CCE8F46" w14:textId="77777777">
      <w:pPr>
        <w:pStyle w:val="ListParagraph"/>
        <w:jc w:val="both"/>
        <w:rPr>
          <w:noProof/>
          <w:lang w:val="es-PR"/>
        </w:rPr>
      </w:pPr>
    </w:p>
    <w:p w:rsidRPr="005D5D70" w:rsidR="005D5D70" w:rsidP="0020471E" w:rsidRDefault="005D5D70" w14:paraId="3B5B3ECE" w14:textId="77777777">
      <w:pPr>
        <w:pStyle w:val="ListParagraph"/>
        <w:jc w:val="both"/>
        <w:rPr>
          <w:noProof/>
          <w:lang w:val="es-PR"/>
        </w:rPr>
      </w:pPr>
      <w:r>
        <w:rPr>
          <w:noProof/>
        </w:rPr>
        <mc:AlternateContent>
          <mc:Choice Requires="wps">
            <w:drawing>
              <wp:anchor distT="0" distB="0" distL="114300" distR="114300" simplePos="0" relativeHeight="251981824" behindDoc="0" locked="0" layoutInCell="1" allowOverlap="1" wp14:anchorId="6A247A32" wp14:editId="1470B5B2">
                <wp:simplePos x="0" y="0"/>
                <wp:positionH relativeFrom="leftMargin">
                  <wp:align>right</wp:align>
                </wp:positionH>
                <wp:positionV relativeFrom="paragraph">
                  <wp:posOffset>64245</wp:posOffset>
                </wp:positionV>
                <wp:extent cx="175884" cy="139018"/>
                <wp:effectExtent l="0" t="0" r="0" b="0"/>
                <wp:wrapNone/>
                <wp:docPr id="137" name="Arrow: Right 137"/>
                <wp:cNvGraphicFramePr/>
                <a:graphic xmlns:a="http://schemas.openxmlformats.org/drawingml/2006/main">
                  <a:graphicData uri="http://schemas.microsoft.com/office/word/2010/wordprocessingShape">
                    <wps:wsp>
                      <wps:cNvSpPr/>
                      <wps:spPr>
                        <a:xfrm>
                          <a:off x="0" y="0"/>
                          <a:ext cx="175884" cy="139018"/>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054BAB16">
              <v:shape id="Arrow: Right 137" style="position:absolute;margin-left:-37.35pt;margin-top:5.05pt;width:13.85pt;height:10.95pt;z-index:251981824;visibility:visible;mso-wrap-style:square;mso-wrap-distance-left:9pt;mso-wrap-distance-top:0;mso-wrap-distance-right:9pt;mso-wrap-distance-bottom:0;mso-position-horizontal:right;mso-position-horizontal-relative:left-margin-area;mso-position-vertical:absolute;mso-position-vertical-relative:text;v-text-anchor:middle" o:spid="_x0000_s1026" fillcolor="red" stroked="f" strokeweight="1pt" type="#_x0000_t13" adj="13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" w14:anchorId="74A008DA">
                <w10:wrap anchorx="margin"/>
              </v:shape>
            </w:pict>
          </mc:Fallback>
        </mc:AlternateContent>
      </w:r>
    </w:p>
    <w:p w:rsidRPr="005D5D70" w:rsidR="005D5D70" w:rsidP="0020471E" w:rsidRDefault="005D5D70" w14:paraId="36853E87" w14:textId="77777777">
      <w:pPr>
        <w:pStyle w:val="ListParagraph"/>
        <w:jc w:val="both"/>
        <w:rPr>
          <w:noProof/>
          <w:lang w:val="es-PR"/>
        </w:rPr>
      </w:pPr>
    </w:p>
    <w:p w:rsidRPr="005D5D70" w:rsidR="005D5D70" w:rsidP="0020471E" w:rsidRDefault="005D5D70" w14:paraId="30BC84C8" w14:textId="77777777">
      <w:pPr>
        <w:pStyle w:val="ListParagraph"/>
        <w:jc w:val="both"/>
        <w:rPr>
          <w:noProof/>
          <w:lang w:val="es-PR"/>
        </w:rPr>
      </w:pPr>
    </w:p>
    <w:p w:rsidRPr="005D5D70" w:rsidR="005D5D70" w:rsidP="0020471E" w:rsidRDefault="005D5D70" w14:paraId="4B3EA7ED" w14:textId="77777777">
      <w:pPr>
        <w:pStyle w:val="ListParagraph"/>
        <w:jc w:val="both"/>
        <w:rPr>
          <w:noProof/>
          <w:lang w:val="es-PR"/>
        </w:rPr>
      </w:pPr>
    </w:p>
    <w:p w:rsidRPr="005D5D70" w:rsidR="005D5D70" w:rsidP="0020471E" w:rsidRDefault="005D5D70" w14:paraId="3DBCFC93" w14:textId="77777777">
      <w:pPr>
        <w:pStyle w:val="ListParagraph"/>
        <w:jc w:val="both"/>
        <w:rPr>
          <w:noProof/>
          <w:lang w:val="es-PR"/>
        </w:rPr>
      </w:pPr>
    </w:p>
    <w:p w:rsidRPr="005D5D70" w:rsidR="005D5D70" w:rsidP="0020471E" w:rsidRDefault="005D5D70" w14:paraId="16326633" w14:textId="77777777">
      <w:pPr>
        <w:pStyle w:val="ListParagraph"/>
        <w:jc w:val="both"/>
        <w:rPr>
          <w:noProof/>
          <w:lang w:val="es-PR"/>
        </w:rPr>
      </w:pPr>
    </w:p>
    <w:p w:rsidRPr="005D5D70" w:rsidR="005D5D70" w:rsidP="0020471E" w:rsidRDefault="005D5D70" w14:paraId="2687815B" w14:textId="77777777">
      <w:pPr>
        <w:pStyle w:val="ListParagraph"/>
        <w:jc w:val="both"/>
        <w:rPr>
          <w:noProof/>
          <w:lang w:val="es-PR"/>
        </w:rPr>
      </w:pPr>
      <w:r>
        <w:rPr>
          <w:noProof/>
        </w:rPr>
        <mc:AlternateContent>
          <mc:Choice Requires="wpg">
            <w:drawing>
              <wp:anchor distT="0" distB="0" distL="114300" distR="114300" simplePos="0" relativeHeight="251982848" behindDoc="0" locked="0" layoutInCell="1" allowOverlap="1" wp14:anchorId="42F725DC" wp14:editId="4C0A8D0A">
                <wp:simplePos x="0" y="0"/>
                <wp:positionH relativeFrom="column">
                  <wp:posOffset>1463040</wp:posOffset>
                </wp:positionH>
                <wp:positionV relativeFrom="paragraph">
                  <wp:posOffset>105605</wp:posOffset>
                </wp:positionV>
                <wp:extent cx="3014345" cy="932180"/>
                <wp:effectExtent l="0" t="0" r="0" b="1270"/>
                <wp:wrapNone/>
                <wp:docPr id="24" name="Group 24"/>
                <wp:cNvGraphicFramePr/>
                <a:graphic xmlns:a="http://schemas.openxmlformats.org/drawingml/2006/main">
                  <a:graphicData uri="http://schemas.microsoft.com/office/word/2010/wordprocessingGroup">
                    <wpg:wgp>
                      <wpg:cNvGrpSpPr/>
                      <wpg:grpSpPr>
                        <a:xfrm>
                          <a:off x="0" y="0"/>
                          <a:ext cx="3014345" cy="932180"/>
                          <a:chOff x="0" y="0"/>
                          <a:chExt cx="3014345" cy="932180"/>
                        </a:xfrm>
                      </wpg:grpSpPr>
                      <pic:pic xmlns:pic="http://schemas.openxmlformats.org/drawingml/2006/picture">
                        <pic:nvPicPr>
                          <pic:cNvPr id="72" name="Picture 72" descr="Graphical user interface, text, application&#10;&#10;Description automatically generated"/>
                          <pic:cNvPicPr>
                            <a:picLocks noChangeAspect="1"/>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3014345" cy="932180"/>
                          </a:xfrm>
                          <a:prstGeom prst="rect">
                            <a:avLst/>
                          </a:prstGeom>
                        </pic:spPr>
                      </pic:pic>
                      <wps:wsp>
                        <wps:cNvPr id="99" name="Rectangle 99"/>
                        <wps:cNvSpPr/>
                        <wps:spPr>
                          <a:xfrm>
                            <a:off x="2208628" y="548640"/>
                            <a:ext cx="397566" cy="31904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 name="Arrow: Right 153"/>
                        <wps:cNvSpPr/>
                        <wps:spPr>
                          <a:xfrm>
                            <a:off x="2011680" y="633047"/>
                            <a:ext cx="175260" cy="138430"/>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w14:anchorId="4D316CD5">
              <v:group id="Group 24" style="position:absolute;margin-left:115.2pt;margin-top:8.3pt;width:237.35pt;height:73.4pt;z-index:251982848" coordsize="30143,9321" o:spid="_x0000_s1026" w14:anchorId="2D91B2C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">
                <v:shape id="Picture 72" style="position:absolute;width:30143;height:9321;visibility:visible;mso-wrap-style:square" alt="Graphical user interface, text, application&#10;&#10;Description automatically generated"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">
                  <v:imagedata o:title="Graphical user interface, text, application&#10;&#10;Description automatically generated" r:id="rId308"/>
                </v:shape>
                <v:rect id="Rectangle 99" style="position:absolute;left:22086;top:5486;width:3975;height:3190;visibility:visible;mso-wrap-style:square;v-text-anchor:middle" o:spid="_x0000_s1028"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"/>
                <v:shape id="Arrow: Right 153" style="position:absolute;left:20116;top:6330;width:1753;height:1384;visibility:visible;mso-wrap-style:square;v-text-anchor:middle" o:spid="_x0000_s1029" fillcolor="red" stroked="f" strokeweight="1pt" type="#_x0000_t13" adj="13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"/>
              </v:group>
            </w:pict>
          </mc:Fallback>
        </mc:AlternateContent>
      </w:r>
    </w:p>
    <w:p w:rsidRPr="005D5D70" w:rsidR="005D5D70" w:rsidP="0020471E" w:rsidRDefault="005D5D70" w14:paraId="377A36D5" w14:textId="77777777">
      <w:pPr>
        <w:pStyle w:val="ListParagraph"/>
        <w:jc w:val="both"/>
        <w:rPr>
          <w:noProof/>
          <w:lang w:val="es-PR"/>
        </w:rPr>
      </w:pPr>
    </w:p>
    <w:p w:rsidRPr="005D5D70" w:rsidR="005D5D70" w:rsidP="0020471E" w:rsidRDefault="005D5D70" w14:paraId="66965AC0" w14:textId="77777777">
      <w:pPr>
        <w:pStyle w:val="ListParagraph"/>
        <w:jc w:val="both"/>
        <w:rPr>
          <w:noProof/>
          <w:lang w:val="es-PR"/>
        </w:rPr>
      </w:pPr>
    </w:p>
    <w:p w:rsidRPr="005D5D70" w:rsidR="005D5D70" w:rsidP="0020471E" w:rsidRDefault="005D5D70" w14:paraId="31245BA1" w14:textId="77777777">
      <w:pPr>
        <w:pStyle w:val="ListParagraph"/>
        <w:jc w:val="both"/>
        <w:rPr>
          <w:noProof/>
          <w:lang w:val="es-PR"/>
        </w:rPr>
      </w:pPr>
    </w:p>
    <w:p w:rsidRPr="005D5D70" w:rsidR="005D5D70" w:rsidP="0020471E" w:rsidRDefault="005D5D70" w14:paraId="5ADC0E32" w14:textId="77777777">
      <w:pPr>
        <w:pStyle w:val="ListParagraph"/>
        <w:jc w:val="both"/>
        <w:rPr>
          <w:noProof/>
          <w:lang w:val="es-PR"/>
        </w:rPr>
      </w:pPr>
    </w:p>
    <w:p w:rsidRPr="005D5D70" w:rsidR="005D5D70" w:rsidP="0020471E" w:rsidRDefault="005D5D70" w14:paraId="471984C8" w14:textId="77777777">
      <w:pPr>
        <w:pStyle w:val="ListParagraph"/>
        <w:jc w:val="both"/>
        <w:rPr>
          <w:noProof/>
          <w:lang w:val="es-PR"/>
        </w:rPr>
      </w:pPr>
    </w:p>
    <w:p w:rsidRPr="005D5D70" w:rsidR="005D5D70" w:rsidP="0020471E" w:rsidRDefault="005D5D70" w14:paraId="390F6743" w14:textId="77777777">
      <w:pPr>
        <w:pStyle w:val="ListParagraph"/>
        <w:jc w:val="both"/>
        <w:rPr>
          <w:noProof/>
          <w:lang w:val="es-PR"/>
        </w:rPr>
      </w:pPr>
    </w:p>
    <w:p w:rsidRPr="005D5D70" w:rsidR="005D5D70" w:rsidP="0020471E" w:rsidRDefault="005D5D70" w14:paraId="1EF944B1" w14:textId="77777777">
      <w:pPr>
        <w:pStyle w:val="ListParagraph"/>
        <w:jc w:val="both"/>
        <w:rPr>
          <w:noProof/>
          <w:lang w:val="es-PR"/>
        </w:rPr>
      </w:pPr>
      <w:r w:rsidRPr="005D5D70">
        <w:rPr>
          <w:noProof/>
          <w:lang w:val="es-PR"/>
        </w:rPr>
        <w:t xml:space="preserve">Cuando el sistema le genere las vistas previas, el comprador tendrá que verificar los documentos (Orden de Compra, Informe de Recibo e Inspección y Hoja de Exención de IVU) para corroborar que toda la información de la orden esté correcta, incluyendo su firma. Al momento, el comprador es quien único ha trabajado la requisición, por lo cual solo se verá su firma en los documentos. </w:t>
      </w:r>
    </w:p>
    <w:p w:rsidRPr="005D5D70" w:rsidR="005D5D70" w:rsidP="0020471E" w:rsidRDefault="005D5D70" w14:paraId="5BCCFB7D" w14:textId="77777777">
      <w:pPr>
        <w:pStyle w:val="ListParagraph"/>
        <w:jc w:val="both"/>
        <w:rPr>
          <w:noProof/>
          <w:lang w:val="es-PR"/>
        </w:rPr>
      </w:pPr>
    </w:p>
    <w:p w:rsidRPr="005D5D70" w:rsidR="005D5D70" w:rsidP="0020471E" w:rsidRDefault="005D5D70" w14:paraId="61D8C54C" w14:textId="77777777">
      <w:pPr>
        <w:pStyle w:val="ListParagraph"/>
        <w:jc w:val="both"/>
        <w:rPr>
          <w:noProof/>
          <w:lang w:val="es-PR"/>
        </w:rPr>
      </w:pPr>
    </w:p>
    <w:p w:rsidRPr="005D5D70" w:rsidR="005D5D70" w:rsidP="0020471E" w:rsidRDefault="005D5D70" w14:paraId="5415DB1C" w14:textId="77777777">
      <w:pPr>
        <w:pStyle w:val="ListParagraph"/>
        <w:jc w:val="both"/>
        <w:rPr>
          <w:noProof/>
          <w:lang w:val="es-PR"/>
        </w:rPr>
      </w:pPr>
      <w:r>
        <w:rPr>
          <w:noProof/>
        </w:rPr>
        <mc:AlternateContent>
          <mc:Choice Requires="wpg">
            <w:drawing>
              <wp:anchor distT="0" distB="0" distL="114300" distR="114300" simplePos="0" relativeHeight="251983872" behindDoc="0" locked="0" layoutInCell="1" allowOverlap="1" wp14:anchorId="6E853540" wp14:editId="0758BE15">
                <wp:simplePos x="0" y="0"/>
                <wp:positionH relativeFrom="column">
                  <wp:posOffset>85060</wp:posOffset>
                </wp:positionH>
                <wp:positionV relativeFrom="paragraph">
                  <wp:posOffset>28427</wp:posOffset>
                </wp:positionV>
                <wp:extent cx="5784112" cy="2220164"/>
                <wp:effectExtent l="0" t="0" r="7620" b="8890"/>
                <wp:wrapNone/>
                <wp:docPr id="872071743" name="Group 872071743"/>
                <wp:cNvGraphicFramePr/>
                <a:graphic xmlns:a="http://schemas.openxmlformats.org/drawingml/2006/main">
                  <a:graphicData uri="http://schemas.microsoft.com/office/word/2010/wordprocessingGroup">
                    <wpg:wgp>
                      <wpg:cNvGrpSpPr/>
                      <wpg:grpSpPr>
                        <a:xfrm>
                          <a:off x="0" y="0"/>
                          <a:ext cx="5784112" cy="2220164"/>
                          <a:chOff x="0" y="0"/>
                          <a:chExt cx="6813191" cy="2615565"/>
                        </a:xfrm>
                      </wpg:grpSpPr>
                      <pic:pic xmlns:pic="http://schemas.openxmlformats.org/drawingml/2006/picture">
                        <pic:nvPicPr>
                          <pic:cNvPr id="1308134103" name="Picture 1308134103" descr="Graphical user interface, text, application, Teams&#10;&#10;Description automatically generated"/>
                          <pic:cNvPicPr>
                            <a:picLocks noChangeAspect="1"/>
                          </pic:cNvPicPr>
                        </pic:nvPicPr>
                        <pic:blipFill rotWithShape="1">
                          <a:blip r:embed="rId309" cstate="print">
                            <a:extLst>
                              <a:ext uri="{28A0092B-C50C-407E-A947-70E740481C1C}">
                                <a14:useLocalDpi xmlns:a14="http://schemas.microsoft.com/office/drawing/2010/main" val="0"/>
                              </a:ext>
                            </a:extLst>
                          </a:blip>
                          <a:srcRect r="65226"/>
                          <a:stretch/>
                        </pic:blipFill>
                        <pic:spPr bwMode="auto">
                          <a:xfrm>
                            <a:off x="0" y="0"/>
                            <a:ext cx="1733550" cy="261556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11258049" name="Picture 1911258049" descr="Graphical user interface, application, Teams&#10;&#10;Description automatically generated"/>
                          <pic:cNvPicPr>
                            <a:picLocks noChangeAspect="1"/>
                          </pic:cNvPicPr>
                        </pic:nvPicPr>
                        <pic:blipFill rotWithShape="1">
                          <a:blip r:embed="rId310" cstate="print">
                            <a:extLst>
                              <a:ext uri="{28A0092B-C50C-407E-A947-70E740481C1C}">
                                <a14:useLocalDpi xmlns:a14="http://schemas.microsoft.com/office/drawing/2010/main" val="0"/>
                              </a:ext>
                            </a:extLst>
                          </a:blip>
                          <a:srcRect r="2202"/>
                          <a:stretch/>
                        </pic:blipFill>
                        <pic:spPr bwMode="auto">
                          <a:xfrm>
                            <a:off x="1804946" y="15903"/>
                            <a:ext cx="5008245" cy="2468245"/>
                          </a:xfrm>
                          <a:prstGeom prst="rect">
                            <a:avLst/>
                          </a:prstGeom>
                          <a:ln>
                            <a:noFill/>
                          </a:ln>
                          <a:extLst>
                            <a:ext uri="{53640926-AAD7-44D8-BBD7-CCE9431645EC}">
                              <a14:shadowObscured xmlns:a14="http://schemas.microsoft.com/office/drawing/2010/main"/>
                            </a:ext>
                          </a:extLst>
                        </pic:spPr>
                      </pic:pic>
                      <wps:wsp>
                        <wps:cNvPr id="1080349072" name="Rectangle 1080349072"/>
                        <wps:cNvSpPr/>
                        <wps:spPr>
                          <a:xfrm>
                            <a:off x="1932167" y="1001865"/>
                            <a:ext cx="818951" cy="25422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8980074" name="Arrow: Right 2048980074"/>
                        <wps:cNvSpPr/>
                        <wps:spPr>
                          <a:xfrm>
                            <a:off x="1288112" y="1105232"/>
                            <a:ext cx="540169" cy="111318"/>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6242262" name="Rectangle 716242262"/>
                        <wps:cNvSpPr/>
                        <wps:spPr>
                          <a:xfrm>
                            <a:off x="127221" y="1057524"/>
                            <a:ext cx="1009775" cy="2381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w14:anchorId="539A8664">
              <v:group id="Group 872071743" style="position:absolute;margin-left:6.7pt;margin-top:2.25pt;width:455.45pt;height:174.8pt;z-index:251983872;mso-width-relative:margin;mso-height-relative:margin" coordsize="68131,26155" o:spid="_x0000_s1026" w14:anchorId="21EE0CE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">
                <v:shape id="Picture 1308134103" style="position:absolute;width:17335;height:26155;visibility:visible;mso-wrap-style:square" alt="Graphical user interface, text, application, Teams&#10;&#10;Description automatically generated"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">
                  <v:imagedata cropright="42747f" o:title="Graphical user interface, text, application, Teams&#10;&#10;Description automatically generated" r:id="rId311"/>
                </v:shape>
                <v:shape id="Picture 1911258049" style="position:absolute;left:18049;top:159;width:50082;height:24682;visibility:visible;mso-wrap-style:square" alt="Graphical user interface, application, Teams&#10;&#10;Description automatically generated"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">
                  <v:imagedata cropright="1443f" o:title="Graphical user interface, application, Teams&#10;&#10;Description automatically generated" r:id="rId312"/>
                </v:shape>
                <v:rect id="Rectangle 1080349072" style="position:absolute;left:19321;top:10018;width:8190;height:2542;visibility:visible;mso-wrap-style:square;v-text-anchor:middle" o:spid="_x0000_s1029"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"/>
                <v:shape id="Arrow: Right 2048980074" style="position:absolute;left:12881;top:11052;width:5401;height:1113;visibility:visible;mso-wrap-style:square;v-text-anchor:middle" o:spid="_x0000_s1030" fillcolor="red" stroked="f" strokeweight="1pt" type="#_x0000_t13" adj="193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"/>
                <v:rect id="Rectangle 716242262" style="position:absolute;left:1272;top:10575;width:10097;height:2381;visibility:visible;mso-wrap-style:square;v-text-anchor:middle" o:spid="_x0000_s1031"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"/>
              </v:group>
            </w:pict>
          </mc:Fallback>
        </mc:AlternateContent>
      </w:r>
    </w:p>
    <w:p w:rsidRPr="005D5D70" w:rsidR="005D5D70" w:rsidP="0020471E" w:rsidRDefault="005D5D70" w14:paraId="6583AD97" w14:textId="77777777">
      <w:pPr>
        <w:pStyle w:val="ListParagraph"/>
        <w:jc w:val="both"/>
        <w:rPr>
          <w:noProof/>
          <w:lang w:val="es-PR"/>
        </w:rPr>
      </w:pPr>
    </w:p>
    <w:p w:rsidRPr="005D5D70" w:rsidR="005D5D70" w:rsidP="0020471E" w:rsidRDefault="005D5D70" w14:paraId="07A773B1" w14:textId="77777777">
      <w:pPr>
        <w:pStyle w:val="ListParagraph"/>
        <w:jc w:val="both"/>
        <w:rPr>
          <w:noProof/>
          <w:lang w:val="es-PR"/>
        </w:rPr>
      </w:pPr>
    </w:p>
    <w:p w:rsidRPr="005D5D70" w:rsidR="005D5D70" w:rsidP="0020471E" w:rsidRDefault="005D5D70" w14:paraId="3E0E0E1D" w14:textId="77777777">
      <w:pPr>
        <w:pStyle w:val="ListParagraph"/>
        <w:jc w:val="both"/>
        <w:rPr>
          <w:noProof/>
          <w:lang w:val="es-PR"/>
        </w:rPr>
      </w:pPr>
    </w:p>
    <w:p w:rsidRPr="005D5D70" w:rsidR="005D5D70" w:rsidP="0020471E" w:rsidRDefault="005D5D70" w14:paraId="3C404CF2" w14:textId="77777777">
      <w:pPr>
        <w:pStyle w:val="ListParagraph"/>
        <w:jc w:val="both"/>
        <w:rPr>
          <w:noProof/>
          <w:lang w:val="es-PR"/>
        </w:rPr>
      </w:pPr>
    </w:p>
    <w:p w:rsidRPr="005D5D70" w:rsidR="005D5D70" w:rsidP="0020471E" w:rsidRDefault="005D5D70" w14:paraId="09D4B4A9" w14:textId="77777777">
      <w:pPr>
        <w:pStyle w:val="ListParagraph"/>
        <w:jc w:val="both"/>
        <w:rPr>
          <w:noProof/>
          <w:lang w:val="es-PR"/>
        </w:rPr>
      </w:pPr>
    </w:p>
    <w:p w:rsidRPr="005D5D70" w:rsidR="005D5D70" w:rsidP="0020471E" w:rsidRDefault="005D5D70" w14:paraId="40237B94" w14:textId="77777777">
      <w:pPr>
        <w:pStyle w:val="ListParagraph"/>
        <w:jc w:val="both"/>
        <w:rPr>
          <w:noProof/>
          <w:lang w:val="es-PR"/>
        </w:rPr>
      </w:pPr>
    </w:p>
    <w:p w:rsidRPr="005D5D70" w:rsidR="005D5D70" w:rsidP="0020471E" w:rsidRDefault="005D5D70" w14:paraId="2C48C1D8" w14:textId="77777777">
      <w:pPr>
        <w:pStyle w:val="ListParagraph"/>
        <w:jc w:val="both"/>
        <w:rPr>
          <w:noProof/>
          <w:lang w:val="es-PR"/>
        </w:rPr>
      </w:pPr>
    </w:p>
    <w:p w:rsidRPr="005D5D70" w:rsidR="005D5D70" w:rsidP="0020471E" w:rsidRDefault="005D5D70" w14:paraId="7E415694" w14:textId="77777777">
      <w:pPr>
        <w:pStyle w:val="ListParagraph"/>
        <w:jc w:val="both"/>
        <w:rPr>
          <w:noProof/>
          <w:lang w:val="es-PR"/>
        </w:rPr>
      </w:pPr>
    </w:p>
    <w:p w:rsidRPr="005D5D70" w:rsidR="005D5D70" w:rsidP="0020471E" w:rsidRDefault="005D5D70" w14:paraId="2BA3672D" w14:textId="77777777">
      <w:pPr>
        <w:pStyle w:val="ListParagraph"/>
        <w:jc w:val="both"/>
        <w:rPr>
          <w:noProof/>
          <w:lang w:val="es-PR"/>
        </w:rPr>
      </w:pPr>
    </w:p>
    <w:p w:rsidRPr="005D5D70" w:rsidR="005D5D70" w:rsidP="0020471E" w:rsidRDefault="005D5D70" w14:paraId="36B9E31E" w14:textId="77777777">
      <w:pPr>
        <w:pStyle w:val="ListParagraph"/>
        <w:jc w:val="both"/>
        <w:rPr>
          <w:noProof/>
          <w:lang w:val="es-PR"/>
        </w:rPr>
      </w:pPr>
    </w:p>
    <w:p w:rsidRPr="005D5D70" w:rsidR="005D5D70" w:rsidP="0020471E" w:rsidRDefault="005D5D70" w14:paraId="47D315D3" w14:textId="77777777">
      <w:pPr>
        <w:pStyle w:val="ListParagraph"/>
        <w:jc w:val="both"/>
        <w:rPr>
          <w:noProof/>
          <w:lang w:val="es-PR"/>
        </w:rPr>
      </w:pPr>
    </w:p>
    <w:p w:rsidRPr="005D5D70" w:rsidR="005D5D70" w:rsidP="0020471E" w:rsidRDefault="005D5D70" w14:paraId="07F92555" w14:textId="77777777">
      <w:pPr>
        <w:pStyle w:val="ListParagraph"/>
        <w:jc w:val="both"/>
        <w:rPr>
          <w:noProof/>
          <w:lang w:val="es-PR"/>
        </w:rPr>
      </w:pPr>
      <w:r>
        <w:rPr>
          <w:noProof/>
        </w:rPr>
        <mc:AlternateContent>
          <mc:Choice Requires="wps">
            <w:drawing>
              <wp:anchor distT="0" distB="0" distL="114300" distR="114300" simplePos="0" relativeHeight="251986944" behindDoc="0" locked="0" layoutInCell="1" allowOverlap="1" wp14:anchorId="7280D968" wp14:editId="54216A4F">
                <wp:simplePos x="0" y="0"/>
                <wp:positionH relativeFrom="column">
                  <wp:posOffset>428791</wp:posOffset>
                </wp:positionH>
                <wp:positionV relativeFrom="paragraph">
                  <wp:posOffset>3318427</wp:posOffset>
                </wp:positionV>
                <wp:extent cx="1645920" cy="704685"/>
                <wp:effectExtent l="0" t="114300" r="11430" b="19685"/>
                <wp:wrapNone/>
                <wp:docPr id="177" name="Speech Bubble: Rectangle 177"/>
                <wp:cNvGraphicFramePr/>
                <a:graphic xmlns:a="http://schemas.openxmlformats.org/drawingml/2006/main">
                  <a:graphicData uri="http://schemas.microsoft.com/office/word/2010/wordprocessingShape">
                    <wps:wsp>
                      <wps:cNvSpPr/>
                      <wps:spPr>
                        <a:xfrm>
                          <a:off x="0" y="0"/>
                          <a:ext cx="1645920" cy="704685"/>
                        </a:xfrm>
                        <a:prstGeom prst="wedgeRectCallout">
                          <a:avLst>
                            <a:gd name="adj1" fmla="val -33292"/>
                            <a:gd name="adj2" fmla="val -64861"/>
                          </a:avLst>
                        </a:prstGeom>
                        <a:solidFill>
                          <a:schemeClr val="bg1"/>
                        </a:solidFill>
                        <a:ln w="12700" cap="flat" cmpd="sng" algn="ctr">
                          <a:solidFill>
                            <a:srgbClr val="4472C4">
                              <a:shade val="50000"/>
                            </a:srgbClr>
                          </a:solidFill>
                          <a:prstDash val="solid"/>
                          <a:miter lim="800000"/>
                        </a:ln>
                        <a:effectLst/>
                      </wps:spPr>
                      <wps:txbx>
                        <w:txbxContent>
                          <w:p w:rsidRPr="005D5D70" w:rsidR="005D5D70" w:rsidP="005D5D70" w:rsidRDefault="005D5D70" w14:paraId="6031F590" w14:textId="77777777">
                            <w:pPr>
                              <w:jc w:val="center"/>
                              <w:rPr>
                                <w:noProof/>
                                <w:color w:val="000000" w:themeColor="text1"/>
                                <w:lang w:val="es-PR"/>
                              </w:rPr>
                            </w:pPr>
                            <w:r w:rsidRPr="005D5D70">
                              <w:rPr>
                                <w:b/>
                                <w:bCs/>
                                <w:noProof/>
                                <w:color w:val="000000" w:themeColor="text1"/>
                                <w:sz w:val="18"/>
                                <w:szCs w:val="18"/>
                                <w:lang w:val="es-PR"/>
                              </w:rPr>
                              <w:t>Nota</w:t>
                            </w:r>
                            <w:r w:rsidRPr="005D5D70">
                              <w:rPr>
                                <w:noProof/>
                                <w:color w:val="000000" w:themeColor="text1"/>
                                <w:sz w:val="18"/>
                                <w:szCs w:val="18"/>
                                <w:lang w:val="es-PR"/>
                              </w:rPr>
                              <w:t>: La herramienta le proveerá la opción de grabar los documentos generados en su computadora.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2B7D07B8">
              <v:shapetype id="_x0000_t61" coordsize="21600,21600" o:spt="61" adj="1350,25920" path="m,l0@8@12@24,0@9,,21600@6,21600@15@27@7,21600,21600,21600,21600@9@18@30,21600@8,21600,0@7,0@21@33@6,xe" w14:anchorId="7280D968">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Speech Bubble: Rectangle 177" style="position:absolute;left:0;text-align:left;margin-left:33.75pt;margin-top:261.3pt;width:129.6pt;height:55.5pt;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166" fillcolor="white [3212]" strokecolor="#2f528f" strokeweight="1pt" type="#_x0000_t61" adj="3609,-3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">
                <v:textbox>
                  <w:txbxContent>
                    <w:p w:rsidRPr="005D5D70" w:rsidR="005D5D70" w:rsidP="005D5D70" w:rsidRDefault="005D5D70" w14:paraId="71EC29CE" w14:textId="77777777">
                      <w:pPr>
                        <w:jc w:val="center"/>
                        <w:rPr>
                          <w:noProof/>
                          <w:color w:val="000000" w:themeColor="text1"/>
                          <w:lang w:val="es-PR"/>
                        </w:rPr>
                      </w:pPr>
                      <w:r w:rsidRPr="005D5D70">
                        <w:rPr>
                          <w:b/>
                          <w:bCs/>
                          <w:noProof/>
                          <w:color w:val="000000" w:themeColor="text1"/>
                          <w:sz w:val="18"/>
                          <w:szCs w:val="18"/>
                          <w:lang w:val="es-PR"/>
                        </w:rPr>
                        <w:t>Nota</w:t>
                      </w:r>
                      <w:r w:rsidRPr="005D5D70">
                        <w:rPr>
                          <w:noProof/>
                          <w:color w:val="000000" w:themeColor="text1"/>
                          <w:sz w:val="18"/>
                          <w:szCs w:val="18"/>
                          <w:lang w:val="es-PR"/>
                        </w:rPr>
                        <w:t>: La herramienta le proveerá la opción de grabar los documentos generados en su computadora.</w:t>
                      </w:r>
                    </w:p>
                  </w:txbxContent>
                </v:textbox>
              </v:shape>
            </w:pict>
          </mc:Fallback>
        </mc:AlternateContent>
      </w:r>
      <w:r>
        <w:rPr>
          <w:noProof/>
        </w:rPr>
        <mc:AlternateContent>
          <mc:Choice Requires="wps">
            <w:drawing>
              <wp:anchor distT="0" distB="0" distL="114300" distR="114300" simplePos="0" relativeHeight="251985920" behindDoc="0" locked="0" layoutInCell="1" allowOverlap="1" wp14:anchorId="20F83889" wp14:editId="6D9D9F75">
                <wp:simplePos x="0" y="0"/>
                <wp:positionH relativeFrom="column">
                  <wp:posOffset>103367</wp:posOffset>
                </wp:positionH>
                <wp:positionV relativeFrom="paragraph">
                  <wp:posOffset>2743200</wp:posOffset>
                </wp:positionV>
                <wp:extent cx="969921" cy="341906"/>
                <wp:effectExtent l="0" t="0" r="20955" b="20320"/>
                <wp:wrapNone/>
                <wp:docPr id="175" name="Rectangle 175"/>
                <wp:cNvGraphicFramePr/>
                <a:graphic xmlns:a="http://schemas.openxmlformats.org/drawingml/2006/main">
                  <a:graphicData uri="http://schemas.microsoft.com/office/word/2010/wordprocessingShape">
                    <wps:wsp>
                      <wps:cNvSpPr/>
                      <wps:spPr>
                        <a:xfrm>
                          <a:off x="0" y="0"/>
                          <a:ext cx="969921" cy="341906"/>
                        </a:xfrm>
                        <a:prstGeom prst="rect">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2C15485C">
              <v:rect id="Rectangle 175" style="position:absolute;margin-left:8.15pt;margin-top:3in;width:76.35pt;height:26.9pt;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pt" w14:anchorId="40AA51C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">
                <v:stroke dashstyle="dash"/>
              </v:rect>
            </w:pict>
          </mc:Fallback>
        </mc:AlternateContent>
      </w:r>
      <w:r>
        <w:rPr>
          <w:noProof/>
        </w:rPr>
        <mc:AlternateContent>
          <mc:Choice Requires="wps">
            <w:drawing>
              <wp:anchor distT="0" distB="0" distL="114300" distR="114300" simplePos="0" relativeHeight="251984896" behindDoc="0" locked="0" layoutInCell="1" allowOverlap="1" wp14:anchorId="52FB347A" wp14:editId="0A191898">
                <wp:simplePos x="0" y="0"/>
                <wp:positionH relativeFrom="margin">
                  <wp:posOffset>1406456</wp:posOffset>
                </wp:positionH>
                <wp:positionV relativeFrom="paragraph">
                  <wp:posOffset>2295539</wp:posOffset>
                </wp:positionV>
                <wp:extent cx="347345" cy="246380"/>
                <wp:effectExtent l="0" t="6667" r="7937" b="7938"/>
                <wp:wrapNone/>
                <wp:docPr id="174" name="Arrow: Right 174"/>
                <wp:cNvGraphicFramePr/>
                <a:graphic xmlns:a="http://schemas.openxmlformats.org/drawingml/2006/main">
                  <a:graphicData uri="http://schemas.microsoft.com/office/word/2010/wordprocessingShape">
                    <wps:wsp>
                      <wps:cNvSpPr/>
                      <wps:spPr>
                        <a:xfrm rot="16200000">
                          <a:off x="0" y="0"/>
                          <a:ext cx="347345" cy="246380"/>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7E995CE6">
              <v:shape id="Arrow: Right 174" style="position:absolute;margin-left:110.75pt;margin-top:180.75pt;width:27.35pt;height:19.4pt;rotation:-90;z-index:251984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color="red" stroked="f" strokeweight="1pt" type="#_x0000_t13" adj="139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" w14:anchorId="46DD83C5">
                <w10:wrap anchorx="margin"/>
              </v:shape>
            </w:pict>
          </mc:Fallback>
        </mc:AlternateContent>
      </w:r>
      <w:r w:rsidRPr="00BB5443">
        <w:rPr>
          <w:noProof/>
        </w:rPr>
        <w:drawing>
          <wp:anchor distT="0" distB="0" distL="114300" distR="114300" simplePos="0" relativeHeight="251978752" behindDoc="0" locked="0" layoutInCell="1" allowOverlap="1" wp14:anchorId="7FD144C0" wp14:editId="69B7D245">
            <wp:simplePos x="0" y="0"/>
            <wp:positionH relativeFrom="margin">
              <wp:posOffset>15875</wp:posOffset>
            </wp:positionH>
            <wp:positionV relativeFrom="paragraph">
              <wp:posOffset>182880</wp:posOffset>
            </wp:positionV>
            <wp:extent cx="5907405" cy="3229610"/>
            <wp:effectExtent l="0" t="0" r="0" b="8890"/>
            <wp:wrapThrough wrapText="bothSides">
              <wp:wrapPolygon edited="0">
                <wp:start x="0" y="0"/>
                <wp:lineTo x="0" y="21532"/>
                <wp:lineTo x="21523" y="21532"/>
                <wp:lineTo x="21523" y="0"/>
                <wp:lineTo x="0" y="0"/>
              </wp:wrapPolygon>
            </wp:wrapThrough>
            <wp:docPr id="83" name="Picture 8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Table&#10;&#10;Description automatically generated"/>
                    <pic:cNvPicPr/>
                  </pic:nvPicPr>
                  <pic:blipFill rotWithShape="1">
                    <a:blip r:embed="rId313" cstate="print">
                      <a:extLst>
                        <a:ext uri="{28A0092B-C50C-407E-A947-70E740481C1C}">
                          <a14:useLocalDpi xmlns:a14="http://schemas.microsoft.com/office/drawing/2010/main" val="0"/>
                        </a:ext>
                      </a:extLst>
                    </a:blip>
                    <a:srcRect l="267" r="309"/>
                    <a:stretch/>
                  </pic:blipFill>
                  <pic:spPr bwMode="auto">
                    <a:xfrm>
                      <a:off x="0" y="0"/>
                      <a:ext cx="5907405" cy="32296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rsidRPr="005D5D70" w:rsidR="005D5D70" w:rsidP="0020471E" w:rsidRDefault="005D5D70" w14:paraId="31FB9CBD" w14:textId="77777777">
      <w:pPr>
        <w:pStyle w:val="ListParagraph"/>
        <w:jc w:val="both"/>
        <w:rPr>
          <w:noProof/>
          <w:lang w:val="es-PR"/>
        </w:rPr>
      </w:pPr>
    </w:p>
    <w:p w:rsidRPr="005D5D70" w:rsidR="005D5D70" w:rsidP="0020471E" w:rsidRDefault="005D5D70" w14:paraId="1CB8CBC4" w14:textId="77777777">
      <w:pPr>
        <w:pStyle w:val="ListParagraph"/>
        <w:jc w:val="both"/>
        <w:rPr>
          <w:noProof/>
          <w:lang w:val="es-PR"/>
        </w:rPr>
      </w:pPr>
      <w:r w:rsidRPr="005D5D70">
        <w:rPr>
          <w:noProof/>
          <w:lang w:val="es-PR"/>
        </w:rPr>
        <w:t>Luego de generar y verificar los tres documentos, el comprador está listo para presionar el botón de “</w:t>
      </w:r>
      <w:r w:rsidRPr="005D5D70">
        <w:rPr>
          <w:i/>
          <w:iCs/>
          <w:noProof/>
          <w:lang w:val="es-PR"/>
        </w:rPr>
        <w:t>Aprobar</w:t>
      </w:r>
      <w:r w:rsidRPr="005D5D70">
        <w:rPr>
          <w:noProof/>
          <w:lang w:val="es-PR"/>
        </w:rPr>
        <w:t>” y pasarle la requisición al supervisor correspondiente. Ojo, luego de aprobar, el comprador termina con las acciones requeridas de su parte, por lo cual no volverá a ver la requisición en su bandeja pendiente. Para verificar la requisición luego de aprobarla, el comprador tendrá que realizar una búsqueda entre las requisiciones.</w:t>
      </w:r>
    </w:p>
    <w:p w:rsidRPr="005D5D70" w:rsidR="005D5D70" w:rsidP="0020471E" w:rsidRDefault="005D5D70" w14:paraId="786DCE27" w14:textId="77777777">
      <w:pPr>
        <w:pStyle w:val="ListParagraph"/>
        <w:jc w:val="both"/>
        <w:rPr>
          <w:noProof/>
          <w:lang w:val="es-PR"/>
        </w:rPr>
      </w:pPr>
    </w:p>
    <w:p w:rsidRPr="005D5D70" w:rsidR="005D5D70" w:rsidP="0020471E" w:rsidRDefault="005D5D70" w14:paraId="278AB7F7" w14:textId="77777777">
      <w:pPr>
        <w:pStyle w:val="ListParagraph"/>
        <w:jc w:val="both"/>
        <w:rPr>
          <w:noProof/>
          <w:lang w:val="es-PR"/>
        </w:rPr>
      </w:pPr>
    </w:p>
    <w:p w:rsidRPr="005D5D70" w:rsidR="005D5D70" w:rsidP="0020471E" w:rsidRDefault="005D5D70" w14:paraId="0FC033B5" w14:textId="77777777">
      <w:pPr>
        <w:pStyle w:val="ListParagraph"/>
        <w:jc w:val="both"/>
        <w:rPr>
          <w:noProof/>
          <w:lang w:val="es-PR"/>
        </w:rPr>
      </w:pPr>
      <w:r>
        <w:rPr>
          <w:noProof/>
        </w:rPr>
        <mc:AlternateContent>
          <mc:Choice Requires="wpg">
            <w:drawing>
              <wp:anchor distT="0" distB="0" distL="114300" distR="114300" simplePos="0" relativeHeight="251987968" behindDoc="0" locked="0" layoutInCell="1" allowOverlap="1" wp14:anchorId="409A745B" wp14:editId="1B460EF0">
                <wp:simplePos x="0" y="0"/>
                <wp:positionH relativeFrom="margin">
                  <wp:align>right</wp:align>
                </wp:positionH>
                <wp:positionV relativeFrom="paragraph">
                  <wp:posOffset>132881</wp:posOffset>
                </wp:positionV>
                <wp:extent cx="5943600" cy="1219268"/>
                <wp:effectExtent l="0" t="0" r="0" b="0"/>
                <wp:wrapNone/>
                <wp:docPr id="185" name="Group 185"/>
                <wp:cNvGraphicFramePr/>
                <a:graphic xmlns:a="http://schemas.openxmlformats.org/drawingml/2006/main">
                  <a:graphicData uri="http://schemas.microsoft.com/office/word/2010/wordprocessingGroup">
                    <wpg:wgp>
                      <wpg:cNvGrpSpPr/>
                      <wpg:grpSpPr>
                        <a:xfrm>
                          <a:off x="0" y="0"/>
                          <a:ext cx="5943600" cy="1219268"/>
                          <a:chOff x="0" y="0"/>
                          <a:chExt cx="5943600" cy="1219268"/>
                        </a:xfrm>
                      </wpg:grpSpPr>
                      <pic:pic xmlns:pic="http://schemas.openxmlformats.org/drawingml/2006/picture">
                        <pic:nvPicPr>
                          <pic:cNvPr id="182" name="Picture 182" descr="Shape, rectangle&#10;&#10;Description automatically generated"/>
                          <pic:cNvPicPr>
                            <a:picLocks noChangeAspect="1"/>
                          </pic:cNvPicPr>
                        </pic:nvPicPr>
                        <pic:blipFill rotWithShape="1">
                          <a:blip r:embed="rId305" cstate="print">
                            <a:extLst>
                              <a:ext uri="{28A0092B-C50C-407E-A947-70E740481C1C}">
                                <a14:useLocalDpi xmlns:a14="http://schemas.microsoft.com/office/drawing/2010/main" val="0"/>
                              </a:ext>
                            </a:extLst>
                          </a:blip>
                          <a:srcRect t="22151"/>
                          <a:stretch/>
                        </pic:blipFill>
                        <pic:spPr bwMode="auto">
                          <a:xfrm>
                            <a:off x="0" y="0"/>
                            <a:ext cx="5943600" cy="1005840"/>
                          </a:xfrm>
                          <a:prstGeom prst="rect">
                            <a:avLst/>
                          </a:prstGeom>
                          <a:ln>
                            <a:noFill/>
                          </a:ln>
                          <a:extLst>
                            <a:ext uri="{53640926-AAD7-44D8-BBD7-CCE9431645EC}">
                              <a14:shadowObscured xmlns:a14="http://schemas.microsoft.com/office/drawing/2010/main"/>
                            </a:ext>
                          </a:extLst>
                        </pic:spPr>
                      </pic:pic>
                      <wps:wsp>
                        <wps:cNvPr id="183" name="Rectangle 183"/>
                        <wps:cNvSpPr/>
                        <wps:spPr>
                          <a:xfrm>
                            <a:off x="4794637" y="667910"/>
                            <a:ext cx="564543" cy="33359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 name="Arrow: Right 184"/>
                        <wps:cNvSpPr/>
                        <wps:spPr>
                          <a:xfrm rot="16200000">
                            <a:off x="4997712" y="1061817"/>
                            <a:ext cx="175884" cy="139018"/>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w14:anchorId="2E358A17">
              <v:group id="Group 185" style="position:absolute;margin-left:416.8pt;margin-top:10.45pt;width:468pt;height:96pt;z-index:251987968;mso-position-horizontal:right;mso-position-horizontal-relative:margin" coordsize="59436,12192" o:spid="_x0000_s1026" w14:anchorId="24C1F7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">
                <v:shape id="Picture 182" style="position:absolute;width:59436;height:10058;visibility:visible;mso-wrap-style:square" alt="Shape, rectangle&#10;&#10;Description automatically generated"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">
                  <v:imagedata croptop="14517f" o:title="Shape, rectangle&#10;&#10;Description automatically generated" r:id="rId306"/>
                </v:shape>
                <v:rect id="Rectangle 183" style="position:absolute;left:47946;top:6679;width:5645;height:3336;visibility:visible;mso-wrap-style:square;v-text-anchor:middle" o:spid="_x0000_s1028"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"/>
                <v:shape id="Arrow: Right 184" style="position:absolute;left:49976;top:10618;width:1759;height:1390;rotation:-90;visibility:visible;mso-wrap-style:square;v-text-anchor:middle" o:spid="_x0000_s1029" fillcolor="red" stroked="f" strokeweight="1pt" type="#_x0000_t13" adj="13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"/>
                <w10:wrap anchorx="margin"/>
              </v:group>
            </w:pict>
          </mc:Fallback>
        </mc:AlternateContent>
      </w:r>
    </w:p>
    <w:p w:rsidRPr="005D5D70" w:rsidR="005D5D70" w:rsidP="0020471E" w:rsidRDefault="005D5D70" w14:paraId="5B8C6A56" w14:textId="77777777">
      <w:pPr>
        <w:pStyle w:val="ListParagraph"/>
        <w:jc w:val="both"/>
        <w:rPr>
          <w:noProof/>
          <w:lang w:val="es-PR"/>
        </w:rPr>
      </w:pPr>
    </w:p>
    <w:p w:rsidRPr="005D5D70" w:rsidR="005D5D70" w:rsidP="0020471E" w:rsidRDefault="005D5D70" w14:paraId="34D85F4D" w14:textId="77777777">
      <w:pPr>
        <w:pStyle w:val="ListParagraph"/>
        <w:jc w:val="both"/>
        <w:rPr>
          <w:noProof/>
          <w:lang w:val="es-PR"/>
        </w:rPr>
      </w:pPr>
    </w:p>
    <w:p w:rsidRPr="005D5D70" w:rsidR="005D5D70" w:rsidP="0020471E" w:rsidRDefault="005D5D70" w14:paraId="6BCCE2B0" w14:textId="77777777">
      <w:pPr>
        <w:pStyle w:val="ListParagraph"/>
        <w:jc w:val="both"/>
        <w:rPr>
          <w:noProof/>
          <w:lang w:val="es-PR"/>
        </w:rPr>
      </w:pPr>
    </w:p>
    <w:p w:rsidRPr="005D5D70" w:rsidR="005D5D70" w:rsidP="0020471E" w:rsidRDefault="005D5D70" w14:paraId="2E217259" w14:textId="77777777">
      <w:pPr>
        <w:pStyle w:val="ListParagraph"/>
        <w:jc w:val="both"/>
        <w:rPr>
          <w:noProof/>
          <w:lang w:val="es-PR"/>
        </w:rPr>
      </w:pPr>
    </w:p>
    <w:p w:rsidRPr="005D5D70" w:rsidR="005D5D70" w:rsidP="0020471E" w:rsidRDefault="005D5D70" w14:paraId="542C9646" w14:textId="77777777">
      <w:pPr>
        <w:pStyle w:val="ListParagraph"/>
        <w:jc w:val="both"/>
        <w:rPr>
          <w:noProof/>
          <w:lang w:val="es-PR"/>
        </w:rPr>
      </w:pPr>
    </w:p>
    <w:p w:rsidRPr="005D5D70" w:rsidR="005D5D70" w:rsidP="0020471E" w:rsidRDefault="005D5D70" w14:paraId="4D8DE261" w14:textId="77777777">
      <w:pPr>
        <w:pStyle w:val="ListParagraph"/>
        <w:jc w:val="both"/>
        <w:rPr>
          <w:noProof/>
          <w:lang w:val="es-PR"/>
        </w:rPr>
      </w:pPr>
    </w:p>
    <w:p w:rsidRPr="005D5D70" w:rsidR="005D5D70" w:rsidP="0020471E" w:rsidRDefault="005D5D70" w14:paraId="5732931B" w14:textId="77777777">
      <w:pPr>
        <w:pStyle w:val="ListParagraph"/>
        <w:jc w:val="both"/>
        <w:rPr>
          <w:noProof/>
          <w:lang w:val="es-PR"/>
        </w:rPr>
      </w:pPr>
    </w:p>
    <w:p w:rsidRPr="005D5D70" w:rsidR="005D5D70" w:rsidP="0020471E" w:rsidRDefault="005D5D70" w14:paraId="4A4253EA" w14:textId="77777777">
      <w:pPr>
        <w:pStyle w:val="ListParagraph"/>
        <w:jc w:val="both"/>
        <w:rPr>
          <w:noProof/>
          <w:lang w:val="es-PR"/>
        </w:rPr>
      </w:pPr>
      <w:r>
        <w:rPr>
          <w:noProof/>
        </w:rPr>
        <mc:AlternateContent>
          <mc:Choice Requires="wpg">
            <w:drawing>
              <wp:anchor distT="0" distB="0" distL="114300" distR="114300" simplePos="0" relativeHeight="251988992" behindDoc="0" locked="0" layoutInCell="1" allowOverlap="1" wp14:anchorId="307579D7" wp14:editId="4C094919">
                <wp:simplePos x="0" y="0"/>
                <wp:positionH relativeFrom="margin">
                  <wp:align>center</wp:align>
                </wp:positionH>
                <wp:positionV relativeFrom="paragraph">
                  <wp:posOffset>78574</wp:posOffset>
                </wp:positionV>
                <wp:extent cx="2997200" cy="807085"/>
                <wp:effectExtent l="0" t="0" r="0" b="0"/>
                <wp:wrapNone/>
                <wp:docPr id="189" name="Group 189"/>
                <wp:cNvGraphicFramePr/>
                <a:graphic xmlns:a="http://schemas.openxmlformats.org/drawingml/2006/main">
                  <a:graphicData uri="http://schemas.microsoft.com/office/word/2010/wordprocessingGroup">
                    <wpg:wgp>
                      <wpg:cNvGrpSpPr/>
                      <wpg:grpSpPr>
                        <a:xfrm>
                          <a:off x="0" y="0"/>
                          <a:ext cx="2997200" cy="807085"/>
                          <a:chOff x="0" y="0"/>
                          <a:chExt cx="2997200" cy="807085"/>
                        </a:xfrm>
                      </wpg:grpSpPr>
                      <pic:pic xmlns:pic="http://schemas.openxmlformats.org/drawingml/2006/picture">
                        <pic:nvPicPr>
                          <pic:cNvPr id="186" name="Picture 186" descr="Graphical user interface, application&#10;&#10;Description automatically generated"/>
                          <pic:cNvPicPr>
                            <a:picLocks noChangeAspect="1"/>
                          </pic:cNvPicPr>
                        </pic:nvPicPr>
                        <pic:blipFill>
                          <a:blip r:embed="rId314" cstate="print">
                            <a:extLst>
                              <a:ext uri="{28A0092B-C50C-407E-A947-70E740481C1C}">
                                <a14:useLocalDpi xmlns:a14="http://schemas.microsoft.com/office/drawing/2010/main" val="0"/>
                              </a:ext>
                            </a:extLst>
                          </a:blip>
                          <a:stretch>
                            <a:fillRect/>
                          </a:stretch>
                        </pic:blipFill>
                        <pic:spPr>
                          <a:xfrm>
                            <a:off x="0" y="0"/>
                            <a:ext cx="2997200" cy="807085"/>
                          </a:xfrm>
                          <a:prstGeom prst="rect">
                            <a:avLst/>
                          </a:prstGeom>
                        </pic:spPr>
                      </pic:pic>
                      <wps:wsp>
                        <wps:cNvPr id="187" name="Rectangle 187"/>
                        <wps:cNvSpPr/>
                        <wps:spPr>
                          <a:xfrm>
                            <a:off x="2186609" y="413467"/>
                            <a:ext cx="397566" cy="31904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8" name="Arrow: Right 188"/>
                        <wps:cNvSpPr/>
                        <wps:spPr>
                          <a:xfrm>
                            <a:off x="1987826" y="500932"/>
                            <a:ext cx="175260" cy="138430"/>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w14:anchorId="271E3714">
              <v:group id="Group 189" style="position:absolute;margin-left:0;margin-top:6.2pt;width:236pt;height:63.55pt;z-index:251988992;mso-position-horizontal:center;mso-position-horizontal-relative:margin" coordsize="29972,8070" o:spid="_x0000_s1026" w14:anchorId="384956C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">
                <v:shape id="Picture 186" style="position:absolute;width:29972;height:8070;visibility:visible;mso-wrap-style:square" alt="Graphical user interface, application&#10;&#10;Description automatically generated"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">
                  <v:imagedata o:title="Graphical user interface, application&#10;&#10;Description automatically generated" r:id="rId315"/>
                </v:shape>
                <v:rect id="Rectangle 187" style="position:absolute;left:21866;top:4134;width:3975;height:3191;visibility:visible;mso-wrap-style:square;v-text-anchor:middle" o:spid="_x0000_s1028"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"/>
                <v:shape id="Arrow: Right 188" style="position:absolute;left:19878;top:5009;width:1752;height:1384;visibility:visible;mso-wrap-style:square;v-text-anchor:middle" o:spid="_x0000_s1029" fillcolor="red" stroked="f" strokeweight="1pt" type="#_x0000_t13" adj="13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"/>
                <w10:wrap anchorx="margin"/>
              </v:group>
            </w:pict>
          </mc:Fallback>
        </mc:AlternateContent>
      </w:r>
    </w:p>
    <w:p w:rsidRPr="005D5D70" w:rsidR="005D5D70" w:rsidP="0020471E" w:rsidRDefault="005D5D70" w14:paraId="6D9A216E" w14:textId="77777777">
      <w:pPr>
        <w:pStyle w:val="ListParagraph"/>
        <w:jc w:val="both"/>
        <w:rPr>
          <w:noProof/>
          <w:lang w:val="es-PR"/>
        </w:rPr>
      </w:pPr>
    </w:p>
    <w:p w:rsidRPr="005D5D70" w:rsidR="005D5D70" w:rsidP="0020471E" w:rsidRDefault="005D5D70" w14:paraId="4D01689B" w14:textId="77777777">
      <w:pPr>
        <w:pStyle w:val="ListParagraph"/>
        <w:jc w:val="both"/>
        <w:rPr>
          <w:noProof/>
          <w:lang w:val="es-PR"/>
        </w:rPr>
      </w:pPr>
    </w:p>
    <w:p w:rsidRPr="005D5D70" w:rsidR="005D5D70" w:rsidP="0020471E" w:rsidRDefault="005D5D70" w14:paraId="4A16CEA9" w14:textId="77777777">
      <w:pPr>
        <w:pStyle w:val="ListParagraph"/>
        <w:jc w:val="both"/>
        <w:rPr>
          <w:noProof/>
          <w:lang w:val="es-PR"/>
        </w:rPr>
      </w:pPr>
    </w:p>
    <w:p w:rsidRPr="005D5D70" w:rsidR="005D5D70" w:rsidP="0020471E" w:rsidRDefault="005D5D70" w14:paraId="680306C1" w14:textId="77777777">
      <w:pPr>
        <w:pStyle w:val="ListParagraph"/>
        <w:jc w:val="both"/>
        <w:rPr>
          <w:noProof/>
          <w:lang w:val="es-PR"/>
        </w:rPr>
      </w:pPr>
    </w:p>
    <w:p w:rsidRPr="005D5D70" w:rsidR="005D5D70" w:rsidP="0020471E" w:rsidRDefault="005D5D70" w14:paraId="57270064" w14:textId="77777777">
      <w:pPr>
        <w:pStyle w:val="ListParagraph"/>
        <w:jc w:val="both"/>
        <w:rPr>
          <w:noProof/>
          <w:lang w:val="es-PR"/>
        </w:rPr>
      </w:pPr>
    </w:p>
    <w:p w:rsidRPr="005D5D70" w:rsidR="005D5D70" w:rsidP="0020471E" w:rsidRDefault="005D5D70" w14:paraId="0E46D3D9" w14:textId="77777777">
      <w:pPr>
        <w:pStyle w:val="ListParagraph"/>
        <w:jc w:val="both"/>
        <w:rPr>
          <w:noProof/>
          <w:lang w:val="es-PR"/>
        </w:rPr>
      </w:pPr>
      <w:r w:rsidRPr="005D5D70">
        <w:rPr>
          <w:noProof/>
          <w:lang w:val="es-PR"/>
        </w:rPr>
        <w:t>Por último, el comprador tiene la opción de utilizar el botón de “</w:t>
      </w:r>
      <w:r w:rsidRPr="005D5D70">
        <w:rPr>
          <w:i/>
          <w:iCs/>
          <w:noProof/>
          <w:lang w:val="es-PR"/>
        </w:rPr>
        <w:t>Devolver</w:t>
      </w:r>
      <w:r w:rsidRPr="005D5D70">
        <w:rPr>
          <w:noProof/>
          <w:lang w:val="es-PR"/>
        </w:rPr>
        <w:t>”. Esta acción le devolverá la requisición al oficial de enlace de la entidad peticionaria para correcciones y/o cancelaciones. Si presiona el botón, el sistema le abrirá una ventana en donde deberá detallar la razón de la devolución. Antes de devolver la solicitud, comprador debe solicitar a su Supervisor autorización para devolución.</w:t>
      </w:r>
    </w:p>
    <w:p w:rsidRPr="005D5D70" w:rsidR="005D5D70" w:rsidP="0020471E" w:rsidRDefault="005D5D70" w14:paraId="4E39E54D" w14:textId="77777777">
      <w:pPr>
        <w:pStyle w:val="ListParagraph"/>
        <w:jc w:val="both"/>
        <w:rPr>
          <w:noProof/>
          <w:lang w:val="es-PR"/>
        </w:rPr>
      </w:pPr>
    </w:p>
    <w:p w:rsidRPr="005D5D70" w:rsidR="005D5D70" w:rsidP="0020471E" w:rsidRDefault="005D5D70" w14:paraId="1E1EA107" w14:textId="77777777">
      <w:pPr>
        <w:pStyle w:val="ListParagraph"/>
        <w:jc w:val="both"/>
        <w:rPr>
          <w:noProof/>
          <w:lang w:val="es-PR"/>
        </w:rPr>
      </w:pPr>
      <w:r>
        <w:rPr>
          <w:noProof/>
        </w:rPr>
        <mc:AlternateContent>
          <mc:Choice Requires="wpg">
            <w:drawing>
              <wp:anchor distT="0" distB="0" distL="114300" distR="114300" simplePos="0" relativeHeight="251990016" behindDoc="0" locked="0" layoutInCell="1" allowOverlap="1" wp14:anchorId="341563B9" wp14:editId="7CBBCF36">
                <wp:simplePos x="0" y="0"/>
                <wp:positionH relativeFrom="column">
                  <wp:posOffset>149225</wp:posOffset>
                </wp:positionH>
                <wp:positionV relativeFrom="paragraph">
                  <wp:posOffset>62865</wp:posOffset>
                </wp:positionV>
                <wp:extent cx="5943600" cy="1497655"/>
                <wp:effectExtent l="0" t="0" r="0" b="7620"/>
                <wp:wrapNone/>
                <wp:docPr id="203" name="Group 203"/>
                <wp:cNvGraphicFramePr/>
                <a:graphic xmlns:a="http://schemas.openxmlformats.org/drawingml/2006/main">
                  <a:graphicData uri="http://schemas.microsoft.com/office/word/2010/wordprocessingGroup">
                    <wpg:wgp>
                      <wpg:cNvGrpSpPr/>
                      <wpg:grpSpPr>
                        <a:xfrm>
                          <a:off x="0" y="0"/>
                          <a:ext cx="5943600" cy="1497655"/>
                          <a:chOff x="0" y="0"/>
                          <a:chExt cx="5943600" cy="1497655"/>
                        </a:xfrm>
                      </wpg:grpSpPr>
                      <pic:pic xmlns:pic="http://schemas.openxmlformats.org/drawingml/2006/picture">
                        <pic:nvPicPr>
                          <pic:cNvPr id="194" name="Picture 194" descr="Shape, rectangle&#10;&#10;Description automatically generated"/>
                          <pic:cNvPicPr>
                            <a:picLocks noChangeAspect="1"/>
                          </pic:cNvPicPr>
                        </pic:nvPicPr>
                        <pic:blipFill>
                          <a:blip r:embed="rId305" cstate="print">
                            <a:extLst>
                              <a:ext uri="{28A0092B-C50C-407E-A947-70E740481C1C}">
                                <a14:useLocalDpi xmlns:a14="http://schemas.microsoft.com/office/drawing/2010/main" val="0"/>
                              </a:ext>
                            </a:extLst>
                          </a:blip>
                          <a:stretch>
                            <a:fillRect/>
                          </a:stretch>
                        </pic:blipFill>
                        <pic:spPr>
                          <a:xfrm>
                            <a:off x="0" y="0"/>
                            <a:ext cx="5943600" cy="1292225"/>
                          </a:xfrm>
                          <a:prstGeom prst="rect">
                            <a:avLst/>
                          </a:prstGeom>
                        </pic:spPr>
                      </pic:pic>
                      <wps:wsp>
                        <wps:cNvPr id="195" name="Rectangle 195"/>
                        <wps:cNvSpPr/>
                        <wps:spPr>
                          <a:xfrm>
                            <a:off x="5285549" y="983112"/>
                            <a:ext cx="572494" cy="29828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7" name="Arrow: Right 197"/>
                        <wps:cNvSpPr/>
                        <wps:spPr>
                          <a:xfrm rot="16200000">
                            <a:off x="5494646" y="1340204"/>
                            <a:ext cx="175884" cy="139018"/>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w14:anchorId="578B8662">
              <v:group id="Group 203" style="position:absolute;margin-left:11.75pt;margin-top:4.95pt;width:468pt;height:117.95pt;z-index:251990016" coordsize="59436,14976" o:spid="_x0000_s1026" w14:anchorId="14080CD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">
                <v:shape id="Picture 194" style="position:absolute;width:59436;height:12922;visibility:visible;mso-wrap-style:square" alt="Shape, rectangle&#10;&#10;Description automatically generated"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">
                  <v:imagedata o:title="Shape, rectangle&#10;&#10;Description automatically generated" r:id="rId306"/>
                </v:shape>
                <v:rect id="Rectangle 195" style="position:absolute;left:52855;top:9831;width:5725;height:2983;visibility:visible;mso-wrap-style:square;v-text-anchor:middle" o:spid="_x0000_s1028"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"/>
                <v:shape id="Arrow: Right 197" style="position:absolute;left:54945;top:13402;width:1759;height:1390;rotation:-90;visibility:visible;mso-wrap-style:square;v-text-anchor:middle" o:spid="_x0000_s1029" fillcolor="red" stroked="f" strokeweight="1pt" type="#_x0000_t13" adj="13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"/>
              </v:group>
            </w:pict>
          </mc:Fallback>
        </mc:AlternateContent>
      </w:r>
    </w:p>
    <w:p w:rsidRPr="005D5D70" w:rsidR="005D5D70" w:rsidP="0020471E" w:rsidRDefault="005D5D70" w14:paraId="18144C28" w14:textId="77777777">
      <w:pPr>
        <w:pStyle w:val="ListParagraph"/>
        <w:jc w:val="both"/>
        <w:rPr>
          <w:noProof/>
          <w:lang w:val="es-PR"/>
        </w:rPr>
      </w:pPr>
    </w:p>
    <w:p w:rsidRPr="005D5D70" w:rsidR="005D5D70" w:rsidP="0020471E" w:rsidRDefault="005D5D70" w14:paraId="5DBA605D" w14:textId="77777777">
      <w:pPr>
        <w:pStyle w:val="ListParagraph"/>
        <w:jc w:val="both"/>
        <w:rPr>
          <w:noProof/>
          <w:lang w:val="es-PR"/>
        </w:rPr>
      </w:pPr>
    </w:p>
    <w:p w:rsidRPr="005D5D70" w:rsidR="005D5D70" w:rsidP="0020471E" w:rsidRDefault="005D5D70" w14:paraId="520FB4B6" w14:textId="77777777">
      <w:pPr>
        <w:pStyle w:val="ListParagraph"/>
        <w:jc w:val="both"/>
        <w:rPr>
          <w:noProof/>
          <w:lang w:val="es-PR"/>
        </w:rPr>
      </w:pPr>
    </w:p>
    <w:p w:rsidRPr="005D5D70" w:rsidR="005D5D70" w:rsidP="0020471E" w:rsidRDefault="005D5D70" w14:paraId="3F949DA8" w14:textId="77777777">
      <w:pPr>
        <w:pStyle w:val="ListParagraph"/>
        <w:jc w:val="both"/>
        <w:rPr>
          <w:noProof/>
          <w:lang w:val="es-PR"/>
        </w:rPr>
      </w:pPr>
    </w:p>
    <w:p w:rsidRPr="005D5D70" w:rsidR="005D5D70" w:rsidP="0020471E" w:rsidRDefault="005D5D70" w14:paraId="43711351" w14:textId="77777777">
      <w:pPr>
        <w:pStyle w:val="ListParagraph"/>
        <w:jc w:val="both"/>
        <w:rPr>
          <w:noProof/>
          <w:lang w:val="es-PR"/>
        </w:rPr>
      </w:pPr>
    </w:p>
    <w:p w:rsidRPr="005D5D70" w:rsidR="005D5D70" w:rsidP="0020471E" w:rsidRDefault="005D5D70" w14:paraId="63FEE9BC" w14:textId="77777777">
      <w:pPr>
        <w:pStyle w:val="ListParagraph"/>
        <w:jc w:val="both"/>
        <w:rPr>
          <w:noProof/>
          <w:lang w:val="es-PR"/>
        </w:rPr>
      </w:pPr>
    </w:p>
    <w:p w:rsidRPr="005D5D70" w:rsidR="005D5D70" w:rsidP="0020471E" w:rsidRDefault="005D5D70" w14:paraId="4559ACEF" w14:textId="77777777">
      <w:pPr>
        <w:pStyle w:val="ListParagraph"/>
        <w:jc w:val="both"/>
        <w:rPr>
          <w:noProof/>
          <w:lang w:val="es-PR"/>
        </w:rPr>
      </w:pPr>
    </w:p>
    <w:p w:rsidR="005D5D70" w:rsidP="0020471E" w:rsidRDefault="005D5D70" w14:paraId="1C4C2C49" w14:textId="77777777">
      <w:pPr>
        <w:pStyle w:val="ListParagraph"/>
        <w:jc w:val="both"/>
        <w:rPr>
          <w:noProof/>
          <w:lang w:val="es-PR"/>
        </w:rPr>
      </w:pPr>
    </w:p>
    <w:p w:rsidRPr="005D5D70" w:rsidR="005349B0" w:rsidP="0020471E" w:rsidRDefault="005349B0" w14:paraId="72659380" w14:textId="77777777">
      <w:pPr>
        <w:pStyle w:val="ListParagraph"/>
        <w:jc w:val="both"/>
        <w:rPr>
          <w:noProof/>
          <w:lang w:val="es-PR"/>
        </w:rPr>
      </w:pPr>
    </w:p>
    <w:p w:rsidRPr="005D5D70" w:rsidR="005D5D70" w:rsidP="0020471E" w:rsidRDefault="005D5D70" w14:paraId="314BAFBB" w14:textId="77777777">
      <w:pPr>
        <w:pStyle w:val="ListParagraph"/>
        <w:jc w:val="both"/>
        <w:rPr>
          <w:noProof/>
          <w:lang w:val="es-PR"/>
        </w:rPr>
      </w:pPr>
      <w:r>
        <w:rPr>
          <w:noProof/>
        </w:rPr>
        <mc:AlternateContent>
          <mc:Choice Requires="wpg">
            <w:drawing>
              <wp:anchor distT="0" distB="0" distL="114300" distR="114300" simplePos="0" relativeHeight="251991040" behindDoc="0" locked="0" layoutInCell="1" allowOverlap="1" wp14:anchorId="0B056A05" wp14:editId="1FBBA529">
                <wp:simplePos x="0" y="0"/>
                <wp:positionH relativeFrom="column">
                  <wp:posOffset>106680</wp:posOffset>
                </wp:positionH>
                <wp:positionV relativeFrom="paragraph">
                  <wp:posOffset>128546</wp:posOffset>
                </wp:positionV>
                <wp:extent cx="5943600" cy="2020570"/>
                <wp:effectExtent l="0" t="0" r="0" b="0"/>
                <wp:wrapNone/>
                <wp:docPr id="204" name="Group 204"/>
                <wp:cNvGraphicFramePr/>
                <a:graphic xmlns:a="http://schemas.openxmlformats.org/drawingml/2006/main">
                  <a:graphicData uri="http://schemas.microsoft.com/office/word/2010/wordprocessingGroup">
                    <wpg:wgp>
                      <wpg:cNvGrpSpPr/>
                      <wpg:grpSpPr>
                        <a:xfrm>
                          <a:off x="0" y="0"/>
                          <a:ext cx="5943600" cy="2020570"/>
                          <a:chOff x="0" y="0"/>
                          <a:chExt cx="5943600" cy="2020925"/>
                        </a:xfrm>
                      </wpg:grpSpPr>
                      <pic:pic xmlns:pic="http://schemas.openxmlformats.org/drawingml/2006/picture">
                        <pic:nvPicPr>
                          <pic:cNvPr id="200" name="Picture 200" descr="Graphical user interface, application, Teams&#10;&#10;Description automatically generated"/>
                          <pic:cNvPicPr>
                            <a:picLocks noChangeAspect="1"/>
                          </pic:cNvPicPr>
                        </pic:nvPicPr>
                        <pic:blipFill rotWithShape="1">
                          <a:blip r:embed="rId316" cstate="print">
                            <a:extLst>
                              <a:ext uri="{28A0092B-C50C-407E-A947-70E740481C1C}">
                                <a14:useLocalDpi xmlns:a14="http://schemas.microsoft.com/office/drawing/2010/main" val="0"/>
                              </a:ext>
                            </a:extLst>
                          </a:blip>
                          <a:srcRect t="432" b="-1"/>
                          <a:stretch/>
                        </pic:blipFill>
                        <pic:spPr bwMode="auto">
                          <a:xfrm>
                            <a:off x="0" y="0"/>
                            <a:ext cx="5943600" cy="1835785"/>
                          </a:xfrm>
                          <a:prstGeom prst="rect">
                            <a:avLst/>
                          </a:prstGeom>
                          <a:ln>
                            <a:noFill/>
                          </a:ln>
                          <a:extLst>
                            <a:ext uri="{53640926-AAD7-44D8-BBD7-CCE9431645EC}">
                              <a14:shadowObscured xmlns:a14="http://schemas.microsoft.com/office/drawing/2010/main"/>
                            </a:ext>
                          </a:extLst>
                        </pic:spPr>
                      </pic:pic>
                      <wps:wsp>
                        <wps:cNvPr id="201" name="Rectangle 201"/>
                        <wps:cNvSpPr/>
                        <wps:spPr>
                          <a:xfrm>
                            <a:off x="63427" y="1448241"/>
                            <a:ext cx="636104" cy="33111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2" name="Arrow: Right 202"/>
                        <wps:cNvSpPr/>
                        <wps:spPr>
                          <a:xfrm rot="16200000">
                            <a:off x="288380" y="1863474"/>
                            <a:ext cx="175884" cy="139018"/>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w14:anchorId="0A60C9CA">
              <v:group id="Group 204" style="position:absolute;margin-left:8.4pt;margin-top:10.1pt;width:468pt;height:159.1pt;z-index:251991040" coordsize="59436,20209" o:spid="_x0000_s1026" w14:anchorId="338668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">
                <v:shape id="Picture 200" style="position:absolute;width:59436;height:18357;visibility:visible;mso-wrap-style:square" alt="Graphical user interface, application, Teams&#10;&#10;Description automatically generated"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">
                  <v:imagedata croptop="283f" cropbottom="-1f" o:title="Graphical user interface, application, Teams&#10;&#10;Description automatically generated" r:id="rId317"/>
                </v:shape>
                <v:rect id="Rectangle 201" style="position:absolute;left:634;top:14482;width:6361;height:3311;visibility:visible;mso-wrap-style:square;v-text-anchor:middle" o:spid="_x0000_s1028"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"/>
                <v:shape id="Arrow: Right 202" style="position:absolute;left:2883;top:18635;width:1759;height:1390;rotation:-90;visibility:visible;mso-wrap-style:square;v-text-anchor:middle" o:spid="_x0000_s1029" fillcolor="red" stroked="f" strokeweight="1pt" type="#_x0000_t13" adj="13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"/>
              </v:group>
            </w:pict>
          </mc:Fallback>
        </mc:AlternateContent>
      </w:r>
    </w:p>
    <w:p w:rsidRPr="005D5D70" w:rsidR="005D5D70" w:rsidP="0020471E" w:rsidRDefault="005D5D70" w14:paraId="3FA17027" w14:textId="77777777">
      <w:pPr>
        <w:pStyle w:val="ListParagraph"/>
        <w:jc w:val="both"/>
        <w:rPr>
          <w:noProof/>
          <w:lang w:val="es-PR"/>
        </w:rPr>
      </w:pPr>
    </w:p>
    <w:p w:rsidRPr="005D5D70" w:rsidR="005D5D70" w:rsidP="0020471E" w:rsidRDefault="005D5D70" w14:paraId="2F584C21" w14:textId="77777777">
      <w:pPr>
        <w:pStyle w:val="ListParagraph"/>
        <w:jc w:val="both"/>
        <w:rPr>
          <w:noProof/>
          <w:lang w:val="es-PR"/>
        </w:rPr>
      </w:pPr>
    </w:p>
    <w:p w:rsidRPr="005D5D70" w:rsidR="005D5D70" w:rsidP="0020471E" w:rsidRDefault="005D5D70" w14:paraId="696D5E29" w14:textId="77777777">
      <w:pPr>
        <w:pStyle w:val="ListParagraph"/>
        <w:jc w:val="both"/>
        <w:rPr>
          <w:noProof/>
          <w:lang w:val="es-PR"/>
        </w:rPr>
      </w:pPr>
    </w:p>
    <w:p w:rsidRPr="005D5D70" w:rsidR="005D5D70" w:rsidP="0020471E" w:rsidRDefault="005D5D70" w14:paraId="23C2325F" w14:textId="77777777">
      <w:pPr>
        <w:jc w:val="both"/>
        <w:rPr>
          <w:noProof/>
          <w:lang w:val="es-PR"/>
        </w:rPr>
      </w:pPr>
    </w:p>
    <w:p w:rsidRPr="005D5D70" w:rsidR="005D5D70" w:rsidP="0020471E" w:rsidRDefault="005D5D70" w14:paraId="6C133A6E" w14:textId="77777777">
      <w:pPr>
        <w:jc w:val="both"/>
        <w:rPr>
          <w:noProof/>
          <w:lang w:val="es-PR"/>
        </w:rPr>
      </w:pPr>
    </w:p>
    <w:p w:rsidRPr="005D5D70" w:rsidR="005D5D70" w:rsidP="0020471E" w:rsidRDefault="005D5D70" w14:paraId="38B57896" w14:textId="77777777">
      <w:pPr>
        <w:jc w:val="both"/>
        <w:rPr>
          <w:noProof/>
          <w:lang w:val="es-PR"/>
        </w:rPr>
      </w:pPr>
    </w:p>
    <w:p w:rsidRPr="005D5D70" w:rsidR="005D5D70" w:rsidP="0020471E" w:rsidRDefault="005D5D70" w14:paraId="3A77ED36" w14:textId="77777777">
      <w:pPr>
        <w:jc w:val="both"/>
        <w:rPr>
          <w:noProof/>
          <w:lang w:val="es-PR"/>
        </w:rPr>
      </w:pPr>
    </w:p>
    <w:p w:rsidRPr="005D5D70" w:rsidR="005D5D70" w:rsidP="0020471E" w:rsidRDefault="005D5D70" w14:paraId="25D401EB" w14:textId="77777777">
      <w:pPr>
        <w:pStyle w:val="ListParagraph"/>
        <w:jc w:val="both"/>
        <w:rPr>
          <w:noProof/>
          <w:lang w:val="es-PR"/>
        </w:rPr>
      </w:pPr>
    </w:p>
    <w:p w:rsidRPr="00DD7B8D" w:rsidR="005D5D70" w:rsidP="0020471E" w:rsidRDefault="005D5D70" w14:paraId="515A4AEB" w14:textId="77777777">
      <w:pPr>
        <w:pStyle w:val="Heading6"/>
        <w:rPr>
          <w:noProof/>
          <w:lang w:val="es-PR"/>
        </w:rPr>
      </w:pPr>
      <w:r w:rsidRPr="00DD7B8D">
        <w:rPr>
          <w:noProof/>
          <w:lang w:val="es-PR"/>
        </w:rPr>
        <w:t>Solicitudes Híbridas</w:t>
      </w:r>
    </w:p>
    <w:p w:rsidRPr="00DD7B8D" w:rsidR="005D5D70" w:rsidP="0020471E" w:rsidRDefault="005D5D70" w14:paraId="0FF8FC34" w14:textId="77777777">
      <w:pPr>
        <w:pStyle w:val="ListParagraph"/>
        <w:ind w:left="2160"/>
        <w:jc w:val="both"/>
        <w:rPr>
          <w:noProof/>
          <w:lang w:val="es-PR"/>
        </w:rPr>
      </w:pPr>
    </w:p>
    <w:p w:rsidRPr="005D5D70" w:rsidR="005D5D70" w:rsidP="0020471E" w:rsidRDefault="005D5D70" w14:paraId="5DF020C5" w14:textId="77777777">
      <w:pPr>
        <w:pStyle w:val="ListParagraph"/>
        <w:ind w:left="2160"/>
        <w:jc w:val="both"/>
        <w:rPr>
          <w:noProof/>
          <w:lang w:val="es-PR"/>
        </w:rPr>
      </w:pPr>
      <w:r w:rsidRPr="005D5D70">
        <w:rPr>
          <w:noProof/>
          <w:lang w:val="es-PR"/>
        </w:rPr>
        <w:t xml:space="preserve">Una solicitud híbrida es una requisición que contiene partidas de distintas modalidades de compra. Como mencionado, la herramienta JEDI no permite solicitudes híbridas. Por tanto, si al realizar la revisión inicial el comprador detecta una o más partidas que no se encuentran en el contrato utilizado en esta requisición, deberá editar la respuesta </w:t>
      </w:r>
      <w:r w:rsidRPr="005D5D70">
        <w:rPr>
          <w:noProof/>
          <w:lang w:val="es-PR"/>
        </w:rPr>
        <w:t xml:space="preserve">de la pregunta en la(s) partida(s) que no aplican para continuar trabajando las partidas que sí incluye el contrato. </w:t>
      </w:r>
    </w:p>
    <w:p w:rsidRPr="005D5D70" w:rsidR="005D5D70" w:rsidP="0020471E" w:rsidRDefault="005D5D70" w14:paraId="60260326" w14:textId="77777777">
      <w:pPr>
        <w:pStyle w:val="ListParagraph"/>
        <w:ind w:left="2160"/>
        <w:jc w:val="both"/>
        <w:rPr>
          <w:noProof/>
          <w:lang w:val="es-PR"/>
        </w:rPr>
      </w:pPr>
    </w:p>
    <w:p w:rsidRPr="005D5D70" w:rsidR="005D5D70" w:rsidP="0020471E" w:rsidRDefault="005D5D70" w14:paraId="2D53C3FD" w14:textId="77777777">
      <w:pPr>
        <w:pStyle w:val="ListParagraph"/>
        <w:ind w:left="2160"/>
        <w:jc w:val="both"/>
        <w:rPr>
          <w:noProof/>
          <w:lang w:val="es-PR"/>
        </w:rPr>
      </w:pPr>
      <w:r>
        <w:rPr>
          <w:noProof/>
        </w:rPr>
        <mc:AlternateContent>
          <mc:Choice Requires="wpg">
            <w:drawing>
              <wp:anchor distT="0" distB="0" distL="114300" distR="114300" simplePos="0" relativeHeight="251992064" behindDoc="0" locked="0" layoutInCell="1" allowOverlap="1" wp14:anchorId="2D64DF44" wp14:editId="05A18017">
                <wp:simplePos x="0" y="0"/>
                <wp:positionH relativeFrom="margin">
                  <wp:align>center</wp:align>
                </wp:positionH>
                <wp:positionV relativeFrom="paragraph">
                  <wp:posOffset>18415</wp:posOffset>
                </wp:positionV>
                <wp:extent cx="3863975" cy="1179195"/>
                <wp:effectExtent l="0" t="0" r="3175" b="1905"/>
                <wp:wrapNone/>
                <wp:docPr id="209" name="Group 209"/>
                <wp:cNvGraphicFramePr/>
                <a:graphic xmlns:a="http://schemas.openxmlformats.org/drawingml/2006/main">
                  <a:graphicData uri="http://schemas.microsoft.com/office/word/2010/wordprocessingGroup">
                    <wpg:wgp>
                      <wpg:cNvGrpSpPr/>
                      <wpg:grpSpPr>
                        <a:xfrm>
                          <a:off x="0" y="0"/>
                          <a:ext cx="3863975" cy="1179195"/>
                          <a:chOff x="0" y="0"/>
                          <a:chExt cx="4714875" cy="1438910"/>
                        </a:xfrm>
                      </wpg:grpSpPr>
                      <pic:pic xmlns:pic="http://schemas.openxmlformats.org/drawingml/2006/picture">
                        <pic:nvPicPr>
                          <pic:cNvPr id="205" name="Picture 205" descr="Graphical user interface, text, application&#10;&#10;Description automatically generated"/>
                          <pic:cNvPicPr>
                            <a:picLocks noChangeAspect="1"/>
                          </pic:cNvPicPr>
                        </pic:nvPicPr>
                        <pic:blipFill>
                          <a:blip r:embed="rId318" cstate="print">
                            <a:extLst>
                              <a:ext uri="{28A0092B-C50C-407E-A947-70E740481C1C}">
                                <a14:useLocalDpi xmlns:a14="http://schemas.microsoft.com/office/drawing/2010/main" val="0"/>
                              </a:ext>
                            </a:extLst>
                          </a:blip>
                          <a:stretch>
                            <a:fillRect/>
                          </a:stretch>
                        </pic:blipFill>
                        <pic:spPr>
                          <a:xfrm>
                            <a:off x="0" y="0"/>
                            <a:ext cx="4714875" cy="1438910"/>
                          </a:xfrm>
                          <a:prstGeom prst="rect">
                            <a:avLst/>
                          </a:prstGeom>
                        </pic:spPr>
                      </pic:pic>
                      <wps:wsp>
                        <wps:cNvPr id="207" name="Arrow: Right 207"/>
                        <wps:cNvSpPr/>
                        <wps:spPr>
                          <a:xfrm>
                            <a:off x="341907" y="1089329"/>
                            <a:ext cx="175260" cy="138430"/>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w14:anchorId="44D7F4D7">
              <v:group id="Group 209" style="position:absolute;margin-left:0;margin-top:1.45pt;width:304.25pt;height:92.85pt;z-index:251992064;mso-position-horizontal:center;mso-position-horizontal-relative:margin;mso-width-relative:margin;mso-height-relative:margin" coordsize="47148,14389" o:spid="_x0000_s1026" w14:anchorId="31C190F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">
                <v:shape id="Picture 205" style="position:absolute;width:47148;height:14389;visibility:visible;mso-wrap-style:square" alt="Graphical user interface, text, application&#10;&#10;Description automatically generated"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">
                  <v:imagedata o:title="Graphical user interface, text, application&#10;&#10;Description automatically generated" r:id="rId319"/>
                </v:shape>
                <v:shape id="Arrow: Right 207" style="position:absolute;left:3419;top:10893;width:1752;height:1384;visibility:visible;mso-wrap-style:square;v-text-anchor:middle" o:spid="_x0000_s1028" fillcolor="red" stroked="f" strokeweight="1pt" type="#_x0000_t13" adj="13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"/>
                <w10:wrap anchorx="margin"/>
              </v:group>
            </w:pict>
          </mc:Fallback>
        </mc:AlternateContent>
      </w:r>
    </w:p>
    <w:p w:rsidRPr="005D5D70" w:rsidR="005D5D70" w:rsidP="0020471E" w:rsidRDefault="005D5D70" w14:paraId="01928C11" w14:textId="77777777">
      <w:pPr>
        <w:pStyle w:val="ListParagraph"/>
        <w:ind w:left="2160"/>
        <w:jc w:val="both"/>
        <w:rPr>
          <w:noProof/>
          <w:lang w:val="es-PR"/>
        </w:rPr>
      </w:pPr>
    </w:p>
    <w:p w:rsidRPr="005D5D70" w:rsidR="005D5D70" w:rsidP="0020471E" w:rsidRDefault="005D5D70" w14:paraId="6E1422C4" w14:textId="77777777">
      <w:pPr>
        <w:pStyle w:val="ListParagraph"/>
        <w:ind w:left="2160"/>
        <w:jc w:val="both"/>
        <w:rPr>
          <w:noProof/>
          <w:lang w:val="es-PR"/>
        </w:rPr>
      </w:pPr>
    </w:p>
    <w:p w:rsidRPr="005D5D70" w:rsidR="005D5D70" w:rsidP="0020471E" w:rsidRDefault="005D5D70" w14:paraId="1586BB0F" w14:textId="77777777">
      <w:pPr>
        <w:pStyle w:val="ListParagraph"/>
        <w:ind w:left="2160"/>
        <w:jc w:val="both"/>
        <w:rPr>
          <w:noProof/>
          <w:lang w:val="es-PR"/>
        </w:rPr>
      </w:pPr>
    </w:p>
    <w:p w:rsidRPr="005D5D70" w:rsidR="005D5D70" w:rsidP="0020471E" w:rsidRDefault="005D5D70" w14:paraId="6CC2E538" w14:textId="77777777">
      <w:pPr>
        <w:pStyle w:val="ListParagraph"/>
        <w:ind w:left="2160"/>
        <w:jc w:val="both"/>
        <w:rPr>
          <w:noProof/>
          <w:lang w:val="es-PR"/>
        </w:rPr>
      </w:pPr>
    </w:p>
    <w:p w:rsidRPr="005D5D70" w:rsidR="005D5D70" w:rsidP="0020471E" w:rsidRDefault="005D5D70" w14:paraId="0BE08D15" w14:textId="77777777">
      <w:pPr>
        <w:pStyle w:val="ListParagraph"/>
        <w:ind w:left="2160"/>
        <w:jc w:val="both"/>
        <w:rPr>
          <w:noProof/>
          <w:lang w:val="es-PR"/>
        </w:rPr>
      </w:pPr>
    </w:p>
    <w:p w:rsidRPr="005D5D70" w:rsidR="005D5D70" w:rsidP="0020471E" w:rsidRDefault="005D5D70" w14:paraId="40911C4C" w14:textId="77777777">
      <w:pPr>
        <w:jc w:val="both"/>
        <w:rPr>
          <w:noProof/>
          <w:lang w:val="es-PR"/>
        </w:rPr>
      </w:pPr>
    </w:p>
    <w:p w:rsidRPr="005D5D70" w:rsidR="005D5D70" w:rsidP="0020471E" w:rsidRDefault="005D5D70" w14:paraId="19F755E5" w14:textId="77777777">
      <w:pPr>
        <w:pStyle w:val="ListParagraph"/>
        <w:ind w:left="2160"/>
        <w:jc w:val="both"/>
        <w:rPr>
          <w:noProof/>
          <w:lang w:val="es-PR"/>
        </w:rPr>
      </w:pPr>
      <w:r w:rsidRPr="005D5D70">
        <w:rPr>
          <w:noProof/>
          <w:lang w:val="es-PR"/>
        </w:rPr>
        <w:t>Luego de cambiar la(s) partida(s) en la tabla, el comprador podrá continuar continuar con la requisición presionando el botón de “</w:t>
      </w:r>
      <w:r w:rsidRPr="005D5D70">
        <w:rPr>
          <w:i/>
          <w:iCs/>
          <w:noProof/>
          <w:lang w:val="es-PR"/>
        </w:rPr>
        <w:t>Proceder con Artículos Contra Contrato</w:t>
      </w:r>
      <w:r w:rsidRPr="005D5D70">
        <w:rPr>
          <w:noProof/>
          <w:lang w:val="es-PR"/>
        </w:rPr>
        <w:t xml:space="preserve">”. </w:t>
      </w:r>
    </w:p>
    <w:p w:rsidRPr="005D5D70" w:rsidR="005D5D70" w:rsidP="0020471E" w:rsidRDefault="005D5D70" w14:paraId="40A6F434" w14:textId="77777777">
      <w:pPr>
        <w:pStyle w:val="ListParagraph"/>
        <w:jc w:val="both"/>
        <w:rPr>
          <w:noProof/>
          <w:lang w:val="es-PR"/>
        </w:rPr>
      </w:pPr>
    </w:p>
    <w:p w:rsidRPr="005D5D70" w:rsidR="005D5D70" w:rsidP="0020471E" w:rsidRDefault="005D5D70" w14:paraId="5FF349B4" w14:textId="77777777">
      <w:pPr>
        <w:pStyle w:val="ListParagraph"/>
        <w:jc w:val="both"/>
        <w:rPr>
          <w:noProof/>
          <w:lang w:val="es-PR"/>
        </w:rPr>
      </w:pPr>
      <w:r>
        <w:rPr>
          <w:noProof/>
        </w:rPr>
        <mc:AlternateContent>
          <mc:Choice Requires="wpg">
            <w:drawing>
              <wp:anchor distT="0" distB="0" distL="114300" distR="114300" simplePos="0" relativeHeight="251993088" behindDoc="0" locked="0" layoutInCell="1" allowOverlap="1" wp14:anchorId="582C2933" wp14:editId="1A889AA6">
                <wp:simplePos x="0" y="0"/>
                <wp:positionH relativeFrom="column">
                  <wp:posOffset>119270</wp:posOffset>
                </wp:positionH>
                <wp:positionV relativeFrom="paragraph">
                  <wp:posOffset>234094</wp:posOffset>
                </wp:positionV>
                <wp:extent cx="5943600" cy="1409493"/>
                <wp:effectExtent l="0" t="0" r="0" b="635"/>
                <wp:wrapNone/>
                <wp:docPr id="1937262894" name="Group 1937262894"/>
                <wp:cNvGraphicFramePr/>
                <a:graphic xmlns:a="http://schemas.openxmlformats.org/drawingml/2006/main">
                  <a:graphicData uri="http://schemas.microsoft.com/office/word/2010/wordprocessingGroup">
                    <wpg:wgp>
                      <wpg:cNvGrpSpPr/>
                      <wpg:grpSpPr>
                        <a:xfrm>
                          <a:off x="0" y="0"/>
                          <a:ext cx="5943600" cy="1409493"/>
                          <a:chOff x="0" y="0"/>
                          <a:chExt cx="5943600" cy="1409493"/>
                        </a:xfrm>
                      </wpg:grpSpPr>
                      <pic:pic xmlns:pic="http://schemas.openxmlformats.org/drawingml/2006/picture">
                        <pic:nvPicPr>
                          <pic:cNvPr id="135995890" name="Picture 135995890" descr="Graphical user interface, text, application, email, website&#10;&#10;Description automatically generated"/>
                          <pic:cNvPicPr>
                            <a:picLocks noChangeAspect="1"/>
                          </pic:cNvPicPr>
                        </pic:nvPicPr>
                        <pic:blipFill>
                          <a:blip r:embed="rId320" cstate="print">
                            <a:extLst>
                              <a:ext uri="{28A0092B-C50C-407E-A947-70E740481C1C}">
                                <a14:useLocalDpi xmlns:a14="http://schemas.microsoft.com/office/drawing/2010/main" val="0"/>
                              </a:ext>
                            </a:extLst>
                          </a:blip>
                          <a:stretch>
                            <a:fillRect/>
                          </a:stretch>
                        </pic:blipFill>
                        <pic:spPr>
                          <a:xfrm>
                            <a:off x="0" y="0"/>
                            <a:ext cx="5943600" cy="1193165"/>
                          </a:xfrm>
                          <a:prstGeom prst="rect">
                            <a:avLst/>
                          </a:prstGeom>
                        </pic:spPr>
                      </pic:pic>
                      <wps:wsp>
                        <wps:cNvPr id="121529275" name="Rectangle 121529275"/>
                        <wps:cNvSpPr/>
                        <wps:spPr>
                          <a:xfrm>
                            <a:off x="119269" y="874644"/>
                            <a:ext cx="1860605" cy="31493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33172" name="Arrow: Right 11733172"/>
                        <wps:cNvSpPr/>
                        <wps:spPr>
                          <a:xfrm rot="16200000">
                            <a:off x="926644" y="1252648"/>
                            <a:ext cx="175260" cy="138430"/>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w14:anchorId="7FEC1B46">
              <v:group id="Group 1937262894" style="position:absolute;margin-left:9.4pt;margin-top:18.45pt;width:468pt;height:111pt;z-index:251993088" coordsize="59436,14094" o:spid="_x0000_s1026" w14:anchorId="29E789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">
                <v:shape id="Picture 135995890" style="position:absolute;width:59436;height:11931;visibility:visible;mso-wrap-style:square" alt="Graphical user interface, text, application, email, website&#10;&#10;Description automatically generated"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">
                  <v:imagedata o:title="Graphical user interface, text, application, email, website&#10;&#10;Description automatically generated" r:id="rId321"/>
                </v:shape>
                <v:rect id="Rectangle 121529275" style="position:absolute;left:1192;top:8746;width:18606;height:3149;visibility:visible;mso-wrap-style:square;v-text-anchor:middle" o:spid="_x0000_s1028"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"/>
                <v:shape id="Arrow: Right 11733172" style="position:absolute;left:9266;top:12526;width:1752;height:1384;rotation:-90;visibility:visible;mso-wrap-style:square;v-text-anchor:middle" o:spid="_x0000_s1029" fillcolor="red" stroked="f" strokeweight="1pt" type="#_x0000_t13" adj="13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"/>
              </v:group>
            </w:pict>
          </mc:Fallback>
        </mc:AlternateContent>
      </w:r>
    </w:p>
    <w:p w:rsidRPr="005D5D70" w:rsidR="005D5D70" w:rsidP="0020471E" w:rsidRDefault="005D5D70" w14:paraId="135F5DED" w14:textId="77777777">
      <w:pPr>
        <w:pStyle w:val="ListParagraph"/>
        <w:jc w:val="both"/>
        <w:rPr>
          <w:noProof/>
          <w:lang w:val="es-PR"/>
        </w:rPr>
      </w:pPr>
    </w:p>
    <w:p w:rsidRPr="005349B0" w:rsidR="005D5D70" w:rsidP="0020471E" w:rsidRDefault="005D5D70" w14:paraId="05B785C4" w14:textId="77777777">
      <w:pPr>
        <w:jc w:val="both"/>
        <w:rPr>
          <w:noProof/>
          <w:lang w:val="es-PR"/>
        </w:rPr>
      </w:pPr>
    </w:p>
    <w:p w:rsidRPr="005D5D70" w:rsidR="005D5D70" w:rsidP="0020471E" w:rsidRDefault="005D5D70" w14:paraId="6C936B2B" w14:textId="77777777">
      <w:pPr>
        <w:pStyle w:val="ListParagraph"/>
        <w:ind w:left="2160"/>
        <w:jc w:val="both"/>
        <w:rPr>
          <w:noProof/>
          <w:lang w:val="es-PR"/>
        </w:rPr>
      </w:pPr>
      <w:r w:rsidRPr="005D5D70">
        <w:rPr>
          <w:noProof/>
          <w:lang w:val="es-PR"/>
        </w:rPr>
        <w:t xml:space="preserve">Si el comprador identifica que ninguna de las partidas de la tabla se encuentran en el contrato referenciado, deberá devolver la requisición a la agencia para que el oficial de enlace le corrija la modalidad de compra. </w:t>
      </w:r>
    </w:p>
    <w:p w:rsidRPr="005D5D70" w:rsidR="005D5D70" w:rsidP="0020471E" w:rsidRDefault="005D5D70" w14:paraId="6E834EF3" w14:textId="77777777">
      <w:pPr>
        <w:pStyle w:val="ListParagraph"/>
        <w:ind w:left="2160"/>
        <w:jc w:val="both"/>
        <w:rPr>
          <w:noProof/>
          <w:lang w:val="es-PR"/>
        </w:rPr>
      </w:pPr>
    </w:p>
    <w:p w:rsidRPr="005D5D70" w:rsidR="005D5D70" w:rsidP="0020471E" w:rsidRDefault="005D5D70" w14:paraId="3E78A3B5" w14:textId="77777777">
      <w:pPr>
        <w:pStyle w:val="ListParagraph"/>
        <w:ind w:left="2160"/>
        <w:jc w:val="both"/>
        <w:rPr>
          <w:noProof/>
          <w:lang w:val="es-PR"/>
        </w:rPr>
      </w:pPr>
      <w:r>
        <w:rPr>
          <w:noProof/>
        </w:rPr>
        <mc:AlternateContent>
          <mc:Choice Requires="wpg">
            <w:drawing>
              <wp:anchor distT="0" distB="0" distL="114300" distR="114300" simplePos="0" relativeHeight="251994112" behindDoc="0" locked="0" layoutInCell="1" allowOverlap="1" wp14:anchorId="679F456A" wp14:editId="7B2D7904">
                <wp:simplePos x="0" y="0"/>
                <wp:positionH relativeFrom="margin">
                  <wp:align>right</wp:align>
                </wp:positionH>
                <wp:positionV relativeFrom="paragraph">
                  <wp:posOffset>101268</wp:posOffset>
                </wp:positionV>
                <wp:extent cx="5943600" cy="1409065"/>
                <wp:effectExtent l="0" t="0" r="0" b="635"/>
                <wp:wrapNone/>
                <wp:docPr id="213" name="Group 213"/>
                <wp:cNvGraphicFramePr/>
                <a:graphic xmlns:a="http://schemas.openxmlformats.org/drawingml/2006/main">
                  <a:graphicData uri="http://schemas.microsoft.com/office/word/2010/wordprocessingGroup">
                    <wpg:wgp>
                      <wpg:cNvGrpSpPr/>
                      <wpg:grpSpPr>
                        <a:xfrm>
                          <a:off x="0" y="0"/>
                          <a:ext cx="5943600" cy="1409065"/>
                          <a:chOff x="0" y="0"/>
                          <a:chExt cx="5943600" cy="1409493"/>
                        </a:xfrm>
                      </wpg:grpSpPr>
                      <pic:pic xmlns:pic="http://schemas.openxmlformats.org/drawingml/2006/picture">
                        <pic:nvPicPr>
                          <pic:cNvPr id="214" name="Picture 214" descr="Graphical user interface, text, application, email, website&#10;&#10;Description automatically generated"/>
                          <pic:cNvPicPr>
                            <a:picLocks noChangeAspect="1"/>
                          </pic:cNvPicPr>
                        </pic:nvPicPr>
                        <pic:blipFill>
                          <a:blip r:embed="rId320" cstate="print">
                            <a:extLst>
                              <a:ext uri="{28A0092B-C50C-407E-A947-70E740481C1C}">
                                <a14:useLocalDpi xmlns:a14="http://schemas.microsoft.com/office/drawing/2010/main" val="0"/>
                              </a:ext>
                            </a:extLst>
                          </a:blip>
                          <a:stretch>
                            <a:fillRect/>
                          </a:stretch>
                        </pic:blipFill>
                        <pic:spPr>
                          <a:xfrm>
                            <a:off x="0" y="0"/>
                            <a:ext cx="5943600" cy="1193165"/>
                          </a:xfrm>
                          <a:prstGeom prst="rect">
                            <a:avLst/>
                          </a:prstGeom>
                        </pic:spPr>
                      </pic:pic>
                      <wps:wsp>
                        <wps:cNvPr id="215" name="Rectangle 215"/>
                        <wps:cNvSpPr/>
                        <wps:spPr>
                          <a:xfrm>
                            <a:off x="4206240" y="882063"/>
                            <a:ext cx="1582310" cy="31493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6" name="Arrow: Right 216"/>
                        <wps:cNvSpPr/>
                        <wps:spPr>
                          <a:xfrm rot="16200000">
                            <a:off x="4910243" y="1252648"/>
                            <a:ext cx="175260" cy="138430"/>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w14:anchorId="235D9CB2">
              <v:group id="Group 213" style="position:absolute;margin-left:416.8pt;margin-top:7.95pt;width:468pt;height:110.95pt;z-index:251994112;mso-position-horizontal:right;mso-position-horizontal-relative:margin;mso-width-relative:margin" coordsize="59436,14094" o:spid="_x0000_s1026" w14:anchorId="6421B0A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">
                <v:shape id="Picture 214" style="position:absolute;width:59436;height:11931;visibility:visible;mso-wrap-style:square" alt="Graphical user interface, text, application, email, website&#10;&#10;Description automatically generated"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">
                  <v:imagedata o:title="Graphical user interface, text, application, email, website&#10;&#10;Description automatically generated" r:id="rId321"/>
                </v:shape>
                <v:rect id="Rectangle 215" style="position:absolute;left:42062;top:8820;width:15823;height:3149;visibility:visible;mso-wrap-style:square;v-text-anchor:middle" o:spid="_x0000_s1028"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"/>
                <v:shape id="Arrow: Right 216" style="position:absolute;left:49102;top:12526;width:1752;height:1384;rotation:-90;visibility:visible;mso-wrap-style:square;v-text-anchor:middle" o:spid="_x0000_s1029" fillcolor="red" stroked="f" strokeweight="1pt" type="#_x0000_t13" adj="13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"/>
                <w10:wrap anchorx="margin"/>
              </v:group>
            </w:pict>
          </mc:Fallback>
        </mc:AlternateContent>
      </w:r>
    </w:p>
    <w:p w:rsidRPr="005D5D70" w:rsidR="005D5D70" w:rsidP="0020471E" w:rsidRDefault="005D5D70" w14:paraId="352D3218" w14:textId="77777777">
      <w:pPr>
        <w:pStyle w:val="ListParagraph"/>
        <w:ind w:left="2160"/>
        <w:jc w:val="both"/>
        <w:rPr>
          <w:noProof/>
          <w:lang w:val="es-PR"/>
        </w:rPr>
      </w:pPr>
    </w:p>
    <w:p w:rsidRPr="005D5D70" w:rsidR="005D5D70" w:rsidP="0020471E" w:rsidRDefault="005D5D70" w14:paraId="21E7864E" w14:textId="77777777">
      <w:pPr>
        <w:jc w:val="both"/>
        <w:rPr>
          <w:noProof/>
          <w:lang w:val="es-PR"/>
        </w:rPr>
      </w:pPr>
    </w:p>
    <w:p w:rsidRPr="005D5D70" w:rsidR="005D5D70" w:rsidP="0020471E" w:rsidRDefault="005D5D70" w14:paraId="4A183208" w14:textId="77777777">
      <w:pPr>
        <w:pStyle w:val="ListParagraph"/>
        <w:jc w:val="both"/>
        <w:rPr>
          <w:noProof/>
          <w:lang w:val="es-PR"/>
        </w:rPr>
      </w:pPr>
    </w:p>
    <w:p w:rsidRPr="005D5D70" w:rsidR="005D5D70" w:rsidP="0020471E" w:rsidRDefault="005D5D70" w14:paraId="0F2ECBDB" w14:textId="77777777">
      <w:pPr>
        <w:jc w:val="both"/>
        <w:rPr>
          <w:lang w:val="es-PR"/>
        </w:rPr>
      </w:pPr>
    </w:p>
    <w:p w:rsidRPr="005D5D70" w:rsidR="005D5D70" w:rsidP="0020471E" w:rsidRDefault="005D5D70" w14:paraId="114F4A2E" w14:textId="77777777">
      <w:pPr>
        <w:jc w:val="both"/>
        <w:rPr>
          <w:lang w:val="es-PR"/>
        </w:rPr>
      </w:pPr>
    </w:p>
    <w:p w:rsidRPr="00DD7B8D" w:rsidR="005D5D70" w:rsidP="0020471E" w:rsidRDefault="005D5D70" w14:paraId="29DD9457" w14:textId="77777777">
      <w:pPr>
        <w:pStyle w:val="Heading5"/>
        <w:rPr>
          <w:lang w:val="es-PR"/>
        </w:rPr>
      </w:pPr>
      <w:r w:rsidRPr="00DD7B8D">
        <w:rPr>
          <w:lang w:val="es-PR"/>
        </w:rPr>
        <w:t>En aprobación por supervisor</w:t>
      </w:r>
    </w:p>
    <w:p w:rsidRPr="00DD7B8D" w:rsidR="005D5D70" w:rsidP="0020471E" w:rsidRDefault="005D5D70" w14:paraId="349087FA" w14:textId="77777777">
      <w:pPr>
        <w:pStyle w:val="ListParagraph"/>
        <w:jc w:val="both"/>
        <w:rPr>
          <w:lang w:val="es-PR"/>
        </w:rPr>
      </w:pPr>
    </w:p>
    <w:p w:rsidRPr="005D5D70" w:rsidR="005D5D70" w:rsidP="0020471E" w:rsidRDefault="005D5D70" w14:paraId="27BD4868" w14:textId="77777777">
      <w:pPr>
        <w:pStyle w:val="ListParagraph"/>
        <w:jc w:val="both"/>
        <w:rPr>
          <w:lang w:val="es-PR"/>
        </w:rPr>
      </w:pPr>
      <w:r w:rsidRPr="005D5D70">
        <w:rPr>
          <w:lang w:val="es-PR"/>
        </w:rPr>
        <w:t>El segundo paso en el flujo de trabajo de las compras Contra Contrato es la aprobación del supervisor. La requisición llegará automáticamente a la “</w:t>
      </w:r>
      <w:r w:rsidRPr="005D5D70">
        <w:rPr>
          <w:i/>
          <w:iCs/>
          <w:lang w:val="es-PR"/>
        </w:rPr>
        <w:t xml:space="preserve">Bandeja </w:t>
      </w:r>
      <w:r w:rsidRPr="005D5D70">
        <w:rPr>
          <w:i/>
          <w:iCs/>
          <w:lang w:val="es-PR"/>
        </w:rPr>
        <w:t>Pendiente</w:t>
      </w:r>
      <w:r w:rsidRPr="005D5D70">
        <w:rPr>
          <w:lang w:val="es-PR"/>
        </w:rPr>
        <w:t xml:space="preserve">” del supervisor correspondiente tras el comprador realice la revisión inicial. </w:t>
      </w:r>
    </w:p>
    <w:p w:rsidRPr="005D5D70" w:rsidR="005D5D70" w:rsidP="0020471E" w:rsidRDefault="005D5D70" w14:paraId="5193FBAA" w14:textId="070885AD">
      <w:pPr>
        <w:pStyle w:val="ListParagraph"/>
        <w:jc w:val="both"/>
        <w:rPr>
          <w:lang w:val="es-PR"/>
        </w:rPr>
      </w:pPr>
      <w:r>
        <w:rPr>
          <w:noProof/>
        </w:rPr>
        <mc:AlternateContent>
          <mc:Choice Requires="wpg">
            <w:drawing>
              <wp:anchor distT="0" distB="0" distL="114300" distR="114300" simplePos="0" relativeHeight="252005376" behindDoc="0" locked="0" layoutInCell="1" allowOverlap="1" wp14:anchorId="281FA219" wp14:editId="6D233823">
                <wp:simplePos x="0" y="0"/>
                <wp:positionH relativeFrom="column">
                  <wp:posOffset>0</wp:posOffset>
                </wp:positionH>
                <wp:positionV relativeFrom="paragraph">
                  <wp:posOffset>335771</wp:posOffset>
                </wp:positionV>
                <wp:extent cx="5943600" cy="635000"/>
                <wp:effectExtent l="0" t="0" r="0" b="0"/>
                <wp:wrapThrough wrapText="bothSides">
                  <wp:wrapPolygon edited="0">
                    <wp:start x="0" y="0"/>
                    <wp:lineTo x="0" y="20736"/>
                    <wp:lineTo x="21531" y="20736"/>
                    <wp:lineTo x="21531" y="0"/>
                    <wp:lineTo x="0" y="0"/>
                  </wp:wrapPolygon>
                </wp:wrapThrough>
                <wp:docPr id="248" name="Group 248"/>
                <wp:cNvGraphicFramePr/>
                <a:graphic xmlns:a="http://schemas.openxmlformats.org/drawingml/2006/main">
                  <a:graphicData uri="http://schemas.microsoft.com/office/word/2010/wordprocessingGroup">
                    <wpg:wgp>
                      <wpg:cNvGrpSpPr/>
                      <wpg:grpSpPr>
                        <a:xfrm>
                          <a:off x="0" y="0"/>
                          <a:ext cx="5943600" cy="635000"/>
                          <a:chOff x="0" y="0"/>
                          <a:chExt cx="5943600" cy="635000"/>
                        </a:xfrm>
                      </wpg:grpSpPr>
                      <pic:pic xmlns:pic="http://schemas.openxmlformats.org/drawingml/2006/picture">
                        <pic:nvPicPr>
                          <pic:cNvPr id="39" name="Picture 39"/>
                          <pic:cNvPicPr>
                            <a:picLocks noChangeAspect="1"/>
                          </pic:cNvPicPr>
                        </pic:nvPicPr>
                        <pic:blipFill rotWithShape="1">
                          <a:blip r:embed="rId322" cstate="print">
                            <a:extLst>
                              <a:ext uri="{28A0092B-C50C-407E-A947-70E740481C1C}">
                                <a14:useLocalDpi xmlns:a14="http://schemas.microsoft.com/office/drawing/2010/main" val="0"/>
                              </a:ext>
                            </a:extLst>
                          </a:blip>
                          <a:srcRect t="9099"/>
                          <a:stretch/>
                        </pic:blipFill>
                        <pic:spPr bwMode="auto">
                          <a:xfrm>
                            <a:off x="0" y="0"/>
                            <a:ext cx="5943600" cy="6350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47" name="Picture 247" descr="Text&#10;&#10;Description automatically generated"/>
                          <pic:cNvPicPr>
                            <a:picLocks noChangeAspect="1"/>
                          </pic:cNvPicPr>
                        </pic:nvPicPr>
                        <pic:blipFill>
                          <a:blip r:embed="rId323" cstate="print">
                            <a:extLst>
                              <a:ext uri="{28A0092B-C50C-407E-A947-70E740481C1C}">
                                <a14:useLocalDpi xmlns:a14="http://schemas.microsoft.com/office/drawing/2010/main" val="0"/>
                              </a:ext>
                            </a:extLst>
                          </a:blip>
                          <a:stretch>
                            <a:fillRect/>
                          </a:stretch>
                        </pic:blipFill>
                        <pic:spPr>
                          <a:xfrm>
                            <a:off x="667445" y="297013"/>
                            <a:ext cx="2072005" cy="286385"/>
                          </a:xfrm>
                          <a:prstGeom prst="rect">
                            <a:avLst/>
                          </a:prstGeom>
                        </pic:spPr>
                      </pic:pic>
                    </wpg:wgp>
                  </a:graphicData>
                </a:graphic>
              </wp:anchor>
            </w:drawing>
          </mc:Choice>
          <mc:Fallback>
            <w:pict w14:anchorId="3F9FAD33">
              <v:group id="Group 248" style="position:absolute;margin-left:0;margin-top:26.45pt;width:468pt;height:50pt;z-index:252005376" coordsize="59436,6350" o:spid="_x0000_s1026" w14:anchorId="6697D9E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">
                <v:shape id="Picture 39" style="position:absolute;width:59436;height:6350;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">
                  <v:imagedata croptop="5963f" o:title="" r:id="rId324"/>
                </v:shape>
                <v:shape id="Picture 247" style="position:absolute;left:6674;top:2970;width:20720;height:2863;visibility:visible;mso-wrap-style:square" alt="Text&#10;&#10;Description automatically generated"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">
                  <v:imagedata o:title="Text&#10;&#10;Description automatically generated" r:id="rId325"/>
                </v:shape>
                <w10:wrap type="through"/>
              </v:group>
            </w:pict>
          </mc:Fallback>
        </mc:AlternateContent>
      </w:r>
    </w:p>
    <w:p w:rsidRPr="005D5D70" w:rsidR="005D5D70" w:rsidP="0020471E" w:rsidRDefault="005D5D70" w14:paraId="352A89CA" w14:textId="77777777">
      <w:pPr>
        <w:pStyle w:val="ListParagraph"/>
        <w:jc w:val="both"/>
        <w:rPr>
          <w:lang w:val="es-PR"/>
        </w:rPr>
      </w:pPr>
    </w:p>
    <w:p w:rsidR="005D5D70" w:rsidP="0020471E" w:rsidRDefault="005D5D70" w14:paraId="3BF4ECD7" w14:textId="77777777">
      <w:pPr>
        <w:pStyle w:val="ListParagraph"/>
        <w:jc w:val="both"/>
        <w:rPr>
          <w:lang w:val="es-PR"/>
        </w:rPr>
      </w:pPr>
      <w:r>
        <w:rPr>
          <w:noProof/>
        </w:rPr>
        <mc:AlternateContent>
          <mc:Choice Requires="wpg">
            <w:drawing>
              <wp:anchor distT="0" distB="0" distL="114300" distR="114300" simplePos="0" relativeHeight="251995136" behindDoc="0" locked="0" layoutInCell="1" allowOverlap="1" wp14:anchorId="1C46A6CD" wp14:editId="61FAC9F9">
                <wp:simplePos x="0" y="0"/>
                <wp:positionH relativeFrom="column">
                  <wp:posOffset>23854</wp:posOffset>
                </wp:positionH>
                <wp:positionV relativeFrom="paragraph">
                  <wp:posOffset>1017767</wp:posOffset>
                </wp:positionV>
                <wp:extent cx="5959502" cy="1364229"/>
                <wp:effectExtent l="0" t="0" r="3175" b="7620"/>
                <wp:wrapNone/>
                <wp:docPr id="123" name="Group 123"/>
                <wp:cNvGraphicFramePr/>
                <a:graphic xmlns:a="http://schemas.openxmlformats.org/drawingml/2006/main">
                  <a:graphicData uri="http://schemas.microsoft.com/office/word/2010/wordprocessingGroup">
                    <wpg:wgp>
                      <wpg:cNvGrpSpPr/>
                      <wpg:grpSpPr>
                        <a:xfrm>
                          <a:off x="0" y="0"/>
                          <a:ext cx="5959502" cy="1364229"/>
                          <a:chOff x="0" y="0"/>
                          <a:chExt cx="5959502" cy="1364229"/>
                        </a:xfrm>
                      </wpg:grpSpPr>
                      <wpg:grpSp>
                        <wpg:cNvPr id="219" name="Group 219"/>
                        <wpg:cNvGrpSpPr/>
                        <wpg:grpSpPr>
                          <a:xfrm>
                            <a:off x="0" y="0"/>
                            <a:ext cx="5959502" cy="1364229"/>
                            <a:chOff x="0" y="0"/>
                            <a:chExt cx="5959502" cy="1364229"/>
                          </a:xfrm>
                        </wpg:grpSpPr>
                        <pic:pic xmlns:pic="http://schemas.openxmlformats.org/drawingml/2006/picture">
                          <pic:nvPicPr>
                            <pic:cNvPr id="217" name="Picture 217"/>
                            <pic:cNvPicPr>
                              <a:picLocks noChangeAspect="1"/>
                            </pic:cNvPicPr>
                          </pic:nvPicPr>
                          <pic:blipFill>
                            <a:blip r:embed="rId326" cstate="print">
                              <a:extLst>
                                <a:ext uri="{28A0092B-C50C-407E-A947-70E740481C1C}">
                                  <a14:useLocalDpi xmlns:a14="http://schemas.microsoft.com/office/drawing/2010/main" val="0"/>
                                </a:ext>
                              </a:extLst>
                            </a:blip>
                            <a:stretch>
                              <a:fillRect/>
                            </a:stretch>
                          </pic:blipFill>
                          <pic:spPr>
                            <a:xfrm>
                              <a:off x="15902" y="0"/>
                              <a:ext cx="5943600" cy="284480"/>
                            </a:xfrm>
                            <a:prstGeom prst="rect">
                              <a:avLst/>
                            </a:prstGeom>
                          </pic:spPr>
                        </pic:pic>
                        <pic:pic xmlns:pic="http://schemas.openxmlformats.org/drawingml/2006/picture">
                          <pic:nvPicPr>
                            <pic:cNvPr id="218" name="Picture 218" descr="Chart&#10;&#10;Description automatically generated with medium confidence"/>
                            <pic:cNvPicPr>
                              <a:picLocks noChangeAspect="1"/>
                            </pic:cNvPicPr>
                          </pic:nvPicPr>
                          <pic:blipFill>
                            <a:blip r:embed="rId327" cstate="print">
                              <a:extLst>
                                <a:ext uri="{28A0092B-C50C-407E-A947-70E740481C1C}">
                                  <a14:useLocalDpi xmlns:a14="http://schemas.microsoft.com/office/drawing/2010/main" val="0"/>
                                </a:ext>
                              </a:extLst>
                            </a:blip>
                            <a:stretch>
                              <a:fillRect/>
                            </a:stretch>
                          </pic:blipFill>
                          <pic:spPr>
                            <a:xfrm>
                              <a:off x="0" y="326004"/>
                              <a:ext cx="5957570" cy="1038225"/>
                            </a:xfrm>
                            <a:prstGeom prst="rect">
                              <a:avLst/>
                            </a:prstGeom>
                          </pic:spPr>
                        </pic:pic>
                      </wpg:grpSp>
                      <wps:wsp>
                        <wps:cNvPr id="103" name="Rectangle 103"/>
                        <wps:cNvSpPr/>
                        <wps:spPr>
                          <a:xfrm>
                            <a:off x="3172570" y="771276"/>
                            <a:ext cx="2751152" cy="58044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w14:anchorId="6ABC1CD1">
              <v:group id="Group 123" style="position:absolute;margin-left:1.9pt;margin-top:80.15pt;width:469.25pt;height:107.4pt;z-index:251995136" coordsize="59595,13642" o:spid="_x0000_s1026" w14:anchorId="29E6B73D"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">
                <v:group id="Group 219" style="position:absolute;width:59595;height:13642" coordsize="59595,13642"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">
                  <v:shape id="Picture 217" style="position:absolute;left:159;width:59436;height:2844;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">
                    <v:imagedata o:title="" r:id="rId328"/>
                  </v:shape>
                  <v:shape id="Picture 218" style="position:absolute;top:3260;width:59575;height:10382;visibility:visible;mso-wrap-style:square" alt="Chart&#10;&#10;Description automatically generated with medium confidenc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">
                    <v:imagedata o:title="Chart&#10;&#10;Description automatically generated with medium confidence" r:id="rId329"/>
                  </v:shape>
                </v:group>
                <v:rect id="Rectangle 103" style="position:absolute;left:31725;top:7712;width:27512;height:5805;visibility:visible;mso-wrap-style:square;v-text-anchor:middle" o:spid="_x0000_s1030"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"/>
              </v:group>
            </w:pict>
          </mc:Fallback>
        </mc:AlternateContent>
      </w:r>
      <w:r w:rsidRPr="005D5D70">
        <w:rPr>
          <w:lang w:val="es-PR"/>
        </w:rPr>
        <w:t>El supervisor deberá hacer una revisión de la información de la requisición para corroborar por última vez que todo esté correcto. Luego, el supervisor tiene cuatro opciones: “</w:t>
      </w:r>
      <w:r w:rsidRPr="005D5D70">
        <w:rPr>
          <w:i/>
          <w:iCs/>
          <w:lang w:val="es-PR"/>
        </w:rPr>
        <w:t>Grabar</w:t>
      </w:r>
      <w:r w:rsidRPr="005D5D70">
        <w:rPr>
          <w:lang w:val="es-PR"/>
        </w:rPr>
        <w:t>” el trabajo, “</w:t>
      </w:r>
      <w:r w:rsidRPr="005D5D70">
        <w:rPr>
          <w:i/>
          <w:iCs/>
          <w:lang w:val="es-PR"/>
        </w:rPr>
        <w:t>Aprobar</w:t>
      </w:r>
      <w:r w:rsidRPr="005D5D70">
        <w:rPr>
          <w:lang w:val="es-PR"/>
        </w:rPr>
        <w:t>” la requisición”, “</w:t>
      </w:r>
      <w:r w:rsidRPr="005D5D70">
        <w:rPr>
          <w:i/>
          <w:iCs/>
          <w:lang w:val="es-PR"/>
        </w:rPr>
        <w:t>Devolver al Comprador</w:t>
      </w:r>
      <w:r w:rsidRPr="005D5D70">
        <w:rPr>
          <w:lang w:val="es-PR"/>
        </w:rPr>
        <w:t>” o “</w:t>
      </w:r>
      <w:r w:rsidRPr="005D5D70">
        <w:rPr>
          <w:i/>
          <w:iCs/>
          <w:lang w:val="es-PR"/>
        </w:rPr>
        <w:t>Denegar</w:t>
      </w:r>
      <w:r w:rsidRPr="005D5D70">
        <w:rPr>
          <w:lang w:val="es-PR"/>
        </w:rPr>
        <w:t>” la compra.</w:t>
      </w:r>
    </w:p>
    <w:p w:rsidR="005349B0" w:rsidP="0020471E" w:rsidRDefault="005349B0" w14:paraId="08871441" w14:textId="77777777">
      <w:pPr>
        <w:pStyle w:val="ListParagraph"/>
        <w:jc w:val="both"/>
        <w:rPr>
          <w:lang w:val="es-PR"/>
        </w:rPr>
      </w:pPr>
    </w:p>
    <w:p w:rsidRPr="005D5D70" w:rsidR="005349B0" w:rsidP="0020471E" w:rsidRDefault="005349B0" w14:paraId="1CFE59FB" w14:textId="77777777">
      <w:pPr>
        <w:pStyle w:val="ListParagraph"/>
        <w:jc w:val="both"/>
        <w:rPr>
          <w:lang w:val="es-PR"/>
        </w:rPr>
      </w:pPr>
    </w:p>
    <w:p w:rsidRPr="005D5D70" w:rsidR="005D5D70" w:rsidP="0020471E" w:rsidRDefault="005D5D70" w14:paraId="3E2EC182" w14:textId="77777777">
      <w:pPr>
        <w:pStyle w:val="ListParagraph"/>
        <w:jc w:val="both"/>
        <w:rPr>
          <w:lang w:val="es-PR"/>
        </w:rPr>
      </w:pPr>
    </w:p>
    <w:p w:rsidRPr="005D5D70" w:rsidR="005D5D70" w:rsidP="0020471E" w:rsidRDefault="005D5D70" w14:paraId="22C2640E" w14:textId="77777777">
      <w:pPr>
        <w:pStyle w:val="ListParagraph"/>
        <w:jc w:val="both"/>
        <w:rPr>
          <w:lang w:val="es-PR"/>
        </w:rPr>
      </w:pPr>
    </w:p>
    <w:p w:rsidRPr="005D5D70" w:rsidR="005D5D70" w:rsidP="0020471E" w:rsidRDefault="005D5D70" w14:paraId="16854009" w14:textId="77777777">
      <w:pPr>
        <w:pStyle w:val="ListParagraph"/>
        <w:jc w:val="both"/>
        <w:rPr>
          <w:lang w:val="es-PR"/>
        </w:rPr>
      </w:pPr>
    </w:p>
    <w:p w:rsidRPr="005D5D70" w:rsidR="005D5D70" w:rsidP="0020471E" w:rsidRDefault="005D5D70" w14:paraId="10F64FAC" w14:textId="77777777">
      <w:pPr>
        <w:pStyle w:val="ListParagraph"/>
        <w:jc w:val="both"/>
        <w:rPr>
          <w:lang w:val="es-PR"/>
        </w:rPr>
      </w:pPr>
    </w:p>
    <w:p w:rsidRPr="005349B0" w:rsidR="005D5D70" w:rsidP="0020471E" w:rsidRDefault="005D5D70" w14:paraId="5D869C8D" w14:textId="77777777">
      <w:pPr>
        <w:jc w:val="both"/>
        <w:rPr>
          <w:lang w:val="es-PR"/>
        </w:rPr>
      </w:pPr>
    </w:p>
    <w:p w:rsidRPr="005D5D70" w:rsidR="005D5D70" w:rsidP="0020471E" w:rsidRDefault="005D5D70" w14:paraId="1030ACAF" w14:textId="77777777">
      <w:pPr>
        <w:pStyle w:val="ListParagraph"/>
        <w:jc w:val="both"/>
        <w:rPr>
          <w:lang w:val="es-PR"/>
        </w:rPr>
      </w:pPr>
      <w:r w:rsidRPr="005D5D70">
        <w:rPr>
          <w:lang w:val="es-PR"/>
        </w:rPr>
        <w:t>Al igual que el comprador, el supervisor deberá presionar el botón de “</w:t>
      </w:r>
      <w:r w:rsidRPr="005D5D70">
        <w:rPr>
          <w:i/>
          <w:iCs/>
          <w:lang w:val="es-PR"/>
        </w:rPr>
        <w:t>Generar la vista previa de la Orden de Compra</w:t>
      </w:r>
      <w:r w:rsidRPr="005D5D70">
        <w:rPr>
          <w:lang w:val="es-PR"/>
        </w:rPr>
        <w:t>” para verificar los documentos generados y luego “</w:t>
      </w:r>
      <w:r w:rsidRPr="005D5D70">
        <w:rPr>
          <w:i/>
          <w:iCs/>
          <w:lang w:val="es-PR"/>
        </w:rPr>
        <w:t>Aprobar</w:t>
      </w:r>
      <w:r w:rsidRPr="005D5D70">
        <w:rPr>
          <w:lang w:val="es-PR"/>
        </w:rPr>
        <w:t xml:space="preserve">” la requisición. De hacerlo, la requisición pasará a la bandeja del miembro de la Unidad Fiscal para el último paso del flujo de trabajo. </w:t>
      </w:r>
    </w:p>
    <w:p w:rsidRPr="005D5D70" w:rsidR="005D5D70" w:rsidP="0020471E" w:rsidRDefault="005D5D70" w14:paraId="365D78C9" w14:textId="77777777">
      <w:pPr>
        <w:pStyle w:val="ListParagraph"/>
        <w:jc w:val="both"/>
        <w:rPr>
          <w:lang w:val="es-PR"/>
        </w:rPr>
      </w:pPr>
    </w:p>
    <w:p w:rsidRPr="005D5D70" w:rsidR="005D5D70" w:rsidP="0020471E" w:rsidRDefault="005D5D70" w14:paraId="3AEF8E3D" w14:textId="77777777">
      <w:pPr>
        <w:pStyle w:val="ListParagraph"/>
        <w:jc w:val="both"/>
        <w:rPr>
          <w:noProof/>
          <w:lang w:val="es-PR"/>
        </w:rPr>
      </w:pPr>
      <w:r>
        <w:rPr>
          <w:noProof/>
        </w:rPr>
        <mc:AlternateContent>
          <mc:Choice Requires="wpg">
            <w:drawing>
              <wp:anchor distT="0" distB="0" distL="114300" distR="114300" simplePos="0" relativeHeight="251996160" behindDoc="0" locked="0" layoutInCell="1" allowOverlap="1" wp14:anchorId="25DBE30A" wp14:editId="0C16CE73">
                <wp:simplePos x="0" y="0"/>
                <wp:positionH relativeFrom="margin">
                  <wp:posOffset>-447675</wp:posOffset>
                </wp:positionH>
                <wp:positionV relativeFrom="paragraph">
                  <wp:posOffset>138761</wp:posOffset>
                </wp:positionV>
                <wp:extent cx="6830060" cy="2670810"/>
                <wp:effectExtent l="0" t="0" r="8890" b="0"/>
                <wp:wrapNone/>
                <wp:docPr id="181" name="Group 181"/>
                <wp:cNvGraphicFramePr/>
                <a:graphic xmlns:a="http://schemas.openxmlformats.org/drawingml/2006/main">
                  <a:graphicData uri="http://schemas.microsoft.com/office/word/2010/wordprocessingGroup">
                    <wpg:wgp>
                      <wpg:cNvGrpSpPr/>
                      <wpg:grpSpPr>
                        <a:xfrm>
                          <a:off x="0" y="0"/>
                          <a:ext cx="6830060" cy="2670810"/>
                          <a:chOff x="0" y="0"/>
                          <a:chExt cx="7012747" cy="2742592"/>
                        </a:xfrm>
                      </wpg:grpSpPr>
                      <pic:pic xmlns:pic="http://schemas.openxmlformats.org/drawingml/2006/picture">
                        <pic:nvPicPr>
                          <pic:cNvPr id="173" name="Picture 173" descr="Graphical user interface, application, Teams&#10;&#10;Description automatically generated"/>
                          <pic:cNvPicPr>
                            <a:picLocks noChangeAspect="1"/>
                          </pic:cNvPicPr>
                        </pic:nvPicPr>
                        <pic:blipFill rotWithShape="1">
                          <a:blip r:embed="rId330" cstate="print">
                            <a:extLst>
                              <a:ext uri="{28A0092B-C50C-407E-A947-70E740481C1C}">
                                <a14:useLocalDpi xmlns:a14="http://schemas.microsoft.com/office/drawing/2010/main" val="0"/>
                              </a:ext>
                            </a:extLst>
                          </a:blip>
                          <a:srcRect r="68696"/>
                          <a:stretch/>
                        </pic:blipFill>
                        <pic:spPr bwMode="auto">
                          <a:xfrm>
                            <a:off x="0" y="15902"/>
                            <a:ext cx="1638935" cy="272669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76" name="Picture 176" descr="Graphical user interface, application, Teams&#10;&#10;Description automatically generated"/>
                          <pic:cNvPicPr>
                            <a:picLocks noChangeAspect="1"/>
                          </pic:cNvPicPr>
                        </pic:nvPicPr>
                        <pic:blipFill rotWithShape="1">
                          <a:blip r:embed="rId331" cstate="print">
                            <a:extLst>
                              <a:ext uri="{28A0092B-C50C-407E-A947-70E740481C1C}">
                                <a14:useLocalDpi xmlns:a14="http://schemas.microsoft.com/office/drawing/2010/main" val="0"/>
                              </a:ext>
                            </a:extLst>
                          </a:blip>
                          <a:srcRect r="2475"/>
                          <a:stretch/>
                        </pic:blipFill>
                        <pic:spPr bwMode="auto">
                          <a:xfrm>
                            <a:off x="1717482" y="0"/>
                            <a:ext cx="5295265" cy="2657475"/>
                          </a:xfrm>
                          <a:prstGeom prst="rect">
                            <a:avLst/>
                          </a:prstGeom>
                          <a:ln>
                            <a:noFill/>
                          </a:ln>
                          <a:extLst>
                            <a:ext uri="{53640926-AAD7-44D8-BBD7-CCE9431645EC}">
                              <a14:shadowObscured xmlns:a14="http://schemas.microsoft.com/office/drawing/2010/main"/>
                            </a:ext>
                          </a:extLst>
                        </pic:spPr>
                      </pic:pic>
                      <wps:wsp>
                        <wps:cNvPr id="178" name="Rectangle 178"/>
                        <wps:cNvSpPr/>
                        <wps:spPr>
                          <a:xfrm>
                            <a:off x="1868557" y="1065474"/>
                            <a:ext cx="818515" cy="254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 name="Rectangle 179"/>
                        <wps:cNvSpPr/>
                        <wps:spPr>
                          <a:xfrm>
                            <a:off x="135173" y="1129085"/>
                            <a:ext cx="1041455" cy="24649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0" name="Arrow: Right 180"/>
                        <wps:cNvSpPr/>
                        <wps:spPr>
                          <a:xfrm>
                            <a:off x="1240828" y="1168841"/>
                            <a:ext cx="539750" cy="111125"/>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w14:anchorId="1C382067">
              <v:group id="Group 181" style="position:absolute;margin-left:-35.25pt;margin-top:10.95pt;width:537.8pt;height:210.3pt;z-index:251996160;mso-position-horizontal-relative:margin;mso-width-relative:margin;mso-height-relative:margin" coordsize="70127,27425" o:spid="_x0000_s1026" w14:anchorId="1F6B49E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">
                <v:shape id="Picture 173" style="position:absolute;top:159;width:16389;height:27266;visibility:visible;mso-wrap-style:square" alt="Graphical user interface, application, Teams&#10;&#10;Description automatically generated"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">
                  <v:imagedata cropright="45021f" o:title="Graphical user interface, application, Teams&#10;&#10;Description automatically generated" r:id="rId332"/>
                </v:shape>
                <v:shape id="Picture 176" style="position:absolute;left:17174;width:52953;height:26574;visibility:visible;mso-wrap-style:square" alt="Graphical user interface, application, Teams&#10;&#10;Description automatically generated"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">
                  <v:imagedata cropright="1622f" o:title="Graphical user interface, application, Teams&#10;&#10;Description automatically generated" r:id="rId333"/>
                </v:shape>
                <v:rect id="Rectangle 178" style="position:absolute;left:18685;top:10654;width:8185;height:2540;visibility:visible;mso-wrap-style:square;v-text-anchor:middle" o:spid="_x0000_s1029"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"/>
                <v:rect id="Rectangle 179" style="position:absolute;left:1351;top:11290;width:10415;height:2465;visibility:visible;mso-wrap-style:square;v-text-anchor:middle" o:spid="_x0000_s1030"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"/>
                <v:shape id="Arrow: Right 180" style="position:absolute;left:12408;top:11688;width:5397;height:1111;visibility:visible;mso-wrap-style:square;v-text-anchor:middle" o:spid="_x0000_s1031" fillcolor="red" stroked="f" strokeweight="1pt" type="#_x0000_t13" adj="19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"/>
                <w10:wrap anchorx="margin"/>
              </v:group>
            </w:pict>
          </mc:Fallback>
        </mc:AlternateContent>
      </w:r>
    </w:p>
    <w:p w:rsidRPr="005D5D70" w:rsidR="005D5D70" w:rsidP="0020471E" w:rsidRDefault="005D5D70" w14:paraId="13307E20" w14:textId="77777777">
      <w:pPr>
        <w:pStyle w:val="ListParagraph"/>
        <w:jc w:val="both"/>
        <w:rPr>
          <w:lang w:val="es-PR"/>
        </w:rPr>
      </w:pPr>
    </w:p>
    <w:p w:rsidRPr="005D5D70" w:rsidR="005D5D70" w:rsidP="0020471E" w:rsidRDefault="005D5D70" w14:paraId="46633B6F" w14:textId="77777777">
      <w:pPr>
        <w:pStyle w:val="ListParagraph"/>
        <w:jc w:val="both"/>
        <w:rPr>
          <w:lang w:val="es-PR"/>
        </w:rPr>
      </w:pPr>
    </w:p>
    <w:p w:rsidRPr="005D5D70" w:rsidR="005D5D70" w:rsidP="0020471E" w:rsidRDefault="005D5D70" w14:paraId="67EBF8CC" w14:textId="77777777">
      <w:pPr>
        <w:pStyle w:val="ListParagraph"/>
        <w:jc w:val="both"/>
        <w:rPr>
          <w:lang w:val="es-PR"/>
        </w:rPr>
      </w:pPr>
    </w:p>
    <w:p w:rsidRPr="005D5D70" w:rsidR="005D5D70" w:rsidP="0020471E" w:rsidRDefault="005D5D70" w14:paraId="62B4A464" w14:textId="77777777">
      <w:pPr>
        <w:pStyle w:val="ListParagraph"/>
        <w:jc w:val="both"/>
        <w:rPr>
          <w:lang w:val="es-PR"/>
        </w:rPr>
      </w:pPr>
    </w:p>
    <w:p w:rsidRPr="005D5D70" w:rsidR="005D5D70" w:rsidP="0020471E" w:rsidRDefault="005D5D70" w14:paraId="47137AF3" w14:textId="77777777">
      <w:pPr>
        <w:pStyle w:val="ListParagraph"/>
        <w:jc w:val="both"/>
        <w:rPr>
          <w:lang w:val="es-PR"/>
        </w:rPr>
      </w:pPr>
    </w:p>
    <w:p w:rsidRPr="005D5D70" w:rsidR="005D5D70" w:rsidP="0020471E" w:rsidRDefault="005D5D70" w14:paraId="5160A853" w14:textId="77777777">
      <w:pPr>
        <w:pStyle w:val="ListParagraph"/>
        <w:jc w:val="both"/>
        <w:rPr>
          <w:lang w:val="es-PR"/>
        </w:rPr>
      </w:pPr>
    </w:p>
    <w:p w:rsidRPr="005D5D70" w:rsidR="005D5D70" w:rsidP="0020471E" w:rsidRDefault="005D5D70" w14:paraId="04264F26" w14:textId="77777777">
      <w:pPr>
        <w:pStyle w:val="ListParagraph"/>
        <w:jc w:val="both"/>
        <w:rPr>
          <w:lang w:val="es-PR"/>
        </w:rPr>
      </w:pPr>
    </w:p>
    <w:p w:rsidRPr="005D5D70" w:rsidR="005D5D70" w:rsidP="0020471E" w:rsidRDefault="005D5D70" w14:paraId="4CB713DC" w14:textId="77777777">
      <w:pPr>
        <w:pStyle w:val="ListParagraph"/>
        <w:jc w:val="both"/>
        <w:rPr>
          <w:lang w:val="es-PR"/>
        </w:rPr>
      </w:pPr>
    </w:p>
    <w:p w:rsidRPr="005D5D70" w:rsidR="005D5D70" w:rsidP="0020471E" w:rsidRDefault="005D5D70" w14:paraId="2681BB76" w14:textId="77777777">
      <w:pPr>
        <w:pStyle w:val="ListParagraph"/>
        <w:jc w:val="both"/>
        <w:rPr>
          <w:lang w:val="es-PR"/>
        </w:rPr>
      </w:pPr>
    </w:p>
    <w:p w:rsidRPr="005D5D70" w:rsidR="005D5D70" w:rsidP="0020471E" w:rsidRDefault="005D5D70" w14:paraId="5A015DDB" w14:textId="77777777">
      <w:pPr>
        <w:pStyle w:val="ListParagraph"/>
        <w:jc w:val="both"/>
        <w:rPr>
          <w:lang w:val="es-PR"/>
        </w:rPr>
      </w:pPr>
    </w:p>
    <w:p w:rsidRPr="005D5D70" w:rsidR="005D5D70" w:rsidP="0020471E" w:rsidRDefault="005D5D70" w14:paraId="017A790C" w14:textId="77777777">
      <w:pPr>
        <w:pStyle w:val="ListParagraph"/>
        <w:jc w:val="both"/>
        <w:rPr>
          <w:lang w:val="es-PR"/>
        </w:rPr>
      </w:pPr>
    </w:p>
    <w:p w:rsidRPr="005D5D70" w:rsidR="005D5D70" w:rsidP="0020471E" w:rsidRDefault="005D5D70" w14:paraId="528276B5" w14:textId="77777777">
      <w:pPr>
        <w:pStyle w:val="ListParagraph"/>
        <w:jc w:val="both"/>
        <w:rPr>
          <w:lang w:val="es-PR"/>
        </w:rPr>
      </w:pPr>
    </w:p>
    <w:p w:rsidRPr="005D5D70" w:rsidR="005D5D70" w:rsidP="0020471E" w:rsidRDefault="005D5D70" w14:paraId="7210E42E" w14:textId="77777777">
      <w:pPr>
        <w:pStyle w:val="ListParagraph"/>
        <w:jc w:val="both"/>
        <w:rPr>
          <w:lang w:val="es-PR"/>
        </w:rPr>
      </w:pPr>
    </w:p>
    <w:p w:rsidRPr="005D5D70" w:rsidR="005D5D70" w:rsidP="0020471E" w:rsidRDefault="005D5D70" w14:paraId="0D0EA9A2" w14:textId="77777777">
      <w:pPr>
        <w:pStyle w:val="ListParagraph"/>
        <w:jc w:val="both"/>
        <w:rPr>
          <w:lang w:val="es-PR"/>
        </w:rPr>
      </w:pPr>
      <w:r>
        <w:rPr>
          <w:noProof/>
        </w:rPr>
        <mc:AlternateContent>
          <mc:Choice Requires="wpg">
            <w:drawing>
              <wp:anchor distT="0" distB="0" distL="114300" distR="114300" simplePos="0" relativeHeight="251997184" behindDoc="0" locked="0" layoutInCell="1" allowOverlap="1" wp14:anchorId="7CEFED53" wp14:editId="2419C7E8">
                <wp:simplePos x="0" y="0"/>
                <wp:positionH relativeFrom="margin">
                  <wp:posOffset>3113405</wp:posOffset>
                </wp:positionH>
                <wp:positionV relativeFrom="paragraph">
                  <wp:posOffset>174321</wp:posOffset>
                </wp:positionV>
                <wp:extent cx="3180080" cy="1219200"/>
                <wp:effectExtent l="0" t="0" r="1270" b="0"/>
                <wp:wrapNone/>
                <wp:docPr id="2003437315" name="Group 2003437315"/>
                <wp:cNvGraphicFramePr/>
                <a:graphic xmlns:a="http://schemas.openxmlformats.org/drawingml/2006/main">
                  <a:graphicData uri="http://schemas.microsoft.com/office/word/2010/wordprocessingGroup">
                    <wpg:wgp>
                      <wpg:cNvGrpSpPr/>
                      <wpg:grpSpPr>
                        <a:xfrm>
                          <a:off x="0" y="0"/>
                          <a:ext cx="3180080" cy="1219200"/>
                          <a:chOff x="1" y="0"/>
                          <a:chExt cx="3180522" cy="1219253"/>
                        </a:xfrm>
                      </wpg:grpSpPr>
                      <pic:pic xmlns:pic="http://schemas.openxmlformats.org/drawingml/2006/picture">
                        <pic:nvPicPr>
                          <pic:cNvPr id="1071254915" name="Picture 1071254915" descr="Chart&#10;&#10;Description automatically generated with medium confidence"/>
                          <pic:cNvPicPr>
                            <a:picLocks noChangeAspect="1"/>
                          </pic:cNvPicPr>
                        </pic:nvPicPr>
                        <pic:blipFill rotWithShape="1">
                          <a:blip r:embed="rId327" cstate="print">
                            <a:extLst>
                              <a:ext uri="{28A0092B-C50C-407E-A947-70E740481C1C}">
                                <a14:useLocalDpi xmlns:a14="http://schemas.microsoft.com/office/drawing/2010/main" val="0"/>
                              </a:ext>
                            </a:extLst>
                          </a:blip>
                          <a:srcRect l="45246" t="1" r="1367" b="5038"/>
                          <a:stretch/>
                        </pic:blipFill>
                        <pic:spPr bwMode="auto">
                          <a:xfrm>
                            <a:off x="1" y="0"/>
                            <a:ext cx="3180522" cy="985919"/>
                          </a:xfrm>
                          <a:prstGeom prst="rect">
                            <a:avLst/>
                          </a:prstGeom>
                          <a:ln>
                            <a:noFill/>
                          </a:ln>
                          <a:extLst>
                            <a:ext uri="{53640926-AAD7-44D8-BBD7-CCE9431645EC}">
                              <a14:shadowObscured xmlns:a14="http://schemas.microsoft.com/office/drawing/2010/main"/>
                            </a:ext>
                          </a:extLst>
                        </pic:spPr>
                      </pic:pic>
                      <wps:wsp>
                        <wps:cNvPr id="878728404" name="Rectangle 878728404"/>
                        <wps:cNvSpPr/>
                        <wps:spPr>
                          <a:xfrm>
                            <a:off x="970059" y="683812"/>
                            <a:ext cx="572493" cy="3339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0901623" name="Arrow: Right 1070901623"/>
                        <wps:cNvSpPr/>
                        <wps:spPr>
                          <a:xfrm rot="16200000">
                            <a:off x="1165183" y="1061817"/>
                            <a:ext cx="175884" cy="138988"/>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w14:anchorId="098A23D6">
              <v:group id="Group 2003437315" style="position:absolute;margin-left:245.15pt;margin-top:13.75pt;width:250.4pt;height:96pt;z-index:251997184;mso-position-horizontal-relative:margin;mso-width-relative:margin" coordsize="31805,12192" coordorigin="" o:spid="_x0000_s1026" w14:anchorId="2D8AFC0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">
                <v:shape id="Picture 1071254915" style="position:absolute;width:31805;height:9859;visibility:visible;mso-wrap-style:square" alt="Chart&#10;&#10;Description automatically generated with medium confidenc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">
                  <v:imagedata cropleft="29652f" croptop="1f" cropright="896f" cropbottom="3302f" o:title="Chart&#10;&#10;Description automatically generated with medium confidence" r:id="rId329"/>
                </v:shape>
                <v:rect id="Rectangle 878728404" style="position:absolute;left:9700;top:6838;width:5725;height:3339;visibility:visible;mso-wrap-style:square;v-text-anchor:middle" o:spid="_x0000_s1028"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"/>
                <v:shape id="Arrow: Right 1070901623" style="position:absolute;left:11651;top:10618;width:1759;height:1390;rotation:-90;visibility:visible;mso-wrap-style:square;v-text-anchor:middle" o:spid="_x0000_s1029" fillcolor="red" stroked="f" strokeweight="1pt" type="#_x0000_t13" adj="130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"/>
                <w10:wrap anchorx="margin"/>
              </v:group>
            </w:pict>
          </mc:Fallback>
        </mc:AlternateContent>
      </w:r>
    </w:p>
    <w:p w:rsidRPr="005D5D70" w:rsidR="005D5D70" w:rsidP="0020471E" w:rsidRDefault="005D5D70" w14:paraId="068E5524" w14:textId="77777777">
      <w:pPr>
        <w:pStyle w:val="ListParagraph"/>
        <w:jc w:val="both"/>
        <w:rPr>
          <w:lang w:val="es-PR"/>
        </w:rPr>
      </w:pPr>
    </w:p>
    <w:p w:rsidRPr="005D5D70" w:rsidR="005D5D70" w:rsidP="0020471E" w:rsidRDefault="005D5D70" w14:paraId="1D64FCC7" w14:textId="77777777">
      <w:pPr>
        <w:pStyle w:val="ListParagraph"/>
        <w:jc w:val="both"/>
        <w:rPr>
          <w:lang w:val="es-PR"/>
        </w:rPr>
      </w:pPr>
    </w:p>
    <w:p w:rsidRPr="005D5D70" w:rsidR="005D5D70" w:rsidP="0020471E" w:rsidRDefault="005D5D70" w14:paraId="464228B2" w14:textId="77777777">
      <w:pPr>
        <w:pStyle w:val="ListParagraph"/>
        <w:jc w:val="both"/>
        <w:rPr>
          <w:lang w:val="es-PR"/>
        </w:rPr>
      </w:pPr>
    </w:p>
    <w:p w:rsidRPr="005D5D70" w:rsidR="005D5D70" w:rsidP="0020471E" w:rsidRDefault="005D5D70" w14:paraId="73201CA9" w14:textId="77777777">
      <w:pPr>
        <w:pStyle w:val="ListParagraph"/>
        <w:jc w:val="both"/>
        <w:rPr>
          <w:lang w:val="es-PR"/>
        </w:rPr>
      </w:pPr>
    </w:p>
    <w:p w:rsidRPr="005D5D70" w:rsidR="005D5D70" w:rsidP="0020471E" w:rsidRDefault="005D5D70" w14:paraId="31F88418" w14:textId="77777777">
      <w:pPr>
        <w:jc w:val="both"/>
        <w:rPr>
          <w:lang w:val="es-PR"/>
        </w:rPr>
      </w:pPr>
    </w:p>
    <w:p w:rsidRPr="005D5D70" w:rsidR="005D5D70" w:rsidP="0020471E" w:rsidRDefault="005D5D70" w14:paraId="25F05A92" w14:textId="77777777">
      <w:pPr>
        <w:jc w:val="both"/>
        <w:rPr>
          <w:lang w:val="es-PR"/>
        </w:rPr>
      </w:pPr>
    </w:p>
    <w:p w:rsidRPr="005D5D70" w:rsidR="005D5D70" w:rsidP="0020471E" w:rsidRDefault="005D5D70" w14:paraId="10CF6251" w14:textId="77777777">
      <w:pPr>
        <w:pStyle w:val="ListParagraph"/>
        <w:jc w:val="both"/>
        <w:rPr>
          <w:lang w:val="es-PR"/>
        </w:rPr>
      </w:pPr>
    </w:p>
    <w:p w:rsidRPr="005D5D70" w:rsidR="005D5D70" w:rsidP="0020471E" w:rsidRDefault="005D5D70" w14:paraId="7EFB77A4" w14:textId="77777777">
      <w:pPr>
        <w:pStyle w:val="ListParagraph"/>
        <w:jc w:val="both"/>
        <w:rPr>
          <w:lang w:val="es-PR"/>
        </w:rPr>
      </w:pPr>
      <w:r w:rsidRPr="005D5D70">
        <w:rPr>
          <w:lang w:val="es-PR"/>
        </w:rPr>
        <w:t>No obstante, en vez de devolver a la entidad peticionaria directamente, el supervisor tiene la opción de “</w:t>
      </w:r>
      <w:r w:rsidRPr="005D5D70">
        <w:rPr>
          <w:i/>
          <w:iCs/>
          <w:lang w:val="es-PR"/>
        </w:rPr>
        <w:t>Devolver al Comprador</w:t>
      </w:r>
      <w:r w:rsidRPr="005D5D70">
        <w:rPr>
          <w:lang w:val="es-PR"/>
        </w:rPr>
        <w:t xml:space="preserve">”. Este botón debe ser utilizado en el caso que el supervisor desee devolver la requisición a la bandeja del comprador para que el mismo corrija algún error cometido en la revisión inicial. De encontrar que la requisición debe ser devuelta al oficial de enlace, el supervisor tendrá que devolver la requisición al comprador con instrucciones de completar la acción. </w:t>
      </w:r>
    </w:p>
    <w:p w:rsidR="005D5D70" w:rsidP="0020471E" w:rsidRDefault="005D5D70" w14:paraId="1029D3F4" w14:textId="77777777">
      <w:pPr>
        <w:pStyle w:val="ListParagraph"/>
        <w:jc w:val="both"/>
        <w:rPr>
          <w:lang w:val="es-PR"/>
        </w:rPr>
      </w:pPr>
    </w:p>
    <w:p w:rsidR="005349B0" w:rsidP="0020471E" w:rsidRDefault="005349B0" w14:paraId="68F4FC33" w14:textId="77777777">
      <w:pPr>
        <w:pStyle w:val="ListParagraph"/>
        <w:jc w:val="both"/>
        <w:rPr>
          <w:lang w:val="es-PR"/>
        </w:rPr>
      </w:pPr>
    </w:p>
    <w:p w:rsidRPr="005D5D70" w:rsidR="005349B0" w:rsidP="0020471E" w:rsidRDefault="005349B0" w14:paraId="498C2874" w14:textId="77777777">
      <w:pPr>
        <w:pStyle w:val="ListParagraph"/>
        <w:jc w:val="both"/>
        <w:rPr>
          <w:lang w:val="es-PR"/>
        </w:rPr>
      </w:pPr>
    </w:p>
    <w:p w:rsidRPr="005D5D70" w:rsidR="005D5D70" w:rsidP="0020471E" w:rsidRDefault="005D5D70" w14:paraId="2FB4F768" w14:textId="77777777">
      <w:pPr>
        <w:pStyle w:val="ListParagraph"/>
        <w:jc w:val="both"/>
        <w:rPr>
          <w:lang w:val="es-PR"/>
        </w:rPr>
      </w:pPr>
      <w:r>
        <w:rPr>
          <w:noProof/>
        </w:rPr>
        <mc:AlternateContent>
          <mc:Choice Requires="wpg">
            <w:drawing>
              <wp:anchor distT="0" distB="0" distL="114300" distR="114300" simplePos="0" relativeHeight="251998208" behindDoc="0" locked="0" layoutInCell="1" allowOverlap="1" wp14:anchorId="479736B4" wp14:editId="255E0CB2">
                <wp:simplePos x="0" y="0"/>
                <wp:positionH relativeFrom="column">
                  <wp:posOffset>159026</wp:posOffset>
                </wp:positionH>
                <wp:positionV relativeFrom="paragraph">
                  <wp:posOffset>63307</wp:posOffset>
                </wp:positionV>
                <wp:extent cx="5959502" cy="1544665"/>
                <wp:effectExtent l="0" t="0" r="3175" b="0"/>
                <wp:wrapNone/>
                <wp:docPr id="676113256" name="Group 676113256"/>
                <wp:cNvGraphicFramePr/>
                <a:graphic xmlns:a="http://schemas.openxmlformats.org/drawingml/2006/main">
                  <a:graphicData uri="http://schemas.microsoft.com/office/word/2010/wordprocessingGroup">
                    <wpg:wgp>
                      <wpg:cNvGrpSpPr/>
                      <wpg:grpSpPr>
                        <a:xfrm>
                          <a:off x="0" y="0"/>
                          <a:ext cx="5959502" cy="1544665"/>
                          <a:chOff x="0" y="0"/>
                          <a:chExt cx="5959502" cy="1544665"/>
                        </a:xfrm>
                      </wpg:grpSpPr>
                      <wpg:grpSp>
                        <wpg:cNvPr id="276167063" name="Group 276167063"/>
                        <wpg:cNvGrpSpPr/>
                        <wpg:grpSpPr>
                          <a:xfrm>
                            <a:off x="0" y="0"/>
                            <a:ext cx="5959502" cy="1364229"/>
                            <a:chOff x="0" y="0"/>
                            <a:chExt cx="5959502" cy="1364229"/>
                          </a:xfrm>
                        </wpg:grpSpPr>
                        <pic:pic xmlns:pic="http://schemas.openxmlformats.org/drawingml/2006/picture">
                          <pic:nvPicPr>
                            <pic:cNvPr id="1829753153" name="Picture 1829753153"/>
                            <pic:cNvPicPr>
                              <a:picLocks noChangeAspect="1"/>
                            </pic:cNvPicPr>
                          </pic:nvPicPr>
                          <pic:blipFill>
                            <a:blip r:embed="rId326" cstate="print">
                              <a:extLst>
                                <a:ext uri="{28A0092B-C50C-407E-A947-70E740481C1C}">
                                  <a14:useLocalDpi xmlns:a14="http://schemas.microsoft.com/office/drawing/2010/main" val="0"/>
                                </a:ext>
                              </a:extLst>
                            </a:blip>
                            <a:stretch>
                              <a:fillRect/>
                            </a:stretch>
                          </pic:blipFill>
                          <pic:spPr>
                            <a:xfrm>
                              <a:off x="15902" y="0"/>
                              <a:ext cx="5943600" cy="284480"/>
                            </a:xfrm>
                            <a:prstGeom prst="rect">
                              <a:avLst/>
                            </a:prstGeom>
                          </pic:spPr>
                        </pic:pic>
                        <pic:pic xmlns:pic="http://schemas.openxmlformats.org/drawingml/2006/picture">
                          <pic:nvPicPr>
                            <pic:cNvPr id="1979062058" name="Picture 1979062058" descr="Chart&#10;&#10;Description automatically generated with medium confidence"/>
                            <pic:cNvPicPr>
                              <a:picLocks noChangeAspect="1"/>
                            </pic:cNvPicPr>
                          </pic:nvPicPr>
                          <pic:blipFill>
                            <a:blip r:embed="rId327" cstate="print">
                              <a:extLst>
                                <a:ext uri="{28A0092B-C50C-407E-A947-70E740481C1C}">
                                  <a14:useLocalDpi xmlns:a14="http://schemas.microsoft.com/office/drawing/2010/main" val="0"/>
                                </a:ext>
                              </a:extLst>
                            </a:blip>
                            <a:stretch>
                              <a:fillRect/>
                            </a:stretch>
                          </pic:blipFill>
                          <pic:spPr>
                            <a:xfrm>
                              <a:off x="0" y="326004"/>
                              <a:ext cx="5957570" cy="1038225"/>
                            </a:xfrm>
                            <a:prstGeom prst="rect">
                              <a:avLst/>
                            </a:prstGeom>
                          </pic:spPr>
                        </pic:pic>
                      </wpg:grpSp>
                      <wps:wsp>
                        <wps:cNvPr id="432786130" name="Rectangle 432786130"/>
                        <wps:cNvSpPr/>
                        <wps:spPr>
                          <a:xfrm>
                            <a:off x="4190337" y="1009815"/>
                            <a:ext cx="1152939" cy="3333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6788751" name="Arrow: Right 646788751"/>
                        <wps:cNvSpPr/>
                        <wps:spPr>
                          <a:xfrm rot="16200000">
                            <a:off x="4695563" y="1387820"/>
                            <a:ext cx="175260" cy="138430"/>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w14:anchorId="4EE1BEB8">
              <v:group id="Group 676113256" style="position:absolute;margin-left:12.5pt;margin-top:5pt;width:469.25pt;height:121.65pt;z-index:251998208" coordsize="59595,15446" o:spid="_x0000_s1026" w14:anchorId="660EA4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">
                <v:group id="Group 276167063" style="position:absolute;width:59595;height:13642" coordsize="59595,13642"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">
                  <v:shape id="Picture 1829753153" style="position:absolute;left:159;width:59436;height:2844;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">
                    <v:imagedata o:title="" r:id="rId328"/>
                  </v:shape>
                  <v:shape id="Picture 1979062058" style="position:absolute;top:3260;width:59575;height:10382;visibility:visible;mso-wrap-style:square" alt="Chart&#10;&#10;Description automatically generated with medium confidenc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">
                    <v:imagedata o:title="Chart&#10;&#10;Description automatically generated with medium confidence" r:id="rId329"/>
                  </v:shape>
                </v:group>
                <v:rect id="Rectangle 432786130" style="position:absolute;left:41903;top:10098;width:11529;height:3333;visibility:visible;mso-wrap-style:square;v-text-anchor:middle" o:spid="_x0000_s1030"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"/>
                <v:shape id="Arrow: Right 646788751" style="position:absolute;left:46956;top:13877;width:1752;height:1385;rotation:-90;visibility:visible;mso-wrap-style:square;v-text-anchor:middle" o:spid="_x0000_s1031" fillcolor="red" stroked="f" strokeweight="1pt" type="#_x0000_t13" adj="13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"/>
              </v:group>
            </w:pict>
          </mc:Fallback>
        </mc:AlternateContent>
      </w:r>
    </w:p>
    <w:p w:rsidRPr="005D5D70" w:rsidR="005D5D70" w:rsidP="0020471E" w:rsidRDefault="005D5D70" w14:paraId="4C841A5C" w14:textId="77777777">
      <w:pPr>
        <w:pStyle w:val="ListParagraph"/>
        <w:jc w:val="both"/>
        <w:rPr>
          <w:lang w:val="es-PR"/>
        </w:rPr>
      </w:pPr>
    </w:p>
    <w:p w:rsidRPr="005D5D70" w:rsidR="005D5D70" w:rsidP="0020471E" w:rsidRDefault="005D5D70" w14:paraId="02F42380" w14:textId="77777777">
      <w:pPr>
        <w:pStyle w:val="ListParagraph"/>
        <w:jc w:val="both"/>
        <w:rPr>
          <w:lang w:val="es-PR"/>
        </w:rPr>
      </w:pPr>
    </w:p>
    <w:p w:rsidRPr="005D5D70" w:rsidR="005D5D70" w:rsidP="0020471E" w:rsidRDefault="005D5D70" w14:paraId="6B02A470" w14:textId="77777777">
      <w:pPr>
        <w:pStyle w:val="ListParagraph"/>
        <w:jc w:val="both"/>
        <w:rPr>
          <w:lang w:val="es-PR"/>
        </w:rPr>
      </w:pPr>
    </w:p>
    <w:p w:rsidRPr="005D5D70" w:rsidR="005D5D70" w:rsidP="0020471E" w:rsidRDefault="005D5D70" w14:paraId="5F6B4CB5" w14:textId="77777777">
      <w:pPr>
        <w:pStyle w:val="ListParagraph"/>
        <w:jc w:val="both"/>
        <w:rPr>
          <w:lang w:val="es-PR"/>
        </w:rPr>
      </w:pPr>
    </w:p>
    <w:p w:rsidRPr="005D5D70" w:rsidR="005D5D70" w:rsidP="0020471E" w:rsidRDefault="005D5D70" w14:paraId="326A9B70" w14:textId="77777777">
      <w:pPr>
        <w:pStyle w:val="ListParagraph"/>
        <w:jc w:val="both"/>
        <w:rPr>
          <w:lang w:val="es-PR"/>
        </w:rPr>
      </w:pPr>
    </w:p>
    <w:p w:rsidRPr="005D5D70" w:rsidR="005D5D70" w:rsidP="0020471E" w:rsidRDefault="005D5D70" w14:paraId="3ED9EFCE" w14:textId="77777777">
      <w:pPr>
        <w:pStyle w:val="ListParagraph"/>
        <w:jc w:val="both"/>
        <w:rPr>
          <w:lang w:val="es-PR"/>
        </w:rPr>
      </w:pPr>
    </w:p>
    <w:p w:rsidRPr="005D5D70" w:rsidR="005D5D70" w:rsidP="0020471E" w:rsidRDefault="005D5D70" w14:paraId="49D17CB0" w14:textId="77777777">
      <w:pPr>
        <w:pStyle w:val="ListParagraph"/>
        <w:jc w:val="both"/>
        <w:rPr>
          <w:lang w:val="es-PR"/>
        </w:rPr>
      </w:pPr>
    </w:p>
    <w:p w:rsidRPr="005D5D70" w:rsidR="005D5D70" w:rsidP="0020471E" w:rsidRDefault="005D5D70" w14:paraId="04A95763" w14:textId="77777777">
      <w:pPr>
        <w:pStyle w:val="ListParagraph"/>
        <w:jc w:val="both"/>
        <w:rPr>
          <w:lang w:val="es-PR"/>
        </w:rPr>
      </w:pPr>
      <w:r>
        <w:rPr>
          <w:noProof/>
        </w:rPr>
        <mc:AlternateContent>
          <mc:Choice Requires="wpg">
            <w:drawing>
              <wp:anchor distT="0" distB="0" distL="114300" distR="114300" simplePos="0" relativeHeight="251999232" behindDoc="0" locked="0" layoutInCell="1" allowOverlap="1" wp14:anchorId="021DF123" wp14:editId="61CA34F2">
                <wp:simplePos x="0" y="0"/>
                <wp:positionH relativeFrom="column">
                  <wp:posOffset>135172</wp:posOffset>
                </wp:positionH>
                <wp:positionV relativeFrom="paragraph">
                  <wp:posOffset>245248</wp:posOffset>
                </wp:positionV>
                <wp:extent cx="5943600" cy="1974036"/>
                <wp:effectExtent l="0" t="0" r="0" b="7620"/>
                <wp:wrapNone/>
                <wp:docPr id="231" name="Group 231"/>
                <wp:cNvGraphicFramePr/>
                <a:graphic xmlns:a="http://schemas.openxmlformats.org/drawingml/2006/main">
                  <a:graphicData uri="http://schemas.microsoft.com/office/word/2010/wordprocessingGroup">
                    <wpg:wgp>
                      <wpg:cNvGrpSpPr/>
                      <wpg:grpSpPr>
                        <a:xfrm>
                          <a:off x="0" y="0"/>
                          <a:ext cx="5943600" cy="1974036"/>
                          <a:chOff x="0" y="0"/>
                          <a:chExt cx="5943600" cy="1974036"/>
                        </a:xfrm>
                      </wpg:grpSpPr>
                      <pic:pic xmlns:pic="http://schemas.openxmlformats.org/drawingml/2006/picture">
                        <pic:nvPicPr>
                          <pic:cNvPr id="228" name="Picture 228" descr="Graphical user interface, application, Teams&#10;&#10;Description automatically generated"/>
                          <pic:cNvPicPr>
                            <a:picLocks noChangeAspect="1"/>
                          </pic:cNvPicPr>
                        </pic:nvPicPr>
                        <pic:blipFill>
                          <a:blip r:embed="rId334" cstate="print">
                            <a:extLst>
                              <a:ext uri="{28A0092B-C50C-407E-A947-70E740481C1C}">
                                <a14:useLocalDpi xmlns:a14="http://schemas.microsoft.com/office/drawing/2010/main" val="0"/>
                              </a:ext>
                            </a:extLst>
                          </a:blip>
                          <a:stretch>
                            <a:fillRect/>
                          </a:stretch>
                        </pic:blipFill>
                        <pic:spPr>
                          <a:xfrm>
                            <a:off x="0" y="0"/>
                            <a:ext cx="5943600" cy="1838325"/>
                          </a:xfrm>
                          <a:prstGeom prst="rect">
                            <a:avLst/>
                          </a:prstGeom>
                        </pic:spPr>
                      </pic:pic>
                      <wps:wsp>
                        <wps:cNvPr id="229" name="Rectangle 229"/>
                        <wps:cNvSpPr/>
                        <wps:spPr>
                          <a:xfrm>
                            <a:off x="63611" y="1439186"/>
                            <a:ext cx="1216549" cy="3333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0" name="Arrow: Right 230"/>
                        <wps:cNvSpPr/>
                        <wps:spPr>
                          <a:xfrm rot="16200000">
                            <a:off x="608592" y="1817191"/>
                            <a:ext cx="175260" cy="138430"/>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w14:anchorId="260307B4">
              <v:group id="Group 231" style="position:absolute;margin-left:10.65pt;margin-top:19.3pt;width:468pt;height:155.45pt;z-index:251999232" coordsize="59436,19740" o:spid="_x0000_s1026" w14:anchorId="1D9F83DD"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">
                <v:shape id="Picture 228" style="position:absolute;width:59436;height:18383;visibility:visible;mso-wrap-style:square" alt="Graphical user interface, application, Teams&#10;&#10;Description automatically generated"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">
                  <v:imagedata o:title="Graphical user interface, application, Teams&#10;&#10;Description automatically generated" r:id="rId335"/>
                </v:shape>
                <v:rect id="Rectangle 229" style="position:absolute;left:636;top:14391;width:12165;height:3334;visibility:visible;mso-wrap-style:square;v-text-anchor:middle" o:spid="_x0000_s1028"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"/>
                <v:shape id="Arrow: Right 230" style="position:absolute;left:6085;top:18172;width:1753;height:1384;rotation:-90;visibility:visible;mso-wrap-style:square;v-text-anchor:middle" o:spid="_x0000_s1029" fillcolor="red" stroked="f" strokeweight="1pt" type="#_x0000_t13" adj="13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"/>
              </v:group>
            </w:pict>
          </mc:Fallback>
        </mc:AlternateContent>
      </w:r>
    </w:p>
    <w:p w:rsidRPr="005D5D70" w:rsidR="005D5D70" w:rsidP="0020471E" w:rsidRDefault="005D5D70" w14:paraId="6F8A3692" w14:textId="77777777">
      <w:pPr>
        <w:pStyle w:val="ListParagraph"/>
        <w:jc w:val="both"/>
        <w:rPr>
          <w:lang w:val="es-PR"/>
        </w:rPr>
      </w:pPr>
    </w:p>
    <w:p w:rsidRPr="005D5D70" w:rsidR="005D5D70" w:rsidP="0020471E" w:rsidRDefault="005D5D70" w14:paraId="245C756E" w14:textId="77777777">
      <w:pPr>
        <w:pStyle w:val="ListParagraph"/>
        <w:jc w:val="both"/>
        <w:rPr>
          <w:lang w:val="es-PR"/>
        </w:rPr>
      </w:pPr>
    </w:p>
    <w:p w:rsidRPr="005D5D70" w:rsidR="005D5D70" w:rsidP="0020471E" w:rsidRDefault="005D5D70" w14:paraId="0A11B024" w14:textId="77777777">
      <w:pPr>
        <w:pStyle w:val="ListParagraph"/>
        <w:jc w:val="both"/>
        <w:rPr>
          <w:lang w:val="es-PR"/>
        </w:rPr>
      </w:pPr>
    </w:p>
    <w:p w:rsidRPr="005D5D70" w:rsidR="005D5D70" w:rsidP="0020471E" w:rsidRDefault="005D5D70" w14:paraId="639F0AE0" w14:textId="77777777">
      <w:pPr>
        <w:pStyle w:val="ListParagraph"/>
        <w:jc w:val="both"/>
        <w:rPr>
          <w:lang w:val="es-PR"/>
        </w:rPr>
      </w:pPr>
    </w:p>
    <w:p w:rsidRPr="005D5D70" w:rsidR="005D5D70" w:rsidP="0020471E" w:rsidRDefault="005D5D70" w14:paraId="67711D3F" w14:textId="77777777">
      <w:pPr>
        <w:pStyle w:val="ListParagraph"/>
        <w:jc w:val="both"/>
        <w:rPr>
          <w:lang w:val="es-PR"/>
        </w:rPr>
      </w:pPr>
    </w:p>
    <w:p w:rsidRPr="005D5D70" w:rsidR="005D5D70" w:rsidP="0020471E" w:rsidRDefault="005D5D70" w14:paraId="797BECF9" w14:textId="77777777">
      <w:pPr>
        <w:pStyle w:val="ListParagraph"/>
        <w:jc w:val="both"/>
        <w:rPr>
          <w:lang w:val="es-PR"/>
        </w:rPr>
      </w:pPr>
    </w:p>
    <w:p w:rsidRPr="005D5D70" w:rsidR="005D5D70" w:rsidP="0020471E" w:rsidRDefault="005D5D70" w14:paraId="223F0CA9" w14:textId="77777777">
      <w:pPr>
        <w:pStyle w:val="ListParagraph"/>
        <w:jc w:val="both"/>
        <w:rPr>
          <w:lang w:val="es-PR"/>
        </w:rPr>
      </w:pPr>
    </w:p>
    <w:p w:rsidRPr="005D5D70" w:rsidR="005D5D70" w:rsidP="0020471E" w:rsidRDefault="005D5D70" w14:paraId="67D58124" w14:textId="77777777">
      <w:pPr>
        <w:pStyle w:val="ListParagraph"/>
        <w:jc w:val="both"/>
        <w:rPr>
          <w:lang w:val="es-PR"/>
        </w:rPr>
      </w:pPr>
    </w:p>
    <w:p w:rsidRPr="005D5D70" w:rsidR="005D5D70" w:rsidP="0020471E" w:rsidRDefault="005D5D70" w14:paraId="38D1F3E0" w14:textId="77777777">
      <w:pPr>
        <w:pStyle w:val="ListParagraph"/>
        <w:jc w:val="both"/>
        <w:rPr>
          <w:lang w:val="es-PR"/>
        </w:rPr>
      </w:pPr>
    </w:p>
    <w:p w:rsidRPr="005D5D70" w:rsidR="005D5D70" w:rsidP="0020471E" w:rsidRDefault="005D5D70" w14:paraId="6985A0D4" w14:textId="77777777">
      <w:pPr>
        <w:pStyle w:val="ListParagraph"/>
        <w:jc w:val="both"/>
        <w:rPr>
          <w:lang w:val="es-PR"/>
        </w:rPr>
      </w:pPr>
    </w:p>
    <w:p w:rsidRPr="005D5D70" w:rsidR="005D5D70" w:rsidP="0020471E" w:rsidRDefault="005D5D70" w14:paraId="4677D7A8" w14:textId="77777777">
      <w:pPr>
        <w:pStyle w:val="ListParagraph"/>
        <w:jc w:val="both"/>
        <w:rPr>
          <w:lang w:val="es-PR"/>
        </w:rPr>
      </w:pPr>
    </w:p>
    <w:p w:rsidRPr="005D5D70" w:rsidR="005D5D70" w:rsidP="0020471E" w:rsidRDefault="005D5D70" w14:paraId="7E991E6C" w14:textId="77777777">
      <w:pPr>
        <w:pStyle w:val="ListParagraph"/>
        <w:jc w:val="both"/>
        <w:rPr>
          <w:lang w:val="es-PR"/>
        </w:rPr>
      </w:pPr>
      <w:r w:rsidRPr="005D5D70">
        <w:rPr>
          <w:lang w:val="es-PR"/>
        </w:rPr>
        <w:t>La última opción disponible para el supervisor es utilizar el botón de “</w:t>
      </w:r>
      <w:r w:rsidRPr="005D5D70">
        <w:rPr>
          <w:i/>
          <w:iCs/>
          <w:lang w:val="es-PR"/>
        </w:rPr>
        <w:t>Denegar</w:t>
      </w:r>
      <w:r w:rsidRPr="005D5D70">
        <w:rPr>
          <w:lang w:val="es-PR"/>
        </w:rPr>
        <w:t xml:space="preserve">”. En ocasiones, supervisores tendrán que denegar solicitudes, en caso de que </w:t>
      </w:r>
      <w:proofErr w:type="gramStart"/>
      <w:r w:rsidRPr="005D5D70">
        <w:rPr>
          <w:lang w:val="es-PR"/>
        </w:rPr>
        <w:t>el peticionaria</w:t>
      </w:r>
      <w:proofErr w:type="gramEnd"/>
      <w:r w:rsidRPr="005D5D70">
        <w:rPr>
          <w:lang w:val="es-PR"/>
        </w:rPr>
        <w:t xml:space="preserve"> desee cancelar la requisición durante alguna etapa del proceso – de llevar a cabo esta acción, la herramienta cancelará la requisición del todo.</w:t>
      </w:r>
    </w:p>
    <w:p w:rsidRPr="005D5D70" w:rsidR="005D5D70" w:rsidP="0020471E" w:rsidRDefault="005D5D70" w14:paraId="5330FFA2" w14:textId="77777777">
      <w:pPr>
        <w:pStyle w:val="ListParagraph"/>
        <w:jc w:val="both"/>
        <w:rPr>
          <w:lang w:val="es-PR"/>
        </w:rPr>
      </w:pPr>
    </w:p>
    <w:p w:rsidRPr="005D5D70" w:rsidR="005D5D70" w:rsidP="0020471E" w:rsidRDefault="005D5D70" w14:paraId="19CBC0FF" w14:textId="77777777">
      <w:pPr>
        <w:pStyle w:val="ListParagraph"/>
        <w:jc w:val="both"/>
        <w:rPr>
          <w:lang w:val="es-PR"/>
        </w:rPr>
      </w:pPr>
    </w:p>
    <w:p w:rsidRPr="005D5D70" w:rsidR="005D5D70" w:rsidP="0020471E" w:rsidRDefault="005D5D70" w14:paraId="38B7B3A1" w14:textId="77777777">
      <w:pPr>
        <w:pStyle w:val="ListParagraph"/>
        <w:jc w:val="both"/>
        <w:rPr>
          <w:lang w:val="es-PR"/>
        </w:rPr>
      </w:pPr>
      <w:r>
        <w:rPr>
          <w:noProof/>
        </w:rPr>
        <mc:AlternateContent>
          <mc:Choice Requires="wpg">
            <w:drawing>
              <wp:anchor distT="0" distB="0" distL="114300" distR="114300" simplePos="0" relativeHeight="252000256" behindDoc="0" locked="0" layoutInCell="1" allowOverlap="1" wp14:anchorId="307B0F61" wp14:editId="05607DE4">
                <wp:simplePos x="0" y="0"/>
                <wp:positionH relativeFrom="column">
                  <wp:posOffset>174597</wp:posOffset>
                </wp:positionH>
                <wp:positionV relativeFrom="paragraph">
                  <wp:posOffset>20652</wp:posOffset>
                </wp:positionV>
                <wp:extent cx="5959502" cy="1544665"/>
                <wp:effectExtent l="0" t="0" r="3175" b="0"/>
                <wp:wrapNone/>
                <wp:docPr id="590945784" name="Group 590945784"/>
                <wp:cNvGraphicFramePr/>
                <a:graphic xmlns:a="http://schemas.openxmlformats.org/drawingml/2006/main">
                  <a:graphicData uri="http://schemas.microsoft.com/office/word/2010/wordprocessingGroup">
                    <wpg:wgp>
                      <wpg:cNvGrpSpPr/>
                      <wpg:grpSpPr>
                        <a:xfrm>
                          <a:off x="0" y="0"/>
                          <a:ext cx="5959502" cy="1544665"/>
                          <a:chOff x="0" y="0"/>
                          <a:chExt cx="5959502" cy="1544665"/>
                        </a:xfrm>
                      </wpg:grpSpPr>
                      <wpg:grpSp>
                        <wpg:cNvPr id="133571829" name="Group 133571829"/>
                        <wpg:cNvGrpSpPr/>
                        <wpg:grpSpPr>
                          <a:xfrm>
                            <a:off x="0" y="0"/>
                            <a:ext cx="5959502" cy="1364229"/>
                            <a:chOff x="0" y="0"/>
                            <a:chExt cx="5959502" cy="1364229"/>
                          </a:xfrm>
                        </wpg:grpSpPr>
                        <pic:pic xmlns:pic="http://schemas.openxmlformats.org/drawingml/2006/picture">
                          <pic:nvPicPr>
                            <pic:cNvPr id="226295302" name="Picture 226295302"/>
                            <pic:cNvPicPr>
                              <a:picLocks noChangeAspect="1"/>
                            </pic:cNvPicPr>
                          </pic:nvPicPr>
                          <pic:blipFill>
                            <a:blip r:embed="rId326" cstate="print">
                              <a:extLst>
                                <a:ext uri="{28A0092B-C50C-407E-A947-70E740481C1C}">
                                  <a14:useLocalDpi xmlns:a14="http://schemas.microsoft.com/office/drawing/2010/main" val="0"/>
                                </a:ext>
                              </a:extLst>
                            </a:blip>
                            <a:stretch>
                              <a:fillRect/>
                            </a:stretch>
                          </pic:blipFill>
                          <pic:spPr>
                            <a:xfrm>
                              <a:off x="15902" y="0"/>
                              <a:ext cx="5943600" cy="284480"/>
                            </a:xfrm>
                            <a:prstGeom prst="rect">
                              <a:avLst/>
                            </a:prstGeom>
                          </pic:spPr>
                        </pic:pic>
                        <pic:pic xmlns:pic="http://schemas.openxmlformats.org/drawingml/2006/picture">
                          <pic:nvPicPr>
                            <pic:cNvPr id="36564105" name="Picture 36564105" descr="Chart&#10;&#10;Description automatically generated with medium confidence"/>
                            <pic:cNvPicPr>
                              <a:picLocks noChangeAspect="1"/>
                            </pic:cNvPicPr>
                          </pic:nvPicPr>
                          <pic:blipFill>
                            <a:blip r:embed="rId327" cstate="print">
                              <a:extLst>
                                <a:ext uri="{28A0092B-C50C-407E-A947-70E740481C1C}">
                                  <a14:useLocalDpi xmlns:a14="http://schemas.microsoft.com/office/drawing/2010/main" val="0"/>
                                </a:ext>
                              </a:extLst>
                            </a:blip>
                            <a:stretch>
                              <a:fillRect/>
                            </a:stretch>
                          </pic:blipFill>
                          <pic:spPr>
                            <a:xfrm>
                              <a:off x="0" y="326004"/>
                              <a:ext cx="5957570" cy="1038225"/>
                            </a:xfrm>
                            <a:prstGeom prst="rect">
                              <a:avLst/>
                            </a:prstGeom>
                          </pic:spPr>
                        </pic:pic>
                      </wpg:grpSp>
                      <wps:wsp>
                        <wps:cNvPr id="1687402979" name="Rectangle 1687402979"/>
                        <wps:cNvSpPr/>
                        <wps:spPr>
                          <a:xfrm>
                            <a:off x="5295567" y="1009590"/>
                            <a:ext cx="552595" cy="32623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4271977" name="Arrow: Right 1554271977"/>
                        <wps:cNvSpPr/>
                        <wps:spPr>
                          <a:xfrm rot="16200000">
                            <a:off x="5494677" y="1387820"/>
                            <a:ext cx="175260" cy="138430"/>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w14:anchorId="69068298">
              <v:group id="Group 590945784" style="position:absolute;margin-left:13.75pt;margin-top:1.65pt;width:469.25pt;height:121.65pt;z-index:252000256" coordsize="59595,15446" o:spid="_x0000_s1026" w14:anchorId="0462EB0B"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">
                <v:group id="Group 133571829" style="position:absolute;width:59595;height:13642" coordsize="59595,13642"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">
                  <v:shape id="Picture 226295302" style="position:absolute;left:159;width:59436;height:2844;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">
                    <v:imagedata o:title="" r:id="rId328"/>
                  </v:shape>
                  <v:shape id="Picture 36564105" style="position:absolute;top:3260;width:59575;height:10382;visibility:visible;mso-wrap-style:square" alt="Chart&#10;&#10;Description automatically generated with medium confidenc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">
                    <v:imagedata o:title="Chart&#10;&#10;Description automatically generated with medium confidence" r:id="rId329"/>
                  </v:shape>
                </v:group>
                <v:rect id="Rectangle 1687402979" style="position:absolute;left:52955;top:10095;width:5526;height:3263;visibility:visible;mso-wrap-style:square;v-text-anchor:middle" o:spid="_x0000_s1030"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"/>
                <v:shape id="Arrow: Right 1554271977" style="position:absolute;left:54947;top:13877;width:1752;height:1385;rotation:-90;visibility:visible;mso-wrap-style:square;v-text-anchor:middle" o:spid="_x0000_s1031" fillcolor="red" stroked="f" strokeweight="1pt" type="#_x0000_t13" adj="13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"/>
              </v:group>
            </w:pict>
          </mc:Fallback>
        </mc:AlternateContent>
      </w:r>
    </w:p>
    <w:p w:rsidRPr="005D5D70" w:rsidR="005D5D70" w:rsidP="0020471E" w:rsidRDefault="005D5D70" w14:paraId="7A72FBC8" w14:textId="77777777">
      <w:pPr>
        <w:pStyle w:val="ListParagraph"/>
        <w:jc w:val="both"/>
        <w:rPr>
          <w:lang w:val="es-PR"/>
        </w:rPr>
      </w:pPr>
    </w:p>
    <w:p w:rsidRPr="005D5D70" w:rsidR="005D5D70" w:rsidP="0020471E" w:rsidRDefault="005D5D70" w14:paraId="28320EC2" w14:textId="77777777">
      <w:pPr>
        <w:pStyle w:val="ListParagraph"/>
        <w:jc w:val="both"/>
        <w:rPr>
          <w:lang w:val="es-PR"/>
        </w:rPr>
      </w:pPr>
    </w:p>
    <w:p w:rsidRPr="005D5D70" w:rsidR="005D5D70" w:rsidP="0020471E" w:rsidRDefault="005D5D70" w14:paraId="236CFFEC" w14:textId="77777777">
      <w:pPr>
        <w:pStyle w:val="ListParagraph"/>
        <w:jc w:val="both"/>
        <w:rPr>
          <w:lang w:val="es-PR"/>
        </w:rPr>
      </w:pPr>
    </w:p>
    <w:p w:rsidRPr="005D5D70" w:rsidR="005D5D70" w:rsidP="0020471E" w:rsidRDefault="005D5D70" w14:paraId="27A2B33D" w14:textId="77777777">
      <w:pPr>
        <w:pStyle w:val="ListParagraph"/>
        <w:jc w:val="both"/>
        <w:rPr>
          <w:lang w:val="es-PR"/>
        </w:rPr>
      </w:pPr>
    </w:p>
    <w:p w:rsidRPr="005D5D70" w:rsidR="005D5D70" w:rsidP="0020471E" w:rsidRDefault="005D5D70" w14:paraId="27C2EEF9" w14:textId="77777777">
      <w:pPr>
        <w:pStyle w:val="ListParagraph"/>
        <w:jc w:val="both"/>
        <w:rPr>
          <w:lang w:val="es-PR"/>
        </w:rPr>
      </w:pPr>
    </w:p>
    <w:p w:rsidRPr="005D5D70" w:rsidR="005D5D70" w:rsidP="0020471E" w:rsidRDefault="005D5D70" w14:paraId="7C5688B1" w14:textId="77777777">
      <w:pPr>
        <w:pStyle w:val="ListParagraph"/>
        <w:jc w:val="both"/>
        <w:rPr>
          <w:lang w:val="es-PR"/>
        </w:rPr>
      </w:pPr>
    </w:p>
    <w:p w:rsidRPr="005D5D70" w:rsidR="005D5D70" w:rsidP="0020471E" w:rsidRDefault="005D5D70" w14:paraId="1EC6DE05" w14:textId="77777777">
      <w:pPr>
        <w:pStyle w:val="ListParagraph"/>
        <w:jc w:val="both"/>
        <w:rPr>
          <w:lang w:val="es-PR"/>
        </w:rPr>
      </w:pPr>
    </w:p>
    <w:p w:rsidRPr="005D5D70" w:rsidR="005D5D70" w:rsidP="0020471E" w:rsidRDefault="005D5D70" w14:paraId="4E403910" w14:textId="77777777">
      <w:pPr>
        <w:pStyle w:val="ListParagraph"/>
        <w:jc w:val="both"/>
        <w:rPr>
          <w:lang w:val="es-PR"/>
        </w:rPr>
      </w:pPr>
    </w:p>
    <w:p w:rsidRPr="005D5D70" w:rsidR="005D5D70" w:rsidP="0020471E" w:rsidRDefault="005D5D70" w14:paraId="10D9ED16" w14:textId="77777777">
      <w:pPr>
        <w:pStyle w:val="ListParagraph"/>
        <w:jc w:val="both"/>
        <w:rPr>
          <w:lang w:val="es-PR"/>
        </w:rPr>
      </w:pPr>
      <w:r w:rsidRPr="00E26D4C">
        <w:rPr>
          <w:noProof/>
        </w:rPr>
        <mc:AlternateContent>
          <mc:Choice Requires="wps">
            <w:drawing>
              <wp:anchor distT="0" distB="0" distL="114300" distR="114300" simplePos="0" relativeHeight="252002304" behindDoc="0" locked="0" layoutInCell="1" allowOverlap="1" wp14:anchorId="1D0DF57B" wp14:editId="3B8F2329">
                <wp:simplePos x="0" y="0"/>
                <wp:positionH relativeFrom="margin">
                  <wp:posOffset>46631</wp:posOffset>
                </wp:positionH>
                <wp:positionV relativeFrom="paragraph">
                  <wp:posOffset>1443990</wp:posOffset>
                </wp:positionV>
                <wp:extent cx="651510" cy="332740"/>
                <wp:effectExtent l="0" t="0" r="15240" b="10160"/>
                <wp:wrapNone/>
                <wp:docPr id="1853952770" name="Rectangle 1853952770"/>
                <wp:cNvGraphicFramePr/>
                <a:graphic xmlns:a="http://schemas.openxmlformats.org/drawingml/2006/main">
                  <a:graphicData uri="http://schemas.microsoft.com/office/word/2010/wordprocessingShape">
                    <wps:wsp>
                      <wps:cNvSpPr/>
                      <wps:spPr>
                        <a:xfrm>
                          <a:off x="0" y="0"/>
                          <a:ext cx="651510" cy="33274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w14:anchorId="3240D38D">
              <v:rect id="Rectangle 1853952770" style="position:absolute;margin-left:3.65pt;margin-top:113.7pt;width:51.3pt;height:26.2pt;z-index:25200230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spid="_x0000_s1026" filled="f" strokecolor="red" strokeweight="1pt" w14:anchorId="7DB27E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">
                <w10:wrap anchorx="margin"/>
              </v:rect>
            </w:pict>
          </mc:Fallback>
        </mc:AlternateContent>
      </w:r>
      <w:r w:rsidRPr="00E26D4C">
        <w:rPr>
          <w:noProof/>
        </w:rPr>
        <mc:AlternateContent>
          <mc:Choice Requires="wps">
            <w:drawing>
              <wp:anchor distT="0" distB="0" distL="114300" distR="114300" simplePos="0" relativeHeight="252003328" behindDoc="0" locked="0" layoutInCell="1" allowOverlap="1" wp14:anchorId="7D44AD90" wp14:editId="4EC36D11">
                <wp:simplePos x="0" y="0"/>
                <wp:positionH relativeFrom="column">
                  <wp:posOffset>273685</wp:posOffset>
                </wp:positionH>
                <wp:positionV relativeFrom="paragraph">
                  <wp:posOffset>1828800</wp:posOffset>
                </wp:positionV>
                <wp:extent cx="175260" cy="137795"/>
                <wp:effectExtent l="0" t="318" r="0" b="0"/>
                <wp:wrapNone/>
                <wp:docPr id="1876369188" name="Arrow: Right 1876369188"/>
                <wp:cNvGraphicFramePr/>
                <a:graphic xmlns:a="http://schemas.openxmlformats.org/drawingml/2006/main">
                  <a:graphicData uri="http://schemas.microsoft.com/office/word/2010/wordprocessingShape">
                    <wps:wsp>
                      <wps:cNvSpPr/>
                      <wps:spPr>
                        <a:xfrm rot="16200000">
                          <a:off x="0" y="0"/>
                          <a:ext cx="175260" cy="137795"/>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7951EC1A">
              <v:shape id="Arrow: Right 1876369188" style="position:absolute;margin-left:21.55pt;margin-top:2in;width:13.8pt;height:10.85pt;rotation:-90;z-index:252003328;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red" stroked="f" strokeweight="1pt" type="#_x0000_t13" adj="131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" w14:anchorId="13A0EC95"/>
            </w:pict>
          </mc:Fallback>
        </mc:AlternateContent>
      </w:r>
      <w:r w:rsidRPr="00E26D4C">
        <w:rPr>
          <w:noProof/>
        </w:rPr>
        <w:drawing>
          <wp:anchor distT="0" distB="0" distL="114300" distR="114300" simplePos="0" relativeHeight="252001280" behindDoc="0" locked="0" layoutInCell="1" allowOverlap="1" wp14:anchorId="3A3BF37A" wp14:editId="5AEE5C87">
            <wp:simplePos x="0" y="0"/>
            <wp:positionH relativeFrom="margin">
              <wp:posOffset>0</wp:posOffset>
            </wp:positionH>
            <wp:positionV relativeFrom="paragraph">
              <wp:posOffset>2071</wp:posOffset>
            </wp:positionV>
            <wp:extent cx="5943600" cy="1826895"/>
            <wp:effectExtent l="0" t="0" r="0" b="1905"/>
            <wp:wrapThrough wrapText="bothSides">
              <wp:wrapPolygon edited="0">
                <wp:start x="0" y="0"/>
                <wp:lineTo x="0" y="21397"/>
                <wp:lineTo x="21531" y="21397"/>
                <wp:lineTo x="21531" y="0"/>
                <wp:lineTo x="0" y="0"/>
              </wp:wrapPolygon>
            </wp:wrapThrough>
            <wp:docPr id="239" name="Picture 239" descr="Graphical user interface,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Picture 239" descr="Graphical user interface, application, email&#10;&#10;Description automatically generated"/>
                    <pic:cNvPicPr/>
                  </pic:nvPicPr>
                  <pic:blipFill>
                    <a:blip r:embed="rId336" cstate="print">
                      <a:extLst>
                        <a:ext uri="{28A0092B-C50C-407E-A947-70E740481C1C}">
                          <a14:useLocalDpi xmlns:a14="http://schemas.microsoft.com/office/drawing/2010/main" val="0"/>
                        </a:ext>
                      </a:extLst>
                    </a:blip>
                    <a:stretch>
                      <a:fillRect/>
                    </a:stretch>
                  </pic:blipFill>
                  <pic:spPr>
                    <a:xfrm>
                      <a:off x="0" y="0"/>
                      <a:ext cx="5943600" cy="1826895"/>
                    </a:xfrm>
                    <a:prstGeom prst="rect">
                      <a:avLst/>
                    </a:prstGeom>
                  </pic:spPr>
                </pic:pic>
              </a:graphicData>
            </a:graphic>
          </wp:anchor>
        </w:drawing>
      </w:r>
    </w:p>
    <w:p w:rsidRPr="005D5D70" w:rsidR="005D5D70" w:rsidP="0020471E" w:rsidRDefault="005D5D70" w14:paraId="13692968" w14:textId="77777777">
      <w:pPr>
        <w:pStyle w:val="ListParagraph"/>
        <w:jc w:val="both"/>
        <w:rPr>
          <w:lang w:val="es-PR"/>
        </w:rPr>
      </w:pPr>
      <w:r>
        <w:rPr>
          <w:noProof/>
        </w:rPr>
        <mc:AlternateContent>
          <mc:Choice Requires="wpg">
            <w:drawing>
              <wp:anchor distT="0" distB="0" distL="114300" distR="114300" simplePos="0" relativeHeight="252004352" behindDoc="0" locked="0" layoutInCell="1" allowOverlap="1" wp14:anchorId="5BD607DA" wp14:editId="714E10FB">
                <wp:simplePos x="0" y="0"/>
                <wp:positionH relativeFrom="margin">
                  <wp:posOffset>-21590</wp:posOffset>
                </wp:positionH>
                <wp:positionV relativeFrom="paragraph">
                  <wp:posOffset>23661</wp:posOffset>
                </wp:positionV>
                <wp:extent cx="5986145" cy="737870"/>
                <wp:effectExtent l="0" t="0" r="14605" b="24130"/>
                <wp:wrapNone/>
                <wp:docPr id="252" name="Group 252"/>
                <wp:cNvGraphicFramePr/>
                <a:graphic xmlns:a="http://schemas.openxmlformats.org/drawingml/2006/main">
                  <a:graphicData uri="http://schemas.microsoft.com/office/word/2010/wordprocessingGroup">
                    <wpg:wgp>
                      <wpg:cNvGrpSpPr/>
                      <wpg:grpSpPr>
                        <a:xfrm>
                          <a:off x="0" y="0"/>
                          <a:ext cx="5986145" cy="737870"/>
                          <a:chOff x="0" y="0"/>
                          <a:chExt cx="5986254" cy="738366"/>
                        </a:xfrm>
                      </wpg:grpSpPr>
                      <wpg:grpSp>
                        <wpg:cNvPr id="245" name="Group 245"/>
                        <wpg:cNvGrpSpPr/>
                        <wpg:grpSpPr>
                          <a:xfrm>
                            <a:off x="0" y="70339"/>
                            <a:ext cx="5943600" cy="635000"/>
                            <a:chOff x="0" y="0"/>
                            <a:chExt cx="5943600" cy="635000"/>
                          </a:xfrm>
                        </wpg:grpSpPr>
                        <pic:pic xmlns:pic="http://schemas.openxmlformats.org/drawingml/2006/picture">
                          <pic:nvPicPr>
                            <pic:cNvPr id="242" name="Picture 242"/>
                            <pic:cNvPicPr>
                              <a:picLocks noChangeAspect="1"/>
                            </pic:cNvPicPr>
                          </pic:nvPicPr>
                          <pic:blipFill rotWithShape="1">
                            <a:blip r:embed="rId322" cstate="print">
                              <a:extLst>
                                <a:ext uri="{28A0092B-C50C-407E-A947-70E740481C1C}">
                                  <a14:useLocalDpi xmlns:a14="http://schemas.microsoft.com/office/drawing/2010/main" val="0"/>
                                </a:ext>
                              </a:extLst>
                            </a:blip>
                            <a:srcRect t="9099"/>
                            <a:stretch/>
                          </pic:blipFill>
                          <pic:spPr bwMode="auto">
                            <a:xfrm>
                              <a:off x="0" y="0"/>
                              <a:ext cx="5943600" cy="635000"/>
                            </a:xfrm>
                            <a:prstGeom prst="rect">
                              <a:avLst/>
                            </a:prstGeom>
                            <a:ln>
                              <a:noFill/>
                            </a:ln>
                            <a:extLst>
                              <a:ext uri="{53640926-AAD7-44D8-BBD7-CCE9431645EC}">
                                <a14:shadowObscured xmlns:a14="http://schemas.microsoft.com/office/drawing/2010/main"/>
                              </a:ext>
                            </a:extLst>
                          </pic:spPr>
                        </pic:pic>
                        <wps:wsp>
                          <wps:cNvPr id="243" name="Rectangle 243"/>
                          <wps:cNvSpPr/>
                          <wps:spPr>
                            <a:xfrm>
                              <a:off x="4943628" y="293390"/>
                              <a:ext cx="864342" cy="24695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44" name="Picture 244" descr="Logo&#10;&#10;Description automatically generated with medium confidence"/>
                            <pic:cNvPicPr>
                              <a:picLocks noChangeAspect="1"/>
                            </pic:cNvPicPr>
                          </pic:nvPicPr>
                          <pic:blipFill>
                            <a:blip r:embed="rId337" cstate="print">
                              <a:extLst>
                                <a:ext uri="{28A0092B-C50C-407E-A947-70E740481C1C}">
                                  <a14:useLocalDpi xmlns:a14="http://schemas.microsoft.com/office/drawing/2010/main" val="0"/>
                                </a:ext>
                              </a:extLst>
                            </a:blip>
                            <a:stretch>
                              <a:fillRect/>
                            </a:stretch>
                          </pic:blipFill>
                          <pic:spPr>
                            <a:xfrm>
                              <a:off x="4928958" y="278720"/>
                              <a:ext cx="537210" cy="210185"/>
                            </a:xfrm>
                            <a:prstGeom prst="rect">
                              <a:avLst/>
                            </a:prstGeom>
                          </pic:spPr>
                        </pic:pic>
                      </wpg:grpSp>
                      <wps:wsp>
                        <wps:cNvPr id="246" name="Rectangle 246"/>
                        <wps:cNvSpPr/>
                        <wps:spPr>
                          <a:xfrm>
                            <a:off x="4832252" y="0"/>
                            <a:ext cx="1154002" cy="73836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w14:anchorId="33020A2E">
              <v:group id="Group 252" style="position:absolute;margin-left:-1.7pt;margin-top:1.85pt;width:471.35pt;height:58.1pt;z-index:252004352;mso-position-horizontal-relative:margin" coordsize="59862,7383" o:spid="_x0000_s1026" w14:anchorId="464B79C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">
                <v:group id="Group 245" style="position:absolute;top:703;width:59436;height:6350" coordsize="59436,6350"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F4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1i8pPB7JhwBuf4BAAD//wMAUEsBAi0AFAAGAAgAAAAhANvh9svuAAAAhQEAABMAAAAAAAAA&#10;AAAAAAAAAAAAAFtDb250ZW50X1R5cGVzXS54bWxQSwECLQAUAAYACAAAACEAWvQsW78AAAAVAQAA&#10;CwAAAAAAAAAAAAAAAAAfAQAAX3JlbHMvLnJlbHNQSwECLQAUAAYACAAAACEAFvzheMYAAADcAAAA&#10;DwAAAAAAAAAAAAAAAAAHAgAAZHJzL2Rvd25yZXYueG1sUEsFBgAAAAADAAMAtwAAAPoCAAAAAA==&#10;">
                  <v:shape id="Picture 242" style="position:absolute;width:59436;height:6350;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">
                    <v:imagedata croptop="5963f" o:title="" r:id="rId324"/>
                  </v:shape>
                  <v:rect id="Rectangle 243" style="position:absolute;left:49436;top:2933;width:8643;height:2470;visibility:visible;mso-wrap-style:square;v-text-anchor:middle" o:spid="_x0000_s1029" fillcolor="white [3212]"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"/>
                  <v:shape id="Picture 244" style="position:absolute;left:49289;top:2787;width:5372;height:2102;visibility:visible;mso-wrap-style:square" alt="Logo&#10;&#10;Description automatically generated with medium confidenc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">
                    <v:imagedata o:title="Logo&#10;&#10;Description automatically generated with medium confidence" r:id="rId338"/>
                  </v:shape>
                </v:group>
                <v:rect id="Rectangle 246" style="position:absolute;left:48322;width:11540;height:7383;visibility:visible;mso-wrap-style:square;v-text-anchor:middle" o:spid="_x0000_s1031"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"/>
                <w10:wrap anchorx="margin"/>
              </v:group>
            </w:pict>
          </mc:Fallback>
        </mc:AlternateContent>
      </w:r>
    </w:p>
    <w:p w:rsidRPr="005D5D70" w:rsidR="005D5D70" w:rsidP="0020471E" w:rsidRDefault="005D5D70" w14:paraId="4466280A" w14:textId="77777777">
      <w:pPr>
        <w:pStyle w:val="ListParagraph"/>
        <w:jc w:val="both"/>
        <w:rPr>
          <w:lang w:val="es-PR"/>
        </w:rPr>
      </w:pPr>
    </w:p>
    <w:p w:rsidRPr="005D5D70" w:rsidR="005D5D70" w:rsidP="0020471E" w:rsidRDefault="005D5D70" w14:paraId="1E1AD663" w14:textId="77777777">
      <w:pPr>
        <w:pStyle w:val="ListParagraph"/>
        <w:jc w:val="both"/>
        <w:rPr>
          <w:lang w:val="es-PR"/>
        </w:rPr>
      </w:pPr>
    </w:p>
    <w:p w:rsidRPr="00DD7B8D" w:rsidR="005D5D70" w:rsidP="0020471E" w:rsidRDefault="005D5D70" w14:paraId="26F7B210" w14:textId="57B694A0">
      <w:pPr>
        <w:jc w:val="both"/>
        <w:rPr>
          <w:lang w:val="es-PR"/>
        </w:rPr>
      </w:pPr>
      <w:r w:rsidRPr="00DD7B8D">
        <w:rPr>
          <w:lang w:val="es-PR"/>
        </w:rPr>
        <w:t>‘</w:t>
      </w:r>
    </w:p>
    <w:p w:rsidRPr="00E20800" w:rsidR="005D5D70" w:rsidP="0020471E" w:rsidRDefault="005D5D70" w14:paraId="0776CCF5" w14:textId="77777777">
      <w:pPr>
        <w:pStyle w:val="Heading5"/>
        <w:rPr>
          <w:lang w:val="es-PR"/>
        </w:rPr>
      </w:pPr>
      <w:r w:rsidRPr="00E20800">
        <w:rPr>
          <w:lang w:val="es-PR"/>
        </w:rPr>
        <w:t xml:space="preserve">En revisión por Unidad Fiscal </w:t>
      </w:r>
    </w:p>
    <w:p w:rsidRPr="00E20800" w:rsidR="005D5D70" w:rsidP="0020471E" w:rsidRDefault="005D5D70" w14:paraId="73A18EDE" w14:textId="77777777">
      <w:pPr>
        <w:pStyle w:val="ListParagraph"/>
        <w:ind w:left="792"/>
        <w:jc w:val="both"/>
        <w:rPr>
          <w:b/>
          <w:bCs/>
          <w:lang w:val="es-PR"/>
        </w:rPr>
      </w:pPr>
    </w:p>
    <w:p w:rsidRPr="005D5D70" w:rsidR="005D5D70" w:rsidP="0020471E" w:rsidRDefault="005D5D70" w14:paraId="17F2DFE0" w14:textId="77777777">
      <w:pPr>
        <w:pStyle w:val="ListParagraph"/>
        <w:ind w:left="792"/>
        <w:jc w:val="both"/>
        <w:rPr>
          <w:lang w:val="es-PR"/>
        </w:rPr>
      </w:pPr>
      <w:r w:rsidRPr="005D5D70">
        <w:rPr>
          <w:lang w:val="es-PR"/>
        </w:rPr>
        <w:t>El tercer paso en el flujo de trabajo de las compras Contra Contrato es la revisión de la Unidad Fiscal. La requisición llegará automáticamente a la “</w:t>
      </w:r>
      <w:r w:rsidRPr="005D5D70">
        <w:rPr>
          <w:i/>
          <w:iCs/>
          <w:lang w:val="es-PR"/>
        </w:rPr>
        <w:t>Bandeja Pendiente</w:t>
      </w:r>
      <w:r w:rsidRPr="005D5D70">
        <w:rPr>
          <w:lang w:val="es-PR"/>
        </w:rPr>
        <w:t xml:space="preserve">” del miembro de la Unidad Fiscal tras el supervisor la apruebe.  </w:t>
      </w:r>
    </w:p>
    <w:p w:rsidRPr="005D5D70" w:rsidR="005D5D70" w:rsidP="0020471E" w:rsidRDefault="005D5D70" w14:paraId="5B83465A" w14:textId="77777777">
      <w:pPr>
        <w:pStyle w:val="ListParagraph"/>
        <w:ind w:left="792"/>
        <w:jc w:val="both"/>
        <w:rPr>
          <w:lang w:val="es-PR"/>
        </w:rPr>
      </w:pPr>
      <w:r>
        <w:rPr>
          <w:noProof/>
        </w:rPr>
        <mc:AlternateContent>
          <mc:Choice Requires="wpg">
            <w:drawing>
              <wp:anchor distT="0" distB="0" distL="114300" distR="114300" simplePos="0" relativeHeight="252006400" behindDoc="0" locked="0" layoutInCell="1" allowOverlap="1" wp14:anchorId="14A88E24" wp14:editId="60888B1F">
                <wp:simplePos x="0" y="0"/>
                <wp:positionH relativeFrom="margin">
                  <wp:align>right</wp:align>
                </wp:positionH>
                <wp:positionV relativeFrom="paragraph">
                  <wp:posOffset>261864</wp:posOffset>
                </wp:positionV>
                <wp:extent cx="5943600" cy="635000"/>
                <wp:effectExtent l="0" t="0" r="0" b="0"/>
                <wp:wrapThrough wrapText="bothSides">
                  <wp:wrapPolygon edited="0">
                    <wp:start x="0" y="0"/>
                    <wp:lineTo x="0" y="20736"/>
                    <wp:lineTo x="21531" y="20736"/>
                    <wp:lineTo x="21531" y="0"/>
                    <wp:lineTo x="0" y="0"/>
                  </wp:wrapPolygon>
                </wp:wrapThrough>
                <wp:docPr id="2029480086" name="Group 2029480086"/>
                <wp:cNvGraphicFramePr/>
                <a:graphic xmlns:a="http://schemas.openxmlformats.org/drawingml/2006/main">
                  <a:graphicData uri="http://schemas.microsoft.com/office/word/2010/wordprocessingGroup">
                    <wpg:wgp>
                      <wpg:cNvGrpSpPr/>
                      <wpg:grpSpPr>
                        <a:xfrm>
                          <a:off x="0" y="0"/>
                          <a:ext cx="5943600" cy="635000"/>
                          <a:chOff x="0" y="0"/>
                          <a:chExt cx="5943600" cy="635000"/>
                        </a:xfrm>
                      </wpg:grpSpPr>
                      <wpg:grpSp>
                        <wpg:cNvPr id="1923771438" name="Group 1923771438"/>
                        <wpg:cNvGrpSpPr/>
                        <wpg:grpSpPr>
                          <a:xfrm>
                            <a:off x="0" y="0"/>
                            <a:ext cx="5943600" cy="635000"/>
                            <a:chOff x="0" y="0"/>
                            <a:chExt cx="5943600" cy="635000"/>
                          </a:xfrm>
                        </wpg:grpSpPr>
                        <pic:pic xmlns:pic="http://schemas.openxmlformats.org/drawingml/2006/picture">
                          <pic:nvPicPr>
                            <pic:cNvPr id="1368161661" name="Picture 1368161661"/>
                            <pic:cNvPicPr>
                              <a:picLocks noChangeAspect="1"/>
                            </pic:cNvPicPr>
                          </pic:nvPicPr>
                          <pic:blipFill rotWithShape="1">
                            <a:blip r:embed="rId322" cstate="print">
                              <a:extLst>
                                <a:ext uri="{28A0092B-C50C-407E-A947-70E740481C1C}">
                                  <a14:useLocalDpi xmlns:a14="http://schemas.microsoft.com/office/drawing/2010/main" val="0"/>
                                </a:ext>
                              </a:extLst>
                            </a:blip>
                            <a:srcRect t="9099"/>
                            <a:stretch/>
                          </pic:blipFill>
                          <pic:spPr bwMode="auto">
                            <a:xfrm>
                              <a:off x="0" y="0"/>
                              <a:ext cx="5943600" cy="6350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15084126" name="Picture 1915084126" descr="Text&#10;&#10;Description automatically generated"/>
                            <pic:cNvPicPr>
                              <a:picLocks noChangeAspect="1"/>
                            </pic:cNvPicPr>
                          </pic:nvPicPr>
                          <pic:blipFill>
                            <a:blip r:embed="rId323" cstate="print">
                              <a:extLst>
                                <a:ext uri="{28A0092B-C50C-407E-A947-70E740481C1C}">
                                  <a14:useLocalDpi xmlns:a14="http://schemas.microsoft.com/office/drawing/2010/main" val="0"/>
                                </a:ext>
                              </a:extLst>
                            </a:blip>
                            <a:stretch>
                              <a:fillRect/>
                            </a:stretch>
                          </pic:blipFill>
                          <pic:spPr>
                            <a:xfrm>
                              <a:off x="667445" y="297013"/>
                              <a:ext cx="2072005" cy="286385"/>
                            </a:xfrm>
                            <a:prstGeom prst="rect">
                              <a:avLst/>
                            </a:prstGeom>
                          </pic:spPr>
                        </pic:pic>
                      </wpg:grpSp>
                      <pic:pic xmlns:pic="http://schemas.openxmlformats.org/drawingml/2006/picture">
                        <pic:nvPicPr>
                          <pic:cNvPr id="1126658328" name="Picture 1126658328" descr="A picture containing logo&#10;&#10;Description automatically generated"/>
                          <pic:cNvPicPr>
                            <a:picLocks noChangeAspect="1"/>
                          </pic:cNvPicPr>
                        </pic:nvPicPr>
                        <pic:blipFill>
                          <a:blip r:embed="rId274" cstate="print">
                            <a:extLst>
                              <a:ext uri="{28A0092B-C50C-407E-A947-70E740481C1C}">
                                <a14:useLocalDpi xmlns:a14="http://schemas.microsoft.com/office/drawing/2010/main" val="0"/>
                              </a:ext>
                            </a:extLst>
                          </a:blip>
                          <a:stretch>
                            <a:fillRect/>
                          </a:stretch>
                        </pic:blipFill>
                        <pic:spPr>
                          <a:xfrm>
                            <a:off x="4933950" y="292100"/>
                            <a:ext cx="962660" cy="269240"/>
                          </a:xfrm>
                          <a:prstGeom prst="rect">
                            <a:avLst/>
                          </a:prstGeom>
                        </pic:spPr>
                      </pic:pic>
                    </wpg:wgp>
                  </a:graphicData>
                </a:graphic>
              </wp:anchor>
            </w:drawing>
          </mc:Choice>
          <mc:Fallback>
            <w:pict w14:anchorId="5856A7A7">
              <v:group id="Group 2029480086" style="position:absolute;margin-left:416.8pt;margin-top:20.6pt;width:468pt;height:50pt;z-index:252006400;mso-position-horizontal:right;mso-position-horizontal-relative:margin" coordsize="59436,6350" o:spid="_x0000_s1026" w14:anchorId="591E75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">
                <v:group id="Group 1923771438" style="position:absolute;width:59436;height:6350" coordsize="59436,6350"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">
                  <v:shape id="Picture 1368161661" style="position:absolute;width:59436;height:6350;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">
                    <v:imagedata croptop="5963f" o:title="" r:id="rId324"/>
                  </v:shape>
                  <v:shape id="Picture 1915084126" style="position:absolute;left:6674;top:2970;width:20720;height:2863;visibility:visible;mso-wrap-style:square" alt="Text&#10;&#10;Description automatically generated"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">
                    <v:imagedata o:title="Text&#10;&#10;Description automatically generated" r:id="rId325"/>
                  </v:shape>
                </v:group>
                <v:shape id="Picture 1126658328" style="position:absolute;left:49339;top:2921;width:9627;height:2692;visibility:visible;mso-wrap-style:square" alt="A picture containing logo&#10;&#10;Description automatically generated"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">
                  <v:imagedata o:title="A picture containing logo&#10;&#10;Description automatically generated" r:id="rId265"/>
                </v:shape>
                <w10:wrap type="through" anchorx="margin"/>
              </v:group>
            </w:pict>
          </mc:Fallback>
        </mc:AlternateContent>
      </w:r>
    </w:p>
    <w:p w:rsidRPr="005D5D70" w:rsidR="005D5D70" w:rsidP="0020471E" w:rsidRDefault="005D5D70" w14:paraId="562ECA74" w14:textId="77777777">
      <w:pPr>
        <w:pStyle w:val="ListParagraph"/>
        <w:ind w:left="792"/>
        <w:jc w:val="both"/>
        <w:rPr>
          <w:lang w:val="es-PR"/>
        </w:rPr>
      </w:pPr>
    </w:p>
    <w:p w:rsidRPr="005D5D70" w:rsidR="005D5D70" w:rsidP="0020471E" w:rsidRDefault="005D5D70" w14:paraId="5C19A339" w14:textId="77777777">
      <w:pPr>
        <w:pStyle w:val="ListParagraph"/>
        <w:ind w:left="792"/>
        <w:jc w:val="both"/>
        <w:rPr>
          <w:lang w:val="es-PR"/>
        </w:rPr>
      </w:pPr>
    </w:p>
    <w:p w:rsidRPr="005D5D70" w:rsidR="005D5D70" w:rsidP="0020471E" w:rsidRDefault="005D5D70" w14:paraId="5E97AECD" w14:textId="77777777">
      <w:pPr>
        <w:pStyle w:val="ListParagraph"/>
        <w:ind w:left="792"/>
        <w:jc w:val="both"/>
        <w:rPr>
          <w:lang w:val="es-PR"/>
        </w:rPr>
      </w:pPr>
      <w:r w:rsidRPr="005D5D70">
        <w:rPr>
          <w:lang w:val="es-PR"/>
        </w:rPr>
        <w:t xml:space="preserve">En este paso, la Unidad Fiscal llevará a cabo la obligación de fondos para verificar la requisición y asignará el número de Orden de Compra. </w:t>
      </w:r>
    </w:p>
    <w:p w:rsidRPr="005D5D70" w:rsidR="005D5D70" w:rsidP="0020471E" w:rsidRDefault="005D5D70" w14:paraId="7C19DA4B" w14:textId="77777777">
      <w:pPr>
        <w:pStyle w:val="ListParagraph"/>
        <w:ind w:left="792"/>
        <w:jc w:val="both"/>
        <w:rPr>
          <w:lang w:val="es-PR"/>
        </w:rPr>
      </w:pPr>
    </w:p>
    <w:p w:rsidRPr="005D5D70" w:rsidR="005D5D70" w:rsidP="0020471E" w:rsidRDefault="005D5D70" w14:paraId="06D857B3" w14:textId="77777777">
      <w:pPr>
        <w:pStyle w:val="ListParagraph"/>
        <w:ind w:left="792"/>
        <w:jc w:val="both"/>
        <w:rPr>
          <w:lang w:val="es-PR"/>
        </w:rPr>
      </w:pPr>
      <w:r>
        <w:rPr>
          <w:noProof/>
        </w:rPr>
        <mc:AlternateContent>
          <mc:Choice Requires="wpg">
            <w:drawing>
              <wp:anchor distT="0" distB="0" distL="114300" distR="114300" simplePos="0" relativeHeight="252007424" behindDoc="0" locked="0" layoutInCell="1" allowOverlap="1" wp14:anchorId="3D7A97DA" wp14:editId="05D892E8">
                <wp:simplePos x="0" y="0"/>
                <wp:positionH relativeFrom="column">
                  <wp:posOffset>1339702</wp:posOffset>
                </wp:positionH>
                <wp:positionV relativeFrom="paragraph">
                  <wp:posOffset>10751</wp:posOffset>
                </wp:positionV>
                <wp:extent cx="3640444" cy="2137144"/>
                <wp:effectExtent l="0" t="0" r="0" b="15875"/>
                <wp:wrapNone/>
                <wp:docPr id="258" name="Group 258"/>
                <wp:cNvGraphicFramePr/>
                <a:graphic xmlns:a="http://schemas.openxmlformats.org/drawingml/2006/main">
                  <a:graphicData uri="http://schemas.microsoft.com/office/word/2010/wordprocessingGroup">
                    <wpg:wgp>
                      <wpg:cNvGrpSpPr/>
                      <wpg:grpSpPr>
                        <a:xfrm>
                          <a:off x="0" y="0"/>
                          <a:ext cx="3640444" cy="2137144"/>
                          <a:chOff x="0" y="0"/>
                          <a:chExt cx="4121638" cy="2419643"/>
                        </a:xfrm>
                      </wpg:grpSpPr>
                      <pic:pic xmlns:pic="http://schemas.openxmlformats.org/drawingml/2006/picture">
                        <pic:nvPicPr>
                          <pic:cNvPr id="255" name="Picture 255" descr="Graphical user interface, text, application&#10;&#10;Description automatically generated"/>
                          <pic:cNvPicPr>
                            <a:picLocks noChangeAspect="1"/>
                          </pic:cNvPicPr>
                        </pic:nvPicPr>
                        <pic:blipFill>
                          <a:blip r:embed="rId339" cstate="print">
                            <a:extLst>
                              <a:ext uri="{28A0092B-C50C-407E-A947-70E740481C1C}">
                                <a14:useLocalDpi xmlns:a14="http://schemas.microsoft.com/office/drawing/2010/main" val="0"/>
                              </a:ext>
                            </a:extLst>
                          </a:blip>
                          <a:stretch>
                            <a:fillRect/>
                          </a:stretch>
                        </pic:blipFill>
                        <pic:spPr>
                          <a:xfrm>
                            <a:off x="161778" y="0"/>
                            <a:ext cx="3959860" cy="2355215"/>
                          </a:xfrm>
                          <a:prstGeom prst="rect">
                            <a:avLst/>
                          </a:prstGeom>
                        </pic:spPr>
                      </pic:pic>
                      <wps:wsp>
                        <wps:cNvPr id="256" name="Rectangle 256"/>
                        <wps:cNvSpPr/>
                        <wps:spPr>
                          <a:xfrm>
                            <a:off x="260252" y="1920240"/>
                            <a:ext cx="2869809" cy="49940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7" name="Arrow: Right 257"/>
                        <wps:cNvSpPr/>
                        <wps:spPr>
                          <a:xfrm>
                            <a:off x="0" y="2082018"/>
                            <a:ext cx="210429" cy="161779"/>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w14:anchorId="4A8425A4">
              <v:group id="Group 258" style="position:absolute;margin-left:105.5pt;margin-top:.85pt;width:286.65pt;height:168.3pt;z-index:252007424;mso-width-relative:margin;mso-height-relative:margin" coordsize="41216,24196" o:spid="_x0000_s1026" w14:anchorId="36A3338C"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">
                <v:shape id="Picture 255" style="position:absolute;left:1617;width:39599;height:23552;visibility:visible;mso-wrap-style:square" alt="Graphical user interface, text, application&#10;&#10;Description automatically generated"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">
                  <v:imagedata o:title="Graphical user interface, text, application&#10;&#10;Description automatically generated" r:id="rId340"/>
                </v:shape>
                <v:rect id="Rectangle 256" style="position:absolute;left:2602;top:19202;width:28698;height:4994;visibility:visible;mso-wrap-style:square;v-text-anchor:middle" o:spid="_x0000_s1028"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"/>
                <v:shape id="Arrow: Right 257" style="position:absolute;top:20820;width:2104;height:1617;visibility:visible;mso-wrap-style:square;v-text-anchor:middle" o:spid="_x0000_s1029" fillcolor="red" stroked="f" strokeweight="1pt" type="#_x0000_t13" adj="13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"/>
              </v:group>
            </w:pict>
          </mc:Fallback>
        </mc:AlternateContent>
      </w:r>
    </w:p>
    <w:p w:rsidRPr="005D5D70" w:rsidR="005D5D70" w:rsidP="0020471E" w:rsidRDefault="005D5D70" w14:paraId="34A92999" w14:textId="77777777">
      <w:pPr>
        <w:pStyle w:val="ListParagraph"/>
        <w:ind w:left="792"/>
        <w:jc w:val="both"/>
        <w:rPr>
          <w:lang w:val="es-PR"/>
        </w:rPr>
      </w:pPr>
    </w:p>
    <w:p w:rsidRPr="005D5D70" w:rsidR="005D5D70" w:rsidP="0020471E" w:rsidRDefault="005D5D70" w14:paraId="58AD9591" w14:textId="77777777">
      <w:pPr>
        <w:pStyle w:val="ListParagraph"/>
        <w:ind w:left="792"/>
        <w:jc w:val="both"/>
        <w:rPr>
          <w:lang w:val="es-PR"/>
        </w:rPr>
      </w:pPr>
    </w:p>
    <w:p w:rsidRPr="005D5D70" w:rsidR="005D5D70" w:rsidP="0020471E" w:rsidRDefault="005D5D70" w14:paraId="164FC45A" w14:textId="77777777">
      <w:pPr>
        <w:pStyle w:val="ListParagraph"/>
        <w:ind w:left="792"/>
        <w:jc w:val="both"/>
        <w:rPr>
          <w:lang w:val="es-PR"/>
        </w:rPr>
      </w:pPr>
    </w:p>
    <w:p w:rsidRPr="005D5D70" w:rsidR="005D5D70" w:rsidP="0020471E" w:rsidRDefault="005D5D70" w14:paraId="0D2C8106" w14:textId="77777777">
      <w:pPr>
        <w:pStyle w:val="ListParagraph"/>
        <w:ind w:left="792"/>
        <w:jc w:val="both"/>
        <w:rPr>
          <w:lang w:val="es-PR"/>
        </w:rPr>
      </w:pPr>
    </w:p>
    <w:p w:rsidRPr="005D5D70" w:rsidR="005D5D70" w:rsidP="0020471E" w:rsidRDefault="005D5D70" w14:paraId="7F5E6BDD" w14:textId="77777777">
      <w:pPr>
        <w:pStyle w:val="ListParagraph"/>
        <w:ind w:left="792"/>
        <w:jc w:val="both"/>
        <w:rPr>
          <w:lang w:val="es-PR"/>
        </w:rPr>
      </w:pPr>
    </w:p>
    <w:p w:rsidRPr="005D5D70" w:rsidR="005D5D70" w:rsidP="0020471E" w:rsidRDefault="005D5D70" w14:paraId="645CEF53" w14:textId="77777777">
      <w:pPr>
        <w:pStyle w:val="ListParagraph"/>
        <w:ind w:left="792"/>
        <w:jc w:val="both"/>
        <w:rPr>
          <w:lang w:val="es-PR"/>
        </w:rPr>
      </w:pPr>
    </w:p>
    <w:p w:rsidRPr="005D5D70" w:rsidR="005D5D70" w:rsidP="0020471E" w:rsidRDefault="005D5D70" w14:paraId="71496F6C" w14:textId="1270A47B">
      <w:pPr>
        <w:rPr>
          <w:lang w:val="es-PR"/>
        </w:rPr>
      </w:pPr>
    </w:p>
    <w:p w:rsidRPr="005D5D70" w:rsidR="005D5D70" w:rsidP="0020471E" w:rsidRDefault="005D5D70" w14:paraId="29447480" w14:textId="77777777">
      <w:pPr>
        <w:pStyle w:val="ListParagraph"/>
        <w:ind w:left="792"/>
        <w:jc w:val="both"/>
        <w:rPr>
          <w:lang w:val="es-PR"/>
        </w:rPr>
      </w:pPr>
      <w:r w:rsidRPr="005D5D70">
        <w:rPr>
          <w:lang w:val="es-PR"/>
        </w:rPr>
        <w:t>Luego de generar la vista previa de la Orden de Compra y verificar los documentos oficiales de la requisición, el miembro de la Unidad Fiscal tendrá el acceso a “</w:t>
      </w:r>
      <w:r w:rsidRPr="005D5D70">
        <w:rPr>
          <w:i/>
          <w:iCs/>
          <w:lang w:val="es-PR"/>
        </w:rPr>
        <w:t>Aprobar</w:t>
      </w:r>
      <w:r w:rsidRPr="005D5D70">
        <w:rPr>
          <w:lang w:val="es-PR"/>
        </w:rPr>
        <w:t xml:space="preserve">” la requisición completa. Al presionar el botón, la herramienta finalizará la requisición enviando automáticamente la documentación pertinente a la entidad peticionaria y al suplidor agraciado. </w:t>
      </w:r>
    </w:p>
    <w:p w:rsidRPr="005D5D70" w:rsidR="005D5D70" w:rsidP="0020471E" w:rsidRDefault="005D5D70" w14:paraId="42362C7D" w14:textId="77777777">
      <w:pPr>
        <w:pStyle w:val="ListParagraph"/>
        <w:ind w:left="792"/>
        <w:jc w:val="both"/>
        <w:rPr>
          <w:lang w:val="es-PR"/>
        </w:rPr>
      </w:pPr>
    </w:p>
    <w:p w:rsidRPr="005D5D70" w:rsidR="005D5D70" w:rsidP="0020471E" w:rsidRDefault="005D5D70" w14:paraId="33559705" w14:textId="77777777">
      <w:pPr>
        <w:pStyle w:val="ListParagraph"/>
        <w:ind w:left="792"/>
        <w:jc w:val="both"/>
        <w:rPr>
          <w:lang w:val="es-PR"/>
        </w:rPr>
      </w:pPr>
      <w:r>
        <w:rPr>
          <w:noProof/>
        </w:rPr>
        <mc:AlternateContent>
          <mc:Choice Requires="wpg">
            <w:drawing>
              <wp:anchor distT="0" distB="0" distL="114300" distR="114300" simplePos="0" relativeHeight="252008448" behindDoc="0" locked="0" layoutInCell="1" allowOverlap="1" wp14:anchorId="29734913" wp14:editId="0F2126C2">
                <wp:simplePos x="0" y="0"/>
                <wp:positionH relativeFrom="margin">
                  <wp:posOffset>133643</wp:posOffset>
                </wp:positionH>
                <wp:positionV relativeFrom="paragraph">
                  <wp:posOffset>93296</wp:posOffset>
                </wp:positionV>
                <wp:extent cx="5943600" cy="1497110"/>
                <wp:effectExtent l="0" t="0" r="0" b="8255"/>
                <wp:wrapNone/>
                <wp:docPr id="263" name="Group 263"/>
                <wp:cNvGraphicFramePr/>
                <a:graphic xmlns:a="http://schemas.openxmlformats.org/drawingml/2006/main">
                  <a:graphicData uri="http://schemas.microsoft.com/office/word/2010/wordprocessingGroup">
                    <wpg:wgp>
                      <wpg:cNvGrpSpPr/>
                      <wpg:grpSpPr>
                        <a:xfrm>
                          <a:off x="0" y="0"/>
                          <a:ext cx="5943600" cy="1497110"/>
                          <a:chOff x="0" y="0"/>
                          <a:chExt cx="5943600" cy="1497110"/>
                        </a:xfrm>
                      </wpg:grpSpPr>
                      <pic:pic xmlns:pic="http://schemas.openxmlformats.org/drawingml/2006/picture">
                        <pic:nvPicPr>
                          <pic:cNvPr id="260" name="Picture 260" descr="Graphical user interface, application, website, Teams&#10;&#10;Description automatically generated"/>
                          <pic:cNvPicPr>
                            <a:picLocks noChangeAspect="1"/>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5943600" cy="1307465"/>
                          </a:xfrm>
                          <a:prstGeom prst="rect">
                            <a:avLst/>
                          </a:prstGeom>
                        </pic:spPr>
                      </pic:pic>
                      <wps:wsp>
                        <wps:cNvPr id="261" name="Rectangle 261"/>
                        <wps:cNvSpPr/>
                        <wps:spPr>
                          <a:xfrm>
                            <a:off x="3664634" y="963637"/>
                            <a:ext cx="572135" cy="3333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2" name="Arrow: Right 262"/>
                        <wps:cNvSpPr/>
                        <wps:spPr>
                          <a:xfrm rot="16200000">
                            <a:off x="3858382" y="1340265"/>
                            <a:ext cx="175260" cy="138430"/>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w14:anchorId="3585D759">
              <v:group id="Group 263" style="position:absolute;margin-left:10.5pt;margin-top:7.35pt;width:468pt;height:117.9pt;z-index:252008448;mso-position-horizontal-relative:margin" coordsize="59436,14971" o:spid="_x0000_s1026" w14:anchorId="1FE588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">
                <v:shape id="Picture 260" style="position:absolute;width:59436;height:13074;visibility:visible;mso-wrap-style:square" alt="Graphical user interface, application, website, Teams&#10;&#10;Description automatically generated"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">
                  <v:imagedata o:title="Graphical user interface, application, website, Teams&#10;&#10;Description automatically generated" r:id="rId341"/>
                </v:shape>
                <v:rect id="Rectangle 261" style="position:absolute;left:36646;top:9636;width:5721;height:3334;visibility:visible;mso-wrap-style:square;v-text-anchor:middle" o:spid="_x0000_s1028"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"/>
                <v:shape id="Arrow: Right 262" style="position:absolute;left:38583;top:13402;width:1753;height:1385;rotation:-90;visibility:visible;mso-wrap-style:square;v-text-anchor:middle" o:spid="_x0000_s1029" fillcolor="red" stroked="f" strokeweight="1pt" type="#_x0000_t13" adj="13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"/>
                <w10:wrap anchorx="margin"/>
              </v:group>
            </w:pict>
          </mc:Fallback>
        </mc:AlternateContent>
      </w:r>
    </w:p>
    <w:p w:rsidRPr="005D5D70" w:rsidR="005D5D70" w:rsidP="0020471E" w:rsidRDefault="005D5D70" w14:paraId="758F6BF6" w14:textId="77777777">
      <w:pPr>
        <w:pStyle w:val="ListParagraph"/>
        <w:ind w:left="792"/>
        <w:jc w:val="both"/>
        <w:rPr>
          <w:lang w:val="es-PR"/>
        </w:rPr>
      </w:pPr>
    </w:p>
    <w:p w:rsidRPr="005D5D70" w:rsidR="005D5D70" w:rsidP="0020471E" w:rsidRDefault="005D5D70" w14:paraId="1A2DB1B5" w14:textId="77777777">
      <w:pPr>
        <w:pStyle w:val="ListParagraph"/>
        <w:ind w:left="792"/>
        <w:jc w:val="both"/>
        <w:rPr>
          <w:lang w:val="es-PR"/>
        </w:rPr>
      </w:pPr>
    </w:p>
    <w:p w:rsidRPr="005D5D70" w:rsidR="005D5D70" w:rsidP="0020471E" w:rsidRDefault="005D5D70" w14:paraId="6607319C" w14:textId="77777777">
      <w:pPr>
        <w:pStyle w:val="ListParagraph"/>
        <w:ind w:left="792"/>
        <w:jc w:val="both"/>
        <w:rPr>
          <w:lang w:val="es-PR"/>
        </w:rPr>
      </w:pPr>
    </w:p>
    <w:p w:rsidRPr="005D5D70" w:rsidR="005D5D70" w:rsidP="0020471E" w:rsidRDefault="005D5D70" w14:paraId="3D072B1A" w14:textId="77777777">
      <w:pPr>
        <w:pStyle w:val="ListParagraph"/>
        <w:ind w:left="792"/>
        <w:jc w:val="both"/>
        <w:rPr>
          <w:lang w:val="es-PR"/>
        </w:rPr>
      </w:pPr>
    </w:p>
    <w:p w:rsidRPr="00C116BF" w:rsidR="005D5D70" w:rsidP="00C116BF" w:rsidRDefault="005D5D70" w14:paraId="3A2A41FE" w14:textId="77777777">
      <w:pPr>
        <w:jc w:val="both"/>
        <w:rPr>
          <w:lang w:val="es-PR"/>
        </w:rPr>
      </w:pPr>
    </w:p>
    <w:p w:rsidRPr="005D5D70" w:rsidR="005D5D70" w:rsidP="0020471E" w:rsidRDefault="005D5D70" w14:paraId="02327D27" w14:textId="77777777">
      <w:pPr>
        <w:pStyle w:val="ListParagraph"/>
        <w:ind w:left="792"/>
        <w:jc w:val="both"/>
        <w:rPr>
          <w:lang w:val="es-PR"/>
        </w:rPr>
      </w:pPr>
    </w:p>
    <w:p w:rsidRPr="005D5D70" w:rsidR="005D5D70" w:rsidP="0020471E" w:rsidRDefault="005D5D70" w14:paraId="65F7E668" w14:textId="77777777">
      <w:pPr>
        <w:pStyle w:val="ListParagraph"/>
        <w:ind w:left="792"/>
        <w:jc w:val="both"/>
        <w:rPr>
          <w:lang w:val="es-PR"/>
        </w:rPr>
      </w:pPr>
      <w:r w:rsidRPr="005D5D70">
        <w:rPr>
          <w:lang w:val="es-PR"/>
        </w:rPr>
        <w:t xml:space="preserve">Por otro lado, el miembro de la Unidad Fiscal podrá devolver la requisición al comprador al igual que denegarla. De tomar una de estas acciones, la herramienta responderá de la misma manera que si el supervisor hubiese tomado la acción. </w:t>
      </w:r>
    </w:p>
    <w:p w:rsidRPr="005D5D70" w:rsidR="005D5D70" w:rsidP="0020471E" w:rsidRDefault="005D5D70" w14:paraId="724F082F" w14:textId="77777777">
      <w:pPr>
        <w:pStyle w:val="ListParagraph"/>
        <w:ind w:left="792"/>
        <w:jc w:val="both"/>
        <w:rPr>
          <w:lang w:val="es-PR"/>
        </w:rPr>
      </w:pPr>
    </w:p>
    <w:p w:rsidRPr="005D5D70" w:rsidR="005D5D70" w:rsidP="0020471E" w:rsidRDefault="005D5D70" w14:paraId="5CF9F333" w14:textId="77777777">
      <w:pPr>
        <w:pStyle w:val="ListParagraph"/>
        <w:ind w:left="792"/>
        <w:jc w:val="both"/>
        <w:rPr>
          <w:lang w:val="es-PR"/>
        </w:rPr>
      </w:pPr>
    </w:p>
    <w:p w:rsidRPr="005D5D70" w:rsidR="005D5D70" w:rsidP="0020471E" w:rsidRDefault="005D5D70" w14:paraId="7BF3DCBE" w14:textId="77777777">
      <w:pPr>
        <w:pStyle w:val="ListParagraph"/>
        <w:ind w:left="792"/>
        <w:jc w:val="both"/>
        <w:rPr>
          <w:lang w:val="es-PR"/>
        </w:rPr>
      </w:pPr>
      <w:r>
        <w:rPr>
          <w:noProof/>
        </w:rPr>
        <mc:AlternateContent>
          <mc:Choice Requires="wpg">
            <w:drawing>
              <wp:anchor distT="0" distB="0" distL="114300" distR="114300" simplePos="0" relativeHeight="252009472" behindDoc="0" locked="0" layoutInCell="1" allowOverlap="1" wp14:anchorId="63CC2488" wp14:editId="220E06A2">
                <wp:simplePos x="0" y="0"/>
                <wp:positionH relativeFrom="column">
                  <wp:posOffset>0</wp:posOffset>
                </wp:positionH>
                <wp:positionV relativeFrom="paragraph">
                  <wp:posOffset>6405</wp:posOffset>
                </wp:positionV>
                <wp:extent cx="5943600" cy="1496695"/>
                <wp:effectExtent l="0" t="0" r="0" b="8255"/>
                <wp:wrapNone/>
                <wp:docPr id="1139725392" name="Group 1139725392"/>
                <wp:cNvGraphicFramePr/>
                <a:graphic xmlns:a="http://schemas.openxmlformats.org/drawingml/2006/main">
                  <a:graphicData uri="http://schemas.microsoft.com/office/word/2010/wordprocessingGroup">
                    <wpg:wgp>
                      <wpg:cNvGrpSpPr/>
                      <wpg:grpSpPr>
                        <a:xfrm>
                          <a:off x="0" y="0"/>
                          <a:ext cx="5943600" cy="1496695"/>
                          <a:chOff x="0" y="0"/>
                          <a:chExt cx="5943600" cy="1496695"/>
                        </a:xfrm>
                      </wpg:grpSpPr>
                      <wpg:grpSp>
                        <wpg:cNvPr id="672733056" name="Group 672733056"/>
                        <wpg:cNvGrpSpPr/>
                        <wpg:grpSpPr>
                          <a:xfrm>
                            <a:off x="0" y="0"/>
                            <a:ext cx="5943600" cy="1496695"/>
                            <a:chOff x="0" y="0"/>
                            <a:chExt cx="5943600" cy="1497110"/>
                          </a:xfrm>
                        </wpg:grpSpPr>
                        <pic:pic xmlns:pic="http://schemas.openxmlformats.org/drawingml/2006/picture">
                          <pic:nvPicPr>
                            <pic:cNvPr id="774852966" name="Picture 774852966" descr="Graphical user interface, application, website, Teams&#10;&#10;Description automatically generated"/>
                            <pic:cNvPicPr>
                              <a:picLocks noChangeAspect="1"/>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5943600" cy="1307465"/>
                            </a:xfrm>
                            <a:prstGeom prst="rect">
                              <a:avLst/>
                            </a:prstGeom>
                          </pic:spPr>
                        </pic:pic>
                        <wps:wsp>
                          <wps:cNvPr id="1077118959" name="Rectangle 1077118959"/>
                          <wps:cNvSpPr/>
                          <wps:spPr>
                            <a:xfrm>
                              <a:off x="5310412" y="963637"/>
                              <a:ext cx="551177" cy="3333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9404804" name="Arrow: Right 299404804"/>
                          <wps:cNvSpPr/>
                          <wps:spPr>
                            <a:xfrm rot="16200000">
                              <a:off x="5483202" y="1340265"/>
                              <a:ext cx="175260" cy="138430"/>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413919489" name="Rectangle 1413919489"/>
                        <wps:cNvSpPr/>
                        <wps:spPr>
                          <a:xfrm>
                            <a:off x="4174435" y="962108"/>
                            <a:ext cx="1132449" cy="33274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2054898" name="Arrow: Right 962054898"/>
                        <wps:cNvSpPr/>
                        <wps:spPr>
                          <a:xfrm rot="16200000">
                            <a:off x="4655489" y="1339795"/>
                            <a:ext cx="174625" cy="138430"/>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w14:anchorId="72E4DA53">
              <v:group id="Group 1139725392" style="position:absolute;margin-left:0;margin-top:.5pt;width:468pt;height:117.85pt;z-index:252009472" coordsize="59436,14966" o:spid="_x0000_s1026" w14:anchorId="309512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">
                <v:group id="Group 672733056" style="position:absolute;width:59436;height:14966" coordsize="59436,14971"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">
                  <v:shape id="Picture 774852966" style="position:absolute;width:59436;height:13074;visibility:visible;mso-wrap-style:square" alt="Graphical user interface, application, website, Teams&#10;&#10;Description automatically generated"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">
                    <v:imagedata o:title="Graphical user interface, application, website, Teams&#10;&#10;Description automatically generated" r:id="rId341"/>
                  </v:shape>
                  <v:rect id="Rectangle 1077118959" style="position:absolute;left:53104;top:9636;width:5511;height:3334;visibility:visible;mso-wrap-style:square;v-text-anchor:middle" o:spid="_x0000_s1029"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"/>
                  <v:shape id="Arrow: Right 299404804" style="position:absolute;left:54831;top:13403;width:1753;height:1384;rotation:-90;visibility:visible;mso-wrap-style:square;v-text-anchor:middle" o:spid="_x0000_s1030" fillcolor="red" stroked="f" strokeweight="1pt" type="#_x0000_t13" adj="13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"/>
                </v:group>
                <v:rect id="Rectangle 1413919489" style="position:absolute;left:41744;top:9621;width:11324;height:3327;visibility:visible;mso-wrap-style:square;v-text-anchor:middle" o:spid="_x0000_s1031"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"/>
                <v:shape id="Arrow: Right 962054898" style="position:absolute;left:46554;top:13397;width:1747;height:1385;rotation:-90;visibility:visible;mso-wrap-style:square;v-text-anchor:middle" o:spid="_x0000_s1032" fillcolor="red" stroked="f" strokeweight="1pt" type="#_x0000_t13" adj="130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"/>
              </v:group>
            </w:pict>
          </mc:Fallback>
        </mc:AlternateContent>
      </w:r>
    </w:p>
    <w:p w:rsidRPr="005D5D70" w:rsidR="005D5D70" w:rsidP="0020471E" w:rsidRDefault="005D5D70" w14:paraId="55685078" w14:textId="77777777">
      <w:pPr>
        <w:pStyle w:val="ListParagraph"/>
        <w:ind w:left="792"/>
        <w:jc w:val="both"/>
        <w:rPr>
          <w:lang w:val="es-PR"/>
        </w:rPr>
      </w:pPr>
    </w:p>
    <w:p w:rsidRPr="005D5D70" w:rsidR="005D5D70" w:rsidP="0020471E" w:rsidRDefault="005D5D70" w14:paraId="1DE3F7B8" w14:textId="77777777">
      <w:pPr>
        <w:pStyle w:val="ListParagraph"/>
        <w:ind w:left="792"/>
        <w:jc w:val="both"/>
        <w:rPr>
          <w:lang w:val="es-PR"/>
        </w:rPr>
      </w:pPr>
    </w:p>
    <w:p w:rsidRPr="005D5D70" w:rsidR="005D5D70" w:rsidP="0020471E" w:rsidRDefault="005D5D70" w14:paraId="4DA30571" w14:textId="77777777">
      <w:pPr>
        <w:pStyle w:val="ListParagraph"/>
        <w:ind w:left="792"/>
        <w:jc w:val="both"/>
        <w:rPr>
          <w:lang w:val="es-PR"/>
        </w:rPr>
      </w:pPr>
    </w:p>
    <w:p w:rsidRPr="00E20800" w:rsidR="005D5D70" w:rsidP="0020471E" w:rsidRDefault="005D5D70" w14:paraId="07BEBCF2" w14:textId="77777777">
      <w:pPr>
        <w:jc w:val="both"/>
        <w:rPr>
          <w:lang w:val="es-PR"/>
        </w:rPr>
      </w:pPr>
    </w:p>
    <w:p w:rsidRPr="005D5D70" w:rsidR="005D5D70" w:rsidP="0020471E" w:rsidRDefault="005D5D70" w14:paraId="3B633E12" w14:textId="77777777">
      <w:pPr>
        <w:pStyle w:val="ListParagraph"/>
        <w:ind w:left="792"/>
        <w:jc w:val="both"/>
        <w:rPr>
          <w:lang w:val="es-PR"/>
        </w:rPr>
      </w:pPr>
    </w:p>
    <w:p w:rsidRPr="005D5D70" w:rsidR="005D5D70" w:rsidP="0020471E" w:rsidRDefault="005D5D70" w14:paraId="69510E2E" w14:textId="77777777">
      <w:pPr>
        <w:pStyle w:val="ListParagraph"/>
        <w:ind w:left="792"/>
        <w:jc w:val="both"/>
        <w:rPr>
          <w:lang w:val="es-PR"/>
        </w:rPr>
      </w:pPr>
    </w:p>
    <w:p w:rsidRPr="00DD7B8D" w:rsidR="005D5D70" w:rsidP="0020471E" w:rsidRDefault="005D5D70" w14:paraId="6599EC27" w14:textId="77777777">
      <w:pPr>
        <w:pStyle w:val="Heading5"/>
        <w:rPr>
          <w:lang w:val="es-PR"/>
        </w:rPr>
      </w:pPr>
      <w:r w:rsidRPr="00DD7B8D">
        <w:rPr>
          <w:lang w:val="es-PR"/>
        </w:rPr>
        <w:t xml:space="preserve">Orden de compra o contrato completado </w:t>
      </w:r>
    </w:p>
    <w:p w:rsidRPr="00DD7B8D" w:rsidR="005D5D70" w:rsidP="005D5D70" w:rsidRDefault="005D5D70" w14:paraId="5D056E28" w14:textId="77777777">
      <w:pPr>
        <w:pStyle w:val="ListParagraph"/>
        <w:ind w:left="792"/>
        <w:jc w:val="both"/>
        <w:rPr>
          <w:lang w:val="es-PR"/>
        </w:rPr>
      </w:pPr>
    </w:p>
    <w:p w:rsidRPr="005D5D70" w:rsidR="005D5D70" w:rsidP="005D5D70" w:rsidRDefault="005D5D70" w14:paraId="345FD424" w14:textId="77777777">
      <w:pPr>
        <w:pStyle w:val="ListParagraph"/>
        <w:ind w:left="792"/>
        <w:jc w:val="both"/>
        <w:rPr>
          <w:lang w:val="es-PR"/>
        </w:rPr>
      </w:pPr>
      <w:r w:rsidRPr="005D5D70">
        <w:rPr>
          <w:lang w:val="es-PR"/>
        </w:rPr>
        <w:t xml:space="preserve">Finalmente, tras la revisión de la Unidad Fiscal, el último estatus de la requisición identificará cuando la Orden de Compra haya sido completada. </w:t>
      </w:r>
    </w:p>
    <w:p w:rsidRPr="005D5D70" w:rsidR="005D5D70" w:rsidP="005D5D70" w:rsidRDefault="005D5D70" w14:paraId="5B5A3A39" w14:textId="77777777">
      <w:pPr>
        <w:pStyle w:val="ListParagraph"/>
        <w:ind w:left="792"/>
        <w:jc w:val="both"/>
        <w:rPr>
          <w:lang w:val="es-PR"/>
        </w:rPr>
      </w:pPr>
      <w:r w:rsidRPr="000242DB">
        <w:rPr>
          <w:noProof/>
        </w:rPr>
        <w:drawing>
          <wp:anchor distT="0" distB="0" distL="114300" distR="114300" simplePos="0" relativeHeight="252011520" behindDoc="0" locked="0" layoutInCell="1" allowOverlap="1" wp14:anchorId="52E69423" wp14:editId="29BF1179">
            <wp:simplePos x="0" y="0"/>
            <wp:positionH relativeFrom="margin">
              <wp:posOffset>4944110</wp:posOffset>
            </wp:positionH>
            <wp:positionV relativeFrom="paragraph">
              <wp:posOffset>586105</wp:posOffset>
            </wp:positionV>
            <wp:extent cx="969645" cy="277495"/>
            <wp:effectExtent l="0" t="0" r="1905" b="8255"/>
            <wp:wrapThrough wrapText="bothSides">
              <wp:wrapPolygon edited="0">
                <wp:start x="0" y="0"/>
                <wp:lineTo x="0" y="20760"/>
                <wp:lineTo x="21218" y="20760"/>
                <wp:lineTo x="21218" y="0"/>
                <wp:lineTo x="0" y="0"/>
              </wp:wrapPolygon>
            </wp:wrapThrough>
            <wp:docPr id="2124516382" name="Picture 212451638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271" descr="A picture containing text&#10;&#10;Description automatically generated"/>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969645" cy="27749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114300" distR="114300" simplePos="0" relativeHeight="252010496" behindDoc="0" locked="0" layoutInCell="1" allowOverlap="1" wp14:anchorId="5D76720F" wp14:editId="2C1E841D">
                <wp:simplePos x="0" y="0"/>
                <wp:positionH relativeFrom="column">
                  <wp:posOffset>0</wp:posOffset>
                </wp:positionH>
                <wp:positionV relativeFrom="paragraph">
                  <wp:posOffset>316534</wp:posOffset>
                </wp:positionV>
                <wp:extent cx="5943600" cy="635000"/>
                <wp:effectExtent l="0" t="0" r="0" b="0"/>
                <wp:wrapThrough wrapText="bothSides">
                  <wp:wrapPolygon edited="0">
                    <wp:start x="0" y="0"/>
                    <wp:lineTo x="0" y="20736"/>
                    <wp:lineTo x="21531" y="20736"/>
                    <wp:lineTo x="21531" y="0"/>
                    <wp:lineTo x="0" y="0"/>
                  </wp:wrapPolygon>
                </wp:wrapThrough>
                <wp:docPr id="273" name="Group 273"/>
                <wp:cNvGraphicFramePr/>
                <a:graphic xmlns:a="http://schemas.openxmlformats.org/drawingml/2006/main">
                  <a:graphicData uri="http://schemas.microsoft.com/office/word/2010/wordprocessingGroup">
                    <wpg:wgp>
                      <wpg:cNvGrpSpPr/>
                      <wpg:grpSpPr>
                        <a:xfrm>
                          <a:off x="0" y="0"/>
                          <a:ext cx="5943600" cy="635000"/>
                          <a:chOff x="0" y="0"/>
                          <a:chExt cx="5943600" cy="635000"/>
                        </a:xfrm>
                      </wpg:grpSpPr>
                      <pic:pic xmlns:pic="http://schemas.openxmlformats.org/drawingml/2006/picture">
                        <pic:nvPicPr>
                          <pic:cNvPr id="274" name="Picture 274"/>
                          <pic:cNvPicPr>
                            <a:picLocks noChangeAspect="1"/>
                          </pic:cNvPicPr>
                        </pic:nvPicPr>
                        <pic:blipFill rotWithShape="1">
                          <a:blip r:embed="rId322" cstate="print">
                            <a:extLst>
                              <a:ext uri="{28A0092B-C50C-407E-A947-70E740481C1C}">
                                <a14:useLocalDpi xmlns:a14="http://schemas.microsoft.com/office/drawing/2010/main" val="0"/>
                              </a:ext>
                            </a:extLst>
                          </a:blip>
                          <a:srcRect t="9099"/>
                          <a:stretch/>
                        </pic:blipFill>
                        <pic:spPr bwMode="auto">
                          <a:xfrm>
                            <a:off x="0" y="0"/>
                            <a:ext cx="5943600" cy="6350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75" name="Picture 275" descr="Text&#10;&#10;Description automatically generated"/>
                          <pic:cNvPicPr>
                            <a:picLocks noChangeAspect="1"/>
                          </pic:cNvPicPr>
                        </pic:nvPicPr>
                        <pic:blipFill>
                          <a:blip r:embed="rId323" cstate="print">
                            <a:extLst>
                              <a:ext uri="{28A0092B-C50C-407E-A947-70E740481C1C}">
                                <a14:useLocalDpi xmlns:a14="http://schemas.microsoft.com/office/drawing/2010/main" val="0"/>
                              </a:ext>
                            </a:extLst>
                          </a:blip>
                          <a:stretch>
                            <a:fillRect/>
                          </a:stretch>
                        </pic:blipFill>
                        <pic:spPr>
                          <a:xfrm>
                            <a:off x="667445" y="297013"/>
                            <a:ext cx="2072005" cy="286385"/>
                          </a:xfrm>
                          <a:prstGeom prst="rect">
                            <a:avLst/>
                          </a:prstGeom>
                        </pic:spPr>
                      </pic:pic>
                    </wpg:wgp>
                  </a:graphicData>
                </a:graphic>
              </wp:anchor>
            </w:drawing>
          </mc:Choice>
          <mc:Fallback>
            <w:pict w14:anchorId="63F0CA16">
              <v:group id="Group 273" style="position:absolute;margin-left:0;margin-top:24.9pt;width:468pt;height:50pt;z-index:252010496" coordsize="59436,6350" o:spid="_x0000_s1026" w14:anchorId="11E1A97D"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">
                <v:shape id="Picture 274" style="position:absolute;width:59436;height:6350;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">
                  <v:imagedata croptop="5963f" o:title="" r:id="rId324"/>
                </v:shape>
                <v:shape id="Picture 275" style="position:absolute;left:6674;top:2970;width:20720;height:2863;visibility:visible;mso-wrap-style:square" alt="Text&#10;&#10;Description automatically generated"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">
                  <v:imagedata o:title="Text&#10;&#10;Description automatically generated" r:id="rId325"/>
                </v:shape>
                <w10:wrap type="through"/>
              </v:group>
            </w:pict>
          </mc:Fallback>
        </mc:AlternateContent>
      </w:r>
    </w:p>
    <w:p w:rsidRPr="005D5D70" w:rsidR="005D5D70" w:rsidP="005D5D70" w:rsidRDefault="005D5D70" w14:paraId="2F78920C" w14:textId="77777777">
      <w:pPr>
        <w:jc w:val="both"/>
        <w:rPr>
          <w:lang w:val="es-PR"/>
        </w:rPr>
      </w:pPr>
    </w:p>
    <w:p w:rsidRPr="005D5D70" w:rsidR="005D5D70" w:rsidP="005D5D70" w:rsidRDefault="005D5D70" w14:paraId="3F879B12" w14:textId="77777777">
      <w:pPr>
        <w:pStyle w:val="ListParagraph"/>
        <w:ind w:left="792"/>
        <w:jc w:val="both"/>
        <w:rPr>
          <w:lang w:val="es-PR"/>
        </w:rPr>
      </w:pPr>
      <w:r w:rsidRPr="005D5D70">
        <w:rPr>
          <w:lang w:val="es-PR"/>
        </w:rPr>
        <w:t>Como mencionado, la herramienta envía automáticamente por correo electrónico la Orden de Compra y la documentación de la requisición al oficial de enlace de la entidad peticionaria y al suplidor agraciado.</w:t>
      </w:r>
    </w:p>
    <w:p w:rsidRPr="005D5D70" w:rsidR="005D5D70" w:rsidP="005D5D70" w:rsidRDefault="005D5D70" w14:paraId="5054CAAB" w14:textId="77777777">
      <w:pPr>
        <w:pStyle w:val="ListParagraph"/>
        <w:ind w:left="792"/>
        <w:jc w:val="both"/>
        <w:rPr>
          <w:lang w:val="es-PR"/>
        </w:rPr>
      </w:pPr>
    </w:p>
    <w:p w:rsidRPr="005D5D70" w:rsidR="005D5D70" w:rsidP="005D5D70" w:rsidRDefault="005D5D70" w14:paraId="5FEFE6C0" w14:textId="77777777">
      <w:pPr>
        <w:pStyle w:val="ListParagraph"/>
        <w:ind w:left="792"/>
        <w:jc w:val="both"/>
        <w:rPr>
          <w:lang w:val="es-PR"/>
        </w:rPr>
      </w:pPr>
      <w:r>
        <w:rPr>
          <w:noProof/>
        </w:rPr>
        <mc:AlternateContent>
          <mc:Choice Requires="wpg">
            <w:drawing>
              <wp:anchor distT="0" distB="0" distL="114300" distR="114300" simplePos="0" relativeHeight="252012544" behindDoc="0" locked="0" layoutInCell="1" allowOverlap="1" wp14:anchorId="130B562C" wp14:editId="34F5A0FD">
                <wp:simplePos x="0" y="0"/>
                <wp:positionH relativeFrom="margin">
                  <wp:align>center</wp:align>
                </wp:positionH>
                <wp:positionV relativeFrom="paragraph">
                  <wp:posOffset>77372</wp:posOffset>
                </wp:positionV>
                <wp:extent cx="5614279" cy="2437130"/>
                <wp:effectExtent l="0" t="0" r="5715" b="1270"/>
                <wp:wrapNone/>
                <wp:docPr id="287" name="Group 287"/>
                <wp:cNvGraphicFramePr/>
                <a:graphic xmlns:a="http://schemas.openxmlformats.org/drawingml/2006/main">
                  <a:graphicData uri="http://schemas.microsoft.com/office/word/2010/wordprocessingGroup">
                    <wpg:wgp>
                      <wpg:cNvGrpSpPr/>
                      <wpg:grpSpPr>
                        <a:xfrm>
                          <a:off x="0" y="0"/>
                          <a:ext cx="5614279" cy="2437130"/>
                          <a:chOff x="0" y="0"/>
                          <a:chExt cx="5614279" cy="2437130"/>
                        </a:xfrm>
                      </wpg:grpSpPr>
                      <wpg:grpSp>
                        <wpg:cNvPr id="285" name="Group 285"/>
                        <wpg:cNvGrpSpPr/>
                        <wpg:grpSpPr>
                          <a:xfrm>
                            <a:off x="35169" y="0"/>
                            <a:ext cx="5579110" cy="2437130"/>
                            <a:chOff x="0" y="0"/>
                            <a:chExt cx="5579110" cy="2437130"/>
                          </a:xfrm>
                        </wpg:grpSpPr>
                        <wpg:grpSp>
                          <wpg:cNvPr id="282" name="Group 282"/>
                          <wpg:cNvGrpSpPr/>
                          <wpg:grpSpPr>
                            <a:xfrm>
                              <a:off x="0" y="0"/>
                              <a:ext cx="5579110" cy="2437130"/>
                              <a:chOff x="0" y="0"/>
                              <a:chExt cx="5579110" cy="2437130"/>
                            </a:xfrm>
                          </wpg:grpSpPr>
                          <wpg:grpSp>
                            <wpg:cNvPr id="280" name="Group 280"/>
                            <wpg:cNvGrpSpPr/>
                            <wpg:grpSpPr>
                              <a:xfrm>
                                <a:off x="0" y="0"/>
                                <a:ext cx="5579110" cy="2437130"/>
                                <a:chOff x="0" y="0"/>
                                <a:chExt cx="5579110" cy="2437130"/>
                              </a:xfrm>
                            </wpg:grpSpPr>
                            <pic:pic xmlns:pic="http://schemas.openxmlformats.org/drawingml/2006/picture">
                              <pic:nvPicPr>
                                <pic:cNvPr id="277" name="Picture 277" descr="Graphical user interface, text, application, email&#10;&#10;Description automatically generated"/>
                                <pic:cNvPicPr>
                                  <a:picLocks noChangeAspect="1"/>
                                </pic:cNvPicPr>
                              </pic:nvPicPr>
                              <pic:blipFill>
                                <a:blip r:embed="rId342">
                                  <a:extLst>
                                    <a:ext uri="{28A0092B-C50C-407E-A947-70E740481C1C}">
                                      <a14:useLocalDpi xmlns:a14="http://schemas.microsoft.com/office/drawing/2010/main" val="0"/>
                                    </a:ext>
                                  </a:extLst>
                                </a:blip>
                                <a:stretch>
                                  <a:fillRect/>
                                </a:stretch>
                              </pic:blipFill>
                              <pic:spPr>
                                <a:xfrm>
                                  <a:off x="0" y="0"/>
                                  <a:ext cx="5579110" cy="2437130"/>
                                </a:xfrm>
                                <a:prstGeom prst="rect">
                                  <a:avLst/>
                                </a:prstGeom>
                              </pic:spPr>
                            </pic:pic>
                            <wps:wsp>
                              <wps:cNvPr id="279" name="Rectangle 279"/>
                              <wps:cNvSpPr/>
                              <wps:spPr>
                                <a:xfrm>
                                  <a:off x="1214492" y="1327469"/>
                                  <a:ext cx="158750" cy="1079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8" name="Text Box 278"/>
                              <wps:cNvSpPr txBox="1"/>
                              <wps:spPr>
                                <a:xfrm>
                                  <a:off x="1119169" y="1260390"/>
                                  <a:ext cx="385638" cy="234564"/>
                                </a:xfrm>
                                <a:prstGeom prst="rect">
                                  <a:avLst/>
                                </a:prstGeom>
                                <a:noFill/>
                                <a:ln w="6350">
                                  <a:noFill/>
                                </a:ln>
                              </wps:spPr>
                              <wps:txbx>
                                <w:txbxContent>
                                  <w:p w:rsidRPr="00712E48" w:rsidR="005D5D70" w:rsidP="005D5D70" w:rsidRDefault="005D5D70" w14:paraId="48870B61" w14:textId="77777777">
                                    <w:pPr>
                                      <w:rPr>
                                        <w:rFonts w:ascii="Times New Roman" w:hAnsi="Times New Roman" w:cs="Times New Roman"/>
                                        <w:color w:val="262626" w:themeColor="text1" w:themeTint="D9"/>
                                        <w:sz w:val="20"/>
                                        <w:szCs w:val="20"/>
                                      </w:rPr>
                                    </w:pPr>
                                    <w:r w:rsidRPr="00712E48">
                                      <w:rPr>
                                        <w:rFonts w:ascii="Times New Roman" w:hAnsi="Times New Roman" w:cs="Times New Roman"/>
                                        <w:color w:val="262626" w:themeColor="text1" w:themeTint="D9"/>
                                        <w:sz w:val="16"/>
                                        <w:szCs w:val="16"/>
                                      </w:rPr>
                                      <w:t>160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81" name="Rectangle 281"/>
                            <wps:cNvSpPr/>
                            <wps:spPr>
                              <a:xfrm>
                                <a:off x="1803400" y="93133"/>
                                <a:ext cx="237067" cy="13123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83" name="Text Box 283"/>
                          <wps:cNvSpPr txBox="1"/>
                          <wps:spPr>
                            <a:xfrm>
                              <a:off x="1695157" y="21101"/>
                              <a:ext cx="584200" cy="308610"/>
                            </a:xfrm>
                            <a:prstGeom prst="rect">
                              <a:avLst/>
                            </a:prstGeom>
                            <a:noFill/>
                            <a:ln w="6350">
                              <a:noFill/>
                            </a:ln>
                          </wps:spPr>
                          <wps:txbx>
                            <w:txbxContent>
                              <w:p w:rsidRPr="00A305B5" w:rsidR="005D5D70" w:rsidP="005D5D70" w:rsidRDefault="005D5D70" w14:paraId="61AA0A9B" w14:textId="77777777">
                                <w:pPr>
                                  <w:rPr>
                                    <w:rFonts w:ascii="Arial" w:hAnsi="Arial" w:cs="Arial"/>
                                    <w:color w:val="262626" w:themeColor="text1" w:themeTint="D9"/>
                                  </w:rPr>
                                </w:pPr>
                                <w:r w:rsidRPr="00A305B5">
                                  <w:rPr>
                                    <w:rFonts w:ascii="Arial" w:hAnsi="Arial" w:cs="Arial"/>
                                    <w:color w:val="262626" w:themeColor="text1" w:themeTint="D9"/>
                                  </w:rPr>
                                  <w:t>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84" name="Picture 284"/>
                            <pic:cNvPicPr>
                              <a:picLocks noChangeAspect="1"/>
                            </pic:cNvPicPr>
                          </pic:nvPicPr>
                          <pic:blipFill>
                            <a:blip r:embed="rId343">
                              <a:extLst>
                                <a:ext uri="{28A0092B-C50C-407E-A947-70E740481C1C}">
                                  <a14:useLocalDpi xmlns:a14="http://schemas.microsoft.com/office/drawing/2010/main" val="0"/>
                                </a:ext>
                              </a:extLst>
                            </a:blip>
                            <a:stretch>
                              <a:fillRect/>
                            </a:stretch>
                          </pic:blipFill>
                          <pic:spPr>
                            <a:xfrm>
                              <a:off x="1948376" y="77372"/>
                              <a:ext cx="86360" cy="147955"/>
                            </a:xfrm>
                            <a:prstGeom prst="rect">
                              <a:avLst/>
                            </a:prstGeom>
                          </pic:spPr>
                        </pic:pic>
                      </wpg:grpSp>
                      <wps:wsp>
                        <wps:cNvPr id="286" name="Rectangle 286"/>
                        <wps:cNvSpPr/>
                        <wps:spPr>
                          <a:xfrm>
                            <a:off x="0" y="1505243"/>
                            <a:ext cx="3321050" cy="33274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w14:anchorId="558DF26B">
              <v:group id="Group 287" style="position:absolute;left:0;text-align:left;margin-left:0;margin-top:6.1pt;width:442.05pt;height:191.9pt;z-index:252012544;mso-position-horizontal:center;mso-position-horizontal-relative:margin;mso-position-vertical-relative:text" coordsize="56142,24371" o:spid="_x0000_s1167" w14:anchorId="130B562C"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">
                <v:group id="Group 285" style="position:absolute;left:351;width:55791;height:24371" coordsize="55791,24371" o:spid="_x0000_s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">
                  <v:group id="Group 282" style="position:absolute;width:55791;height:24371" coordsize="55791,24371" o:spid="_x0000_s1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">
                    <v:group id="Group 280" style="position:absolute;width:55791;height:24371" coordsize="55791,24371" o:spid="_x0000_s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">
                      <v:shape id="Picture 277" style="position:absolute;width:55791;height:24371;visibility:visible;mso-wrap-style:square" alt="Graphical user interface, text, application, email&#10;&#10;Description automatically generated" o:spid="_x0000_s117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">
                        <v:imagedata o:title="Graphical user interface, text, application, email&#10;&#10;Description automatically generated" r:id="rId344"/>
                      </v:shape>
                      <v:rect id="Rectangle 279" style="position:absolute;left:12144;top:13274;width:1588;height:1080;visibility:visible;mso-wrap-style:square;v-text-anchor:middle" o:spid="_x0000_s1172" fillcolor="white [3212]"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"/>
                      <v:shape id="Text Box 278" style="position:absolute;left:11191;top:12603;width:3857;height:2346;visibility:visible;mso-wrap-style:square;v-text-anchor:top" o:spid="_x0000_s1173" filled="f"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">
                        <v:textbox>
                          <w:txbxContent>
                            <w:p w:rsidRPr="00712E48" w:rsidR="005D5D70" w:rsidP="005D5D70" w:rsidRDefault="005D5D70" w14:paraId="2706D5E6" w14:textId="77777777">
                              <w:pPr>
                                <w:rPr>
                                  <w:rFonts w:ascii="Times New Roman" w:hAnsi="Times New Roman" w:cs="Times New Roman"/>
                                  <w:color w:val="262626" w:themeColor="text1" w:themeTint="D9"/>
                                  <w:sz w:val="20"/>
                                  <w:szCs w:val="20"/>
                                </w:rPr>
                              </w:pPr>
                              <w:r w:rsidRPr="00712E48">
                                <w:rPr>
                                  <w:rFonts w:ascii="Times New Roman" w:hAnsi="Times New Roman" w:cs="Times New Roman"/>
                                  <w:color w:val="262626" w:themeColor="text1" w:themeTint="D9"/>
                                  <w:sz w:val="16"/>
                                  <w:szCs w:val="16"/>
                                </w:rPr>
                                <w:t>160</w:t>
                              </w:r>
                            </w:p>
                          </w:txbxContent>
                        </v:textbox>
                      </v:shape>
                    </v:group>
                    <v:rect id="Rectangle 281" style="position:absolute;left:18034;top:931;width:2370;height:1312;visibility:visible;mso-wrap-style:square;v-text-anchor:middle" o:spid="_x0000_s1174" fillcolor="white [3212]"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"/>
                  </v:group>
                  <v:shape id="Text Box 283" style="position:absolute;left:16951;top:211;width:5842;height:3086;visibility:visible;mso-wrap-style:square;v-text-anchor:top" o:spid="_x0000_s1175" filled="f"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">
                    <v:textbox>
                      <w:txbxContent>
                        <w:p w:rsidRPr="00A305B5" w:rsidR="005D5D70" w:rsidP="005D5D70" w:rsidRDefault="005D5D70" w14:paraId="0EB5E791" w14:textId="77777777">
                          <w:pPr>
                            <w:rPr>
                              <w:rFonts w:ascii="Arial" w:hAnsi="Arial" w:cs="Arial"/>
                              <w:color w:val="262626" w:themeColor="text1" w:themeTint="D9"/>
                            </w:rPr>
                          </w:pPr>
                          <w:r w:rsidRPr="00A305B5">
                            <w:rPr>
                              <w:rFonts w:ascii="Arial" w:hAnsi="Arial" w:cs="Arial"/>
                              <w:color w:val="262626" w:themeColor="text1" w:themeTint="D9"/>
                            </w:rPr>
                            <w:t>16</w:t>
                          </w:r>
                        </w:p>
                      </w:txbxContent>
                    </v:textbox>
                  </v:shape>
                  <v:shape id="Picture 284" style="position:absolute;left:19483;top:773;width:864;height:1480;visibility:visible;mso-wrap-style:square" o:spid="_x0000_s117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">
                    <v:imagedata o:title="" r:id="rId345"/>
                  </v:shape>
                </v:group>
                <v:rect id="Rectangle 286" style="position:absolute;top:15052;width:33210;height:3327;visibility:visible;mso-wrap-style:square;v-text-anchor:middle" o:spid="_x0000_s1177"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"/>
                <w10:wrap anchorx="margin"/>
              </v:group>
            </w:pict>
          </mc:Fallback>
        </mc:AlternateContent>
      </w:r>
    </w:p>
    <w:p w:rsidRPr="005D5D70" w:rsidR="005D5D70" w:rsidP="005D5D70" w:rsidRDefault="005D5D70" w14:paraId="11742B6B" w14:textId="77777777">
      <w:pPr>
        <w:pStyle w:val="ListParagraph"/>
        <w:ind w:left="792"/>
        <w:jc w:val="both"/>
        <w:rPr>
          <w:lang w:val="es-PR"/>
        </w:rPr>
      </w:pPr>
    </w:p>
    <w:p w:rsidRPr="00DD7B8D" w:rsidR="006A55C7" w:rsidRDefault="006A55C7" w14:paraId="3213D7FF" w14:textId="77777777">
      <w:pPr>
        <w:rPr>
          <w:rFonts w:eastAsiaTheme="majorEastAsia" w:cstheme="majorBidi"/>
          <w:color w:val="0F4761" w:themeColor="accent1" w:themeShade="BF"/>
          <w:sz w:val="28"/>
          <w:szCs w:val="28"/>
          <w:lang w:val="es-PR"/>
        </w:rPr>
      </w:pPr>
      <w:r w:rsidRPr="00DD7B8D">
        <w:rPr>
          <w:lang w:val="es-PR"/>
        </w:rPr>
        <w:br w:type="page"/>
      </w:r>
    </w:p>
    <w:p w:rsidRPr="00DD7B8D" w:rsidR="00DF2A1B" w:rsidRDefault="00A06208" w14:paraId="1EBF76CB" w14:textId="7BCE3D55">
      <w:pPr>
        <w:pStyle w:val="Heading3"/>
        <w:rPr>
          <w:lang w:val="es-PR"/>
        </w:rPr>
      </w:pPr>
      <w:bookmarkStart w:name="_Toc185510211" w:id="134"/>
      <w:r w:rsidRPr="00DD7B8D">
        <w:rPr>
          <w:lang w:val="es-PR"/>
        </w:rPr>
        <w:t>Compra Excepcional</w:t>
      </w:r>
      <w:bookmarkEnd w:id="134"/>
    </w:p>
    <w:p w:rsidRPr="00A06208" w:rsidR="00A06208" w:rsidP="00D81AC6" w:rsidRDefault="00A06208" w14:paraId="10723530" w14:textId="77777777">
      <w:pPr>
        <w:pStyle w:val="Heading4"/>
        <w:rPr>
          <w:lang w:val="es-PR"/>
        </w:rPr>
      </w:pPr>
      <w:r w:rsidRPr="00A06208">
        <w:rPr>
          <w:lang w:val="es-PR"/>
        </w:rPr>
        <w:t xml:space="preserve">Acceso a las requisiciones de compra </w:t>
      </w:r>
    </w:p>
    <w:p w:rsidRPr="00A06208" w:rsidR="00A06208" w:rsidP="17AE6537" w:rsidRDefault="00A06208" w14:paraId="086F33A1" w14:textId="77777777" w14:noSpellErr="1">
      <w:pPr>
        <w:ind w:left="360"/>
        <w:jc w:val="both"/>
        <w:rPr>
          <w:lang w:val="en-US"/>
        </w:rPr>
      </w:pPr>
      <w:r w:rsidRPr="17AE6537" w:rsidR="00A06208">
        <w:rPr>
          <w:lang w:val="en-US"/>
        </w:rPr>
        <w:t>En su “</w:t>
      </w:r>
      <w:r w:rsidRPr="17AE6537" w:rsidR="00A06208">
        <w:rPr>
          <w:i w:val="1"/>
          <w:iCs w:val="1"/>
          <w:lang w:val="en-US"/>
        </w:rPr>
        <w:t>Bandeja Pendiente</w:t>
      </w:r>
      <w:r w:rsidRPr="17AE6537" w:rsidR="00A06208">
        <w:rPr>
          <w:lang w:val="en-US"/>
        </w:rPr>
        <w:t>” verá todas las requisiciones de compra que, debido a su estado actual, requieren su trabajo. Para acceder la requisición que desee trabajar, deberá pulsar el botón de la libreta ubicado bajo la columna de “</w:t>
      </w:r>
      <w:r w:rsidRPr="17AE6537" w:rsidR="00A06208">
        <w:rPr>
          <w:i w:val="1"/>
          <w:iCs w:val="1"/>
          <w:lang w:val="en-US"/>
        </w:rPr>
        <w:t>Acciones</w:t>
      </w:r>
      <w:r w:rsidRPr="17AE6537" w:rsidR="00A06208">
        <w:rPr>
          <w:lang w:val="en-US"/>
        </w:rPr>
        <w:t>”.</w:t>
      </w:r>
    </w:p>
    <w:p w:rsidRPr="00A06208" w:rsidR="00A06208" w:rsidP="00A06208" w:rsidRDefault="00A06208" w14:paraId="2D1C5C04" w14:textId="77777777">
      <w:pPr>
        <w:jc w:val="both"/>
        <w:rPr>
          <w:lang w:val="es-PR"/>
        </w:rPr>
      </w:pPr>
      <w:r>
        <w:rPr>
          <w:noProof/>
        </w:rPr>
        <mc:AlternateContent>
          <mc:Choice Requires="wpg">
            <w:drawing>
              <wp:anchor distT="0" distB="0" distL="114300" distR="114300" simplePos="0" relativeHeight="252055552" behindDoc="0" locked="0" layoutInCell="1" allowOverlap="1" wp14:anchorId="525FDF52" wp14:editId="430731DE">
                <wp:simplePos x="0" y="0"/>
                <wp:positionH relativeFrom="column">
                  <wp:posOffset>-381663</wp:posOffset>
                </wp:positionH>
                <wp:positionV relativeFrom="paragraph">
                  <wp:posOffset>190804</wp:posOffset>
                </wp:positionV>
                <wp:extent cx="6708140" cy="2013384"/>
                <wp:effectExtent l="0" t="0" r="0" b="6350"/>
                <wp:wrapNone/>
                <wp:docPr id="160450877" name="Group 160450877"/>
                <wp:cNvGraphicFramePr/>
                <a:graphic xmlns:a="http://schemas.openxmlformats.org/drawingml/2006/main">
                  <a:graphicData uri="http://schemas.microsoft.com/office/word/2010/wordprocessingGroup">
                    <wpg:wgp>
                      <wpg:cNvGrpSpPr/>
                      <wpg:grpSpPr>
                        <a:xfrm>
                          <a:off x="0" y="0"/>
                          <a:ext cx="6708140" cy="2013384"/>
                          <a:chOff x="0" y="0"/>
                          <a:chExt cx="6708140" cy="2013384"/>
                        </a:xfrm>
                      </wpg:grpSpPr>
                      <wpg:grpSp>
                        <wpg:cNvPr id="125130251" name="Group 125130251"/>
                        <wpg:cNvGrpSpPr/>
                        <wpg:grpSpPr>
                          <a:xfrm>
                            <a:off x="0" y="0"/>
                            <a:ext cx="6708140" cy="2013384"/>
                            <a:chOff x="0" y="0"/>
                            <a:chExt cx="6708140" cy="2013384"/>
                          </a:xfrm>
                        </wpg:grpSpPr>
                        <pic:pic xmlns:pic="http://schemas.openxmlformats.org/drawingml/2006/picture">
                          <pic:nvPicPr>
                            <pic:cNvPr id="400497122" name="Picture 400497122" descr="Graphical user interface, text, application&#10;&#10;Description automatically generated"/>
                            <pic:cNvPicPr>
                              <a:picLocks noChangeAspect="1"/>
                            </pic:cNvPicPr>
                          </pic:nvPicPr>
                          <pic:blipFill>
                            <a:blip r:embed="rId346">
                              <a:extLst>
                                <a:ext uri="{28A0092B-C50C-407E-A947-70E740481C1C}">
                                  <a14:useLocalDpi xmlns:a14="http://schemas.microsoft.com/office/drawing/2010/main" val="0"/>
                                </a:ext>
                              </a:extLst>
                            </a:blip>
                            <a:stretch>
                              <a:fillRect/>
                            </a:stretch>
                          </pic:blipFill>
                          <pic:spPr>
                            <a:xfrm>
                              <a:off x="0" y="0"/>
                              <a:ext cx="6708140" cy="1868170"/>
                            </a:xfrm>
                            <a:prstGeom prst="rect">
                              <a:avLst/>
                            </a:prstGeom>
                          </pic:spPr>
                        </pic:pic>
                        <wps:wsp>
                          <wps:cNvPr id="1988223545" name="Rectangle 1988223545"/>
                          <wps:cNvSpPr/>
                          <wps:spPr>
                            <a:xfrm>
                              <a:off x="222637" y="1526650"/>
                              <a:ext cx="222636" cy="22263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8090541" name="Arrow: Right 698090541"/>
                          <wps:cNvSpPr/>
                          <wps:spPr>
                            <a:xfrm rot="16200000">
                              <a:off x="219131" y="1809391"/>
                              <a:ext cx="231816" cy="176169"/>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92891576" name="Picture 92891576"/>
                          <pic:cNvPicPr>
                            <a:picLocks noChangeAspect="1"/>
                          </pic:cNvPicPr>
                        </pic:nvPicPr>
                        <pic:blipFill>
                          <a:blip r:embed="rId347">
                            <a:extLst>
                              <a:ext uri="{28A0092B-C50C-407E-A947-70E740481C1C}">
                                <a14:useLocalDpi xmlns:a14="http://schemas.microsoft.com/office/drawing/2010/main" val="0"/>
                              </a:ext>
                            </a:extLst>
                          </a:blip>
                          <a:stretch>
                            <a:fillRect/>
                          </a:stretch>
                        </pic:blipFill>
                        <pic:spPr>
                          <a:xfrm>
                            <a:off x="2496710" y="1582309"/>
                            <a:ext cx="406400" cy="130810"/>
                          </a:xfrm>
                          <a:prstGeom prst="rect">
                            <a:avLst/>
                          </a:prstGeom>
                        </pic:spPr>
                      </pic:pic>
                    </wpg:wgp>
                  </a:graphicData>
                </a:graphic>
              </wp:anchor>
            </w:drawing>
          </mc:Choice>
          <mc:Fallback>
            <w:pict w14:anchorId="26254538">
              <v:group id="Group 160450877" style="position:absolute;margin-left:-30.05pt;margin-top:15pt;width:528.2pt;height:158.55pt;z-index:252055552" coordsize="67081,20133" o:spid="_x0000_s1026" w14:anchorId="71941DC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">
                <v:group id="Group 125130251" style="position:absolute;width:67081;height:20133" coordsize="67081,20133"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">
                  <v:shape id="Picture 400497122" style="position:absolute;width:67081;height:18681;visibility:visible;mso-wrap-style:square" alt="Graphical user interface, text, application&#10;&#10;Description automatically generated"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">
                    <v:imagedata o:title="Graphical user interface, text, application&#10;&#10;Description automatically generated" r:id="rId348"/>
                  </v:shape>
                  <v:rect id="Rectangle 1988223545" style="position:absolute;left:2226;top:15266;width:2226;height:2226;visibility:visible;mso-wrap-style:square;v-text-anchor:middle" o:spid="_x0000_s1029"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"/>
                  <v:shape id="Arrow: Right 698090541" style="position:absolute;left:2191;top:18093;width:2318;height:1762;rotation:-90;visibility:visible;mso-wrap-style:square;v-text-anchor:middle" o:spid="_x0000_s1030" fillcolor="red" stroked="f" strokeweight="1pt" type="#_x0000_t13" adj="13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"/>
                </v:group>
                <v:shape id="Picture 92891576" style="position:absolute;left:24967;top:15823;width:4064;height:1308;visibility:visible;mso-wrap-style:square" o:spid="_x0000_s103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">
                  <v:imagedata o:title="" r:id="rId349"/>
                </v:shape>
              </v:group>
            </w:pict>
          </mc:Fallback>
        </mc:AlternateContent>
      </w:r>
    </w:p>
    <w:p w:rsidRPr="00A06208" w:rsidR="00A06208" w:rsidP="00A06208" w:rsidRDefault="00A06208" w14:paraId="3402C598" w14:textId="77777777">
      <w:pPr>
        <w:jc w:val="both"/>
        <w:rPr>
          <w:lang w:val="es-PR"/>
        </w:rPr>
      </w:pPr>
    </w:p>
    <w:p w:rsidRPr="00A06208" w:rsidR="00A06208" w:rsidP="00A06208" w:rsidRDefault="00A06208" w14:paraId="69631E46" w14:textId="77777777">
      <w:pPr>
        <w:jc w:val="both"/>
        <w:rPr>
          <w:lang w:val="es-PR"/>
        </w:rPr>
      </w:pPr>
    </w:p>
    <w:p w:rsidRPr="00A06208" w:rsidR="00A06208" w:rsidP="00A06208" w:rsidRDefault="00A06208" w14:paraId="1A8D5D44" w14:textId="77777777">
      <w:pPr>
        <w:jc w:val="both"/>
        <w:rPr>
          <w:lang w:val="es-PR"/>
        </w:rPr>
      </w:pPr>
    </w:p>
    <w:p w:rsidRPr="00A06208" w:rsidR="00A06208" w:rsidP="00A06208" w:rsidRDefault="00A06208" w14:paraId="3C3FBA84" w14:textId="77777777">
      <w:pPr>
        <w:jc w:val="both"/>
        <w:rPr>
          <w:lang w:val="es-PR"/>
        </w:rPr>
      </w:pPr>
    </w:p>
    <w:p w:rsidRPr="00A06208" w:rsidR="00A06208" w:rsidP="00A06208" w:rsidRDefault="00A06208" w14:paraId="73E3385C" w14:textId="77777777">
      <w:pPr>
        <w:jc w:val="both"/>
        <w:rPr>
          <w:lang w:val="es-PR"/>
        </w:rPr>
      </w:pPr>
    </w:p>
    <w:p w:rsidRPr="00A06208" w:rsidR="00A06208" w:rsidP="00A06208" w:rsidRDefault="00A06208" w14:paraId="1796D2E2" w14:textId="77777777">
      <w:pPr>
        <w:jc w:val="both"/>
        <w:rPr>
          <w:lang w:val="es-PR"/>
        </w:rPr>
      </w:pPr>
    </w:p>
    <w:p w:rsidRPr="00A06208" w:rsidR="00A06208" w:rsidP="00A06208" w:rsidRDefault="00A06208" w14:paraId="1024DFC7" w14:textId="77777777">
      <w:pPr>
        <w:jc w:val="both"/>
        <w:rPr>
          <w:lang w:val="es-PR"/>
        </w:rPr>
      </w:pPr>
    </w:p>
    <w:p w:rsidRPr="00DD7B8D" w:rsidR="00A06208" w:rsidP="00D81AC6" w:rsidRDefault="00A06208" w14:paraId="71A98731" w14:textId="77777777">
      <w:pPr>
        <w:pStyle w:val="Heading4"/>
        <w:rPr>
          <w:lang w:val="es-PR"/>
        </w:rPr>
      </w:pPr>
      <w:r w:rsidRPr="00DD7B8D">
        <w:rPr>
          <w:lang w:val="es-PR"/>
        </w:rPr>
        <w:t>Información general de la requisición</w:t>
      </w:r>
    </w:p>
    <w:p w:rsidRPr="00D81AC6" w:rsidR="00A06208" w:rsidP="00A06208" w:rsidRDefault="00A06208" w14:paraId="0FB461F5" w14:textId="77777777">
      <w:pPr>
        <w:pStyle w:val="ListParagraph"/>
        <w:ind w:left="360"/>
        <w:jc w:val="both"/>
        <w:rPr>
          <w:b/>
          <w:bCs/>
          <w:u w:val="single"/>
          <w:lang w:val="es-PR"/>
        </w:rPr>
      </w:pPr>
    </w:p>
    <w:p w:rsidRPr="00A06208" w:rsidR="00A06208" w:rsidP="17AE6537" w:rsidRDefault="00A06208" w14:paraId="161EB0EC" w14:textId="77777777" w14:noSpellErr="1">
      <w:pPr>
        <w:pStyle w:val="ListParagraph"/>
        <w:ind w:left="360"/>
        <w:jc w:val="both"/>
        <w:rPr>
          <w:b w:val="1"/>
          <w:bCs w:val="1"/>
          <w:u w:val="single"/>
          <w:lang w:val="en-US"/>
        </w:rPr>
      </w:pPr>
      <w:r w:rsidRPr="17AE6537" w:rsidR="00A06208">
        <w:rPr>
          <w:lang w:val="en-US"/>
        </w:rPr>
        <w:t>Al abrir la requisición, encontrará cuatro secciones de información general de la requisición: “</w:t>
      </w:r>
      <w:r w:rsidRPr="17AE6537" w:rsidR="00A06208">
        <w:rPr>
          <w:i w:val="1"/>
          <w:iCs w:val="1"/>
          <w:lang w:val="en-US"/>
        </w:rPr>
        <w:t>Información de Requisición</w:t>
      </w:r>
      <w:r w:rsidRPr="17AE6537" w:rsidR="00A06208">
        <w:rPr>
          <w:lang w:val="en-US"/>
        </w:rPr>
        <w:t>”,</w:t>
      </w:r>
      <w:r w:rsidRPr="17AE6537" w:rsidR="00A06208">
        <w:rPr>
          <w:lang w:val="en-US"/>
        </w:rPr>
        <w:t xml:space="preserve"> “</w:t>
      </w:r>
      <w:r w:rsidRPr="17AE6537" w:rsidR="00A06208">
        <w:rPr>
          <w:i w:val="1"/>
          <w:iCs w:val="1"/>
          <w:lang w:val="en-US"/>
        </w:rPr>
        <w:t>Notas</w:t>
      </w:r>
      <w:r w:rsidRPr="17AE6537" w:rsidR="00A06208">
        <w:rPr>
          <w:lang w:val="en-US"/>
        </w:rPr>
        <w:t>”,</w:t>
      </w:r>
      <w:r w:rsidRPr="17AE6537" w:rsidR="00A06208">
        <w:rPr>
          <w:lang w:val="en-US"/>
        </w:rPr>
        <w:t xml:space="preserve"> “</w:t>
      </w:r>
      <w:r w:rsidRPr="17AE6537" w:rsidR="00A06208">
        <w:rPr>
          <w:i w:val="1"/>
          <w:iCs w:val="1"/>
          <w:lang w:val="en-US"/>
        </w:rPr>
        <w:t>Historial de Requisición</w:t>
      </w:r>
      <w:r w:rsidRPr="17AE6537" w:rsidR="00A06208">
        <w:rPr>
          <w:lang w:val="en-US"/>
        </w:rPr>
        <w:t>” y “</w:t>
      </w:r>
      <w:r w:rsidRPr="17AE6537" w:rsidR="00A06208">
        <w:rPr>
          <w:i w:val="1"/>
          <w:iCs w:val="1"/>
          <w:lang w:val="en-US"/>
        </w:rPr>
        <w:t>Asignaciones</w:t>
      </w:r>
      <w:r w:rsidRPr="17AE6537" w:rsidR="00A06208">
        <w:rPr>
          <w:lang w:val="en-US"/>
        </w:rPr>
        <w:t xml:space="preserve">”. Es importante recuerde que toda la información general que aparece en estas secciones es visible para todos los participantes de la requisición—entiéndase el personal de la entidad peticionaria y el personal interno de la ASG. </w:t>
      </w:r>
    </w:p>
    <w:p w:rsidRPr="00A06208" w:rsidR="00A06208" w:rsidP="00A06208" w:rsidRDefault="00A06208" w14:paraId="32761B10" w14:textId="77777777">
      <w:pPr>
        <w:ind w:left="720"/>
        <w:jc w:val="both"/>
        <w:rPr>
          <w:lang w:val="es-PR"/>
        </w:rPr>
      </w:pPr>
    </w:p>
    <w:p w:rsidRPr="00DD7B8D" w:rsidR="00A06208" w:rsidP="00D81AC6" w:rsidRDefault="00A06208" w14:paraId="77F8F9AB" w14:textId="77777777">
      <w:pPr>
        <w:pStyle w:val="Heading5"/>
        <w:rPr>
          <w:lang w:val="es-PR"/>
        </w:rPr>
      </w:pPr>
      <w:r w:rsidRPr="00DD7B8D">
        <w:rPr>
          <w:lang w:val="es-PR"/>
        </w:rPr>
        <w:t xml:space="preserve">Información de Requisición </w:t>
      </w:r>
    </w:p>
    <w:p w:rsidRPr="00A06208" w:rsidR="00A06208" w:rsidP="00A06208" w:rsidRDefault="00A06208" w14:paraId="258F128E" w14:textId="77777777">
      <w:pPr>
        <w:ind w:left="720"/>
        <w:jc w:val="both"/>
        <w:rPr>
          <w:lang w:val="es-PR"/>
        </w:rPr>
      </w:pPr>
      <w:r w:rsidRPr="00A06208">
        <w:rPr>
          <w:lang w:val="es-PR"/>
        </w:rPr>
        <w:t>En esta primera sección verá la información general de la requisición completada por el oficial de enlace de la entidad peticionaria. Es importante que revise que toda la información proveída esté correcta, ya que la herramienta la usará para generar automáticamente la Orden de Compra. Comenzando desde arriba, los campos de “</w:t>
      </w:r>
      <w:r w:rsidRPr="00A06208">
        <w:rPr>
          <w:i/>
          <w:iCs/>
          <w:lang w:val="es-PR"/>
        </w:rPr>
        <w:t>Estatus de Requisición</w:t>
      </w:r>
      <w:r w:rsidRPr="00A06208">
        <w:rPr>
          <w:lang w:val="es-PR"/>
        </w:rPr>
        <w:t>” y “</w:t>
      </w:r>
      <w:r w:rsidRPr="00A06208">
        <w:rPr>
          <w:i/>
          <w:iCs/>
          <w:lang w:val="es-PR"/>
        </w:rPr>
        <w:t>Fecha de Estatus</w:t>
      </w:r>
      <w:r w:rsidRPr="00A06208">
        <w:rPr>
          <w:lang w:val="es-PR"/>
        </w:rPr>
        <w:t>” revelan en qué paso del proceso de compras se encuentra la requisición al momento y en qué fecha y hora se realizó el mismo. Ambos campos cambiarán a medida que la requisición avance en el proceso de compra. El “</w:t>
      </w:r>
      <w:r w:rsidRPr="00A06208">
        <w:rPr>
          <w:i/>
          <w:iCs/>
          <w:lang w:val="es-PR"/>
        </w:rPr>
        <w:t>Número de Expediente</w:t>
      </w:r>
      <w:r w:rsidRPr="00A06208">
        <w:rPr>
          <w:lang w:val="es-PR"/>
        </w:rPr>
        <w:t>” es el número identificador del caso; el mismo es asignado automáticamente por la herramienta y se compone del año fiscal, la “J” de J.E.D.I. y números secuenciales. El “</w:t>
      </w:r>
      <w:r w:rsidRPr="00A06208">
        <w:rPr>
          <w:i/>
          <w:iCs/>
          <w:lang w:val="es-PR"/>
        </w:rPr>
        <w:t>Método de Adquisición</w:t>
      </w:r>
      <w:r w:rsidRPr="00A06208">
        <w:rPr>
          <w:lang w:val="es-PR"/>
        </w:rPr>
        <w:t xml:space="preserve">” también es asignado </w:t>
      </w:r>
      <w:r w:rsidRPr="00A06208">
        <w:rPr>
          <w:lang w:val="es-PR"/>
        </w:rPr>
        <w:t>por la herramienta según la información que el oficial de enlace entró en la requisición.</w:t>
      </w:r>
    </w:p>
    <w:p w:rsidRPr="00A06208" w:rsidR="00A06208" w:rsidP="00A06208" w:rsidRDefault="00A06208" w14:paraId="7CC787C1" w14:textId="77777777">
      <w:pPr>
        <w:ind w:left="720"/>
        <w:jc w:val="both"/>
        <w:rPr>
          <w:lang w:val="es-PR"/>
        </w:rPr>
      </w:pPr>
      <w:r>
        <w:rPr>
          <w:noProof/>
        </w:rPr>
        <mc:AlternateContent>
          <mc:Choice Requires="wpg">
            <w:drawing>
              <wp:anchor distT="0" distB="0" distL="114300" distR="114300" simplePos="0" relativeHeight="252053504" behindDoc="0" locked="0" layoutInCell="1" allowOverlap="1" wp14:anchorId="0610ECC4" wp14:editId="5257C9E2">
                <wp:simplePos x="0" y="0"/>
                <wp:positionH relativeFrom="column">
                  <wp:posOffset>374650</wp:posOffset>
                </wp:positionH>
                <wp:positionV relativeFrom="paragraph">
                  <wp:posOffset>101601</wp:posOffset>
                </wp:positionV>
                <wp:extent cx="4957847" cy="1651000"/>
                <wp:effectExtent l="0" t="0" r="0" b="6350"/>
                <wp:wrapNone/>
                <wp:docPr id="1036983338" name="Group 1036983338"/>
                <wp:cNvGraphicFramePr/>
                <a:graphic xmlns:a="http://schemas.openxmlformats.org/drawingml/2006/main">
                  <a:graphicData uri="http://schemas.microsoft.com/office/word/2010/wordprocessingGroup">
                    <wpg:wgp>
                      <wpg:cNvGrpSpPr/>
                      <wpg:grpSpPr>
                        <a:xfrm>
                          <a:off x="0" y="0"/>
                          <a:ext cx="4957847" cy="1651000"/>
                          <a:chOff x="0" y="0"/>
                          <a:chExt cx="5196205" cy="1730375"/>
                        </a:xfrm>
                      </wpg:grpSpPr>
                      <pic:pic xmlns:pic="http://schemas.openxmlformats.org/drawingml/2006/picture">
                        <pic:nvPicPr>
                          <pic:cNvPr id="757190152" name="Picture 757190152" descr="Graphical user interface, text, application&#10;&#10;Description automatically generated"/>
                          <pic:cNvPicPr>
                            <a:picLocks noChangeAspect="1"/>
                          </pic:cNvPicPr>
                        </pic:nvPicPr>
                        <pic:blipFill>
                          <a:blip r:embed="rId350">
                            <a:extLst>
                              <a:ext uri="{28A0092B-C50C-407E-A947-70E740481C1C}">
                                <a14:useLocalDpi xmlns:a14="http://schemas.microsoft.com/office/drawing/2010/main" val="0"/>
                              </a:ext>
                            </a:extLst>
                          </a:blip>
                          <a:stretch>
                            <a:fillRect/>
                          </a:stretch>
                        </pic:blipFill>
                        <pic:spPr>
                          <a:xfrm>
                            <a:off x="139700" y="0"/>
                            <a:ext cx="5056505" cy="1730375"/>
                          </a:xfrm>
                          <a:prstGeom prst="rect">
                            <a:avLst/>
                          </a:prstGeom>
                        </pic:spPr>
                      </pic:pic>
                      <wpg:grpSp>
                        <wpg:cNvPr id="2084359949" name="Group 2084359949"/>
                        <wpg:cNvGrpSpPr/>
                        <wpg:grpSpPr>
                          <a:xfrm>
                            <a:off x="0" y="444500"/>
                            <a:ext cx="3533572" cy="911184"/>
                            <a:chOff x="0" y="361239"/>
                            <a:chExt cx="3030054" cy="781697"/>
                          </a:xfrm>
                        </wpg:grpSpPr>
                        <wps:wsp>
                          <wps:cNvPr id="1249687846" name="Arrow: Right 1249687846"/>
                          <wps:cNvSpPr/>
                          <wps:spPr>
                            <a:xfrm>
                              <a:off x="0" y="361239"/>
                              <a:ext cx="198783" cy="151075"/>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3406052" name="Arrow: Right 1083406052"/>
                          <wps:cNvSpPr/>
                          <wps:spPr>
                            <a:xfrm>
                              <a:off x="2830968" y="361239"/>
                              <a:ext cx="198783" cy="151075"/>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6768488" name="Arrow: Right 1156768488"/>
                          <wps:cNvSpPr/>
                          <wps:spPr>
                            <a:xfrm>
                              <a:off x="0" y="991861"/>
                              <a:ext cx="198783" cy="151075"/>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6774394" name="Arrow: Right 776774394"/>
                          <wps:cNvSpPr/>
                          <wps:spPr>
                            <a:xfrm>
                              <a:off x="2831271" y="991692"/>
                              <a:ext cx="198783" cy="151075"/>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w14:anchorId="24DC3E6C">
              <v:group id="Group 1036983338" style="position:absolute;margin-left:29.5pt;margin-top:8pt;width:390.4pt;height:130pt;z-index:252053504;mso-width-relative:margin;mso-height-relative:margin" coordsize="51962,17303" o:spid="_x0000_s1026" w14:anchorId="27DE58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">
                <v:shape id="Picture 757190152" style="position:absolute;left:1397;width:50565;height:17303;visibility:visible;mso-wrap-style:square" alt="Graphical user interface, text, application&#10;&#10;Description automatically generated"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">
                  <v:imagedata o:title="Graphical user interface, text, application&#10;&#10;Description automatically generated" r:id="rId351"/>
                </v:shape>
                <v:group id="Group 2084359949" style="position:absolute;top:4445;width:35335;height:9111" coordsize="30300,7816" coordorigin=",3612" o:spid="_x0000_s1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">
                  <v:shape id="Arrow: Right 1249687846" style="position:absolute;top:3612;width:1987;height:1511;visibility:visible;mso-wrap-style:square;v-text-anchor:middle" o:spid="_x0000_s1029" fillcolor="red" stroked="f" strokeweight="1pt" type="#_x0000_t13" adj="13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"/>
                  <v:shape id="Arrow: Right 1083406052" style="position:absolute;left:28309;top:3612;width:1988;height:1511;visibility:visible;mso-wrap-style:square;v-text-anchor:middle" o:spid="_x0000_s1030" fillcolor="red" stroked="f" strokeweight="1pt" type="#_x0000_t13" adj="13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"/>
                  <v:shape id="Arrow: Right 1156768488" style="position:absolute;top:9918;width:1987;height:1511;visibility:visible;mso-wrap-style:square;v-text-anchor:middle" o:spid="_x0000_s1031" fillcolor="red" stroked="f" strokeweight="1pt" type="#_x0000_t13" adj="13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"/>
                  <v:shape id="Arrow: Right 776774394" style="position:absolute;left:28312;top:9916;width:1988;height:1511;visibility:visible;mso-wrap-style:square;v-text-anchor:middle" o:spid="_x0000_s1032" fillcolor="red" stroked="f" strokeweight="1pt" type="#_x0000_t13" adj="13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"/>
                </v:group>
              </v:group>
            </w:pict>
          </mc:Fallback>
        </mc:AlternateContent>
      </w:r>
    </w:p>
    <w:p w:rsidRPr="00A06208" w:rsidR="00A06208" w:rsidP="00A06208" w:rsidRDefault="00A06208" w14:paraId="0DB003D5" w14:textId="77777777">
      <w:pPr>
        <w:ind w:left="720"/>
        <w:jc w:val="both"/>
        <w:rPr>
          <w:lang w:val="es-PR"/>
        </w:rPr>
      </w:pPr>
    </w:p>
    <w:p w:rsidRPr="00A06208" w:rsidR="00A06208" w:rsidP="00A06208" w:rsidRDefault="00A06208" w14:paraId="348FBAA7" w14:textId="77777777">
      <w:pPr>
        <w:ind w:left="720"/>
        <w:jc w:val="both"/>
        <w:rPr>
          <w:lang w:val="es-PR"/>
        </w:rPr>
      </w:pPr>
    </w:p>
    <w:p w:rsidRPr="00A06208" w:rsidR="00A06208" w:rsidP="00A06208" w:rsidRDefault="00A06208" w14:paraId="08F85BF5" w14:textId="77777777">
      <w:pPr>
        <w:ind w:left="720"/>
        <w:jc w:val="both"/>
        <w:rPr>
          <w:lang w:val="es-PR"/>
        </w:rPr>
      </w:pPr>
    </w:p>
    <w:p w:rsidRPr="00A06208" w:rsidR="00A06208" w:rsidP="00A06208" w:rsidRDefault="00A06208" w14:paraId="3AEC7DD3" w14:textId="77777777">
      <w:pPr>
        <w:ind w:left="720"/>
        <w:jc w:val="both"/>
        <w:rPr>
          <w:lang w:val="es-PR"/>
        </w:rPr>
      </w:pPr>
    </w:p>
    <w:p w:rsidRPr="00A06208" w:rsidR="00A06208" w:rsidP="00A06208" w:rsidRDefault="00A06208" w14:paraId="1DA3EDDB" w14:textId="77777777">
      <w:pPr>
        <w:ind w:left="720"/>
        <w:jc w:val="both"/>
        <w:rPr>
          <w:lang w:val="es-PR"/>
        </w:rPr>
      </w:pPr>
    </w:p>
    <w:p w:rsidRPr="00A06208" w:rsidR="00A06208" w:rsidP="00A06208" w:rsidRDefault="00A06208" w14:paraId="5594C484" w14:textId="77777777">
      <w:pPr>
        <w:ind w:left="720"/>
        <w:jc w:val="both"/>
        <w:rPr>
          <w:lang w:val="es-PR"/>
        </w:rPr>
      </w:pPr>
    </w:p>
    <w:p w:rsidRPr="00A06208" w:rsidR="00A06208" w:rsidP="00A06208" w:rsidRDefault="00A06208" w14:paraId="4743E873" w14:textId="77777777">
      <w:pPr>
        <w:ind w:left="720"/>
        <w:jc w:val="both"/>
        <w:rPr>
          <w:lang w:val="es-PR"/>
        </w:rPr>
      </w:pPr>
      <w:r w:rsidRPr="00A06208">
        <w:rPr>
          <w:lang w:val="es-PR"/>
        </w:rPr>
        <w:t>El campo de “</w:t>
      </w:r>
      <w:r w:rsidRPr="00A06208">
        <w:rPr>
          <w:i/>
          <w:iCs/>
          <w:lang w:val="es-PR"/>
        </w:rPr>
        <w:t>Agencia Peticionaria</w:t>
      </w:r>
      <w:r w:rsidRPr="00A06208">
        <w:rPr>
          <w:lang w:val="es-PR"/>
        </w:rPr>
        <w:t>” contiene la dirección de facturación de la entidad gubernamental y la información de contacto del oficial de enlace quien entró la requisición. El campo de “</w:t>
      </w:r>
      <w:r w:rsidRPr="00A06208">
        <w:rPr>
          <w:i/>
          <w:iCs/>
          <w:lang w:val="es-PR"/>
        </w:rPr>
        <w:t>Número de Requisición</w:t>
      </w:r>
      <w:r w:rsidRPr="00A06208">
        <w:rPr>
          <w:lang w:val="es-PR"/>
        </w:rPr>
        <w:t>” se refiere al número que utilizan para el registro de requisiciones internamente en la entidad peticionaria, mientras “Fecha de Requisición” revela la fecha en la cual la entidad envió la requisición originalmente. Por otro lado, los campos de “</w:t>
      </w:r>
      <w:r w:rsidRPr="00A06208">
        <w:rPr>
          <w:i/>
          <w:iCs/>
          <w:lang w:val="es-PR"/>
        </w:rPr>
        <w:t>Fecha de Entrega Deseada</w:t>
      </w:r>
      <w:r w:rsidRPr="00A06208">
        <w:rPr>
          <w:lang w:val="es-PR"/>
        </w:rPr>
        <w:t>” y de “</w:t>
      </w:r>
      <w:r w:rsidRPr="00A06208">
        <w:rPr>
          <w:i/>
          <w:iCs/>
          <w:lang w:val="es-PR"/>
        </w:rPr>
        <w:t>Método de Entrega</w:t>
      </w:r>
      <w:r w:rsidRPr="00A06208">
        <w:rPr>
          <w:lang w:val="es-PR"/>
        </w:rPr>
        <w:t xml:space="preserve">” los utiliza el enlace para proveer un aproximado de sus expectativas con relación a la entrega de los bienes o servicios solicitados. </w:t>
      </w:r>
    </w:p>
    <w:p w:rsidRPr="00A06208" w:rsidR="00A06208" w:rsidP="00A06208" w:rsidRDefault="00A06208" w14:paraId="13395E38" w14:textId="77777777">
      <w:pPr>
        <w:ind w:left="720"/>
        <w:jc w:val="both"/>
        <w:rPr>
          <w:lang w:val="es-PR"/>
        </w:rPr>
      </w:pPr>
      <w:r>
        <w:rPr>
          <w:noProof/>
        </w:rPr>
        <mc:AlternateContent>
          <mc:Choice Requires="wpg">
            <w:drawing>
              <wp:anchor distT="0" distB="0" distL="114300" distR="114300" simplePos="0" relativeHeight="252021760" behindDoc="0" locked="0" layoutInCell="1" allowOverlap="1" wp14:anchorId="0CE8C32A" wp14:editId="5893D07D">
                <wp:simplePos x="0" y="0"/>
                <wp:positionH relativeFrom="margin">
                  <wp:posOffset>410845</wp:posOffset>
                </wp:positionH>
                <wp:positionV relativeFrom="paragraph">
                  <wp:posOffset>205105</wp:posOffset>
                </wp:positionV>
                <wp:extent cx="5224145" cy="2440940"/>
                <wp:effectExtent l="0" t="0" r="0" b="0"/>
                <wp:wrapThrough wrapText="bothSides">
                  <wp:wrapPolygon edited="0">
                    <wp:start x="630" y="0"/>
                    <wp:lineTo x="0" y="337"/>
                    <wp:lineTo x="0" y="1349"/>
                    <wp:lineTo x="630" y="2697"/>
                    <wp:lineTo x="630" y="10789"/>
                    <wp:lineTo x="0" y="12980"/>
                    <wp:lineTo x="0" y="13823"/>
                    <wp:lineTo x="630" y="16183"/>
                    <wp:lineTo x="0" y="17700"/>
                    <wp:lineTo x="0" y="18543"/>
                    <wp:lineTo x="630" y="18880"/>
                    <wp:lineTo x="630" y="21409"/>
                    <wp:lineTo x="21503" y="21409"/>
                    <wp:lineTo x="21503" y="0"/>
                    <wp:lineTo x="630" y="0"/>
                  </wp:wrapPolygon>
                </wp:wrapThrough>
                <wp:docPr id="56106553" name="Group 56106553"/>
                <wp:cNvGraphicFramePr/>
                <a:graphic xmlns:a="http://schemas.openxmlformats.org/drawingml/2006/main">
                  <a:graphicData uri="http://schemas.microsoft.com/office/word/2010/wordprocessingGroup">
                    <wpg:wgp>
                      <wpg:cNvGrpSpPr/>
                      <wpg:grpSpPr>
                        <a:xfrm>
                          <a:off x="0" y="0"/>
                          <a:ext cx="5224145" cy="2440940"/>
                          <a:chOff x="0" y="0"/>
                          <a:chExt cx="4380837" cy="2046605"/>
                        </a:xfrm>
                      </wpg:grpSpPr>
                      <wpg:grpSp>
                        <wpg:cNvPr id="1904296058" name="Group 1904296058"/>
                        <wpg:cNvGrpSpPr/>
                        <wpg:grpSpPr>
                          <a:xfrm>
                            <a:off x="166977" y="0"/>
                            <a:ext cx="4213860" cy="2046605"/>
                            <a:chOff x="0" y="0"/>
                            <a:chExt cx="4213860" cy="2046605"/>
                          </a:xfrm>
                        </wpg:grpSpPr>
                        <pic:pic xmlns:pic="http://schemas.openxmlformats.org/drawingml/2006/picture">
                          <pic:nvPicPr>
                            <pic:cNvPr id="638533133" name="Picture 638533133" descr="Graphical user interface, text, application&#10;&#10;Description automatically generated"/>
                            <pic:cNvPicPr>
                              <a:picLocks noChangeAspect="1"/>
                            </pic:cNvPicPr>
                          </pic:nvPicPr>
                          <pic:blipFill rotWithShape="1">
                            <a:blip r:embed="rId352" cstate="print">
                              <a:extLst>
                                <a:ext uri="{28A0092B-C50C-407E-A947-70E740481C1C}">
                                  <a14:useLocalDpi xmlns:a14="http://schemas.microsoft.com/office/drawing/2010/main" val="0"/>
                                </a:ext>
                              </a:extLst>
                            </a:blip>
                            <a:srcRect l="749" r="1"/>
                            <a:stretch/>
                          </pic:blipFill>
                          <pic:spPr bwMode="auto">
                            <a:xfrm>
                              <a:off x="0" y="0"/>
                              <a:ext cx="4213860" cy="2046605"/>
                            </a:xfrm>
                            <a:prstGeom prst="rect">
                              <a:avLst/>
                            </a:prstGeom>
                            <a:ln>
                              <a:noFill/>
                            </a:ln>
                            <a:extLst>
                              <a:ext uri="{53640926-AAD7-44D8-BBD7-CCE9431645EC}">
                                <a14:shadowObscured xmlns:a14="http://schemas.microsoft.com/office/drawing/2010/main"/>
                              </a:ext>
                            </a:extLst>
                          </pic:spPr>
                        </pic:pic>
                        <wps:wsp>
                          <wps:cNvPr id="1975078464" name="Rectangle 1975078464"/>
                          <wps:cNvSpPr/>
                          <wps:spPr>
                            <a:xfrm>
                              <a:off x="63611" y="652007"/>
                              <a:ext cx="1916264" cy="11927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113002920" name="Arrow: Right 1113002920"/>
                        <wps:cNvSpPr/>
                        <wps:spPr>
                          <a:xfrm>
                            <a:off x="0" y="15903"/>
                            <a:ext cx="198757" cy="151075"/>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8609570" name="Arrow: Right 718609570"/>
                        <wps:cNvSpPr/>
                        <wps:spPr>
                          <a:xfrm>
                            <a:off x="0" y="1192696"/>
                            <a:ext cx="198757" cy="151075"/>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12603673" name="Arrow: Right 1912603673"/>
                        <wps:cNvSpPr/>
                        <wps:spPr>
                          <a:xfrm>
                            <a:off x="0" y="1645920"/>
                            <a:ext cx="198755" cy="150495"/>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4237466" name="Arrow: Right 814237466"/>
                        <wps:cNvSpPr/>
                        <wps:spPr>
                          <a:xfrm>
                            <a:off x="2091193" y="1192696"/>
                            <a:ext cx="198757" cy="151075"/>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5351315" name="Arrow: Right 755351315"/>
                        <wps:cNvSpPr/>
                        <wps:spPr>
                          <a:xfrm>
                            <a:off x="2091193" y="1645920"/>
                            <a:ext cx="198757" cy="151075"/>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w14:anchorId="2DE74898">
              <v:group id="Group 56106553" style="position:absolute;margin-left:32.35pt;margin-top:16.15pt;width:411.35pt;height:192.2pt;z-index:252021760;mso-position-horizontal-relative:margin;mso-width-relative:margin;mso-height-relative:margin" coordsize="43808,20466" o:spid="_x0000_s1026" w14:anchorId="6EB8F4A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&#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">
                <v:group id="Group 1904296058" style="position:absolute;left:1669;width:42139;height:20466" coordsize="42138,20466"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">
                  <v:shape id="Picture 638533133" style="position:absolute;width:42138;height:20466;visibility:visible;mso-wrap-style:square" alt="Graphical user interface, text, application&#10;&#10;Description automatically generated"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">
                    <v:imagedata cropleft="491f" cropright="1f" o:title="Graphical user interface, text, application&#10;&#10;Description automatically generated" r:id="rId353"/>
                  </v:shape>
                  <v:rect id="Rectangle 1975078464" style="position:absolute;left:636;top:6520;width:19162;height:1192;visibility:visible;mso-wrap-style:square;v-text-anchor:middle" o:spid="_x0000_s1029" fillcolor="white [3212]"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"/>
                </v:group>
                <v:shape id="Arrow: Right 1113002920" style="position:absolute;top:159;width:1987;height:1510;visibility:visible;mso-wrap-style:square;v-text-anchor:middle" o:spid="_x0000_s1030" fillcolor="red" stroked="f" strokeweight="1pt" type="#_x0000_t13" adj="13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"/>
                <v:shape id="Arrow: Right 718609570" style="position:absolute;top:11926;width:1987;height:1511;visibility:visible;mso-wrap-style:square;v-text-anchor:middle" o:spid="_x0000_s1031" fillcolor="red" stroked="f" strokeweight="1pt" type="#_x0000_t13" adj="13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"/>
                <v:shape id="Arrow: Right 1912603673" style="position:absolute;top:16459;width:1987;height:1505;visibility:visible;mso-wrap-style:square;v-text-anchor:middle" o:spid="_x0000_s1032" fillcolor="red" stroked="f" strokeweight="1pt" type="#_x0000_t13" adj="13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"/>
                <v:shape id="Arrow: Right 814237466" style="position:absolute;left:20911;top:11926;width:1988;height:1511;visibility:visible;mso-wrap-style:square;v-text-anchor:middle" o:spid="_x0000_s1033" fillcolor="red" stroked="f" strokeweight="1pt" type="#_x0000_t13" adj="13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"/>
                <v:shape id="Arrow: Right 755351315" style="position:absolute;left:20911;top:16459;width:1988;height:1510;visibility:visible;mso-wrap-style:square;v-text-anchor:middle" o:spid="_x0000_s1034" fillcolor="red" stroked="f" strokeweight="1pt" type="#_x0000_t13" adj="13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"/>
                <w10:wrap type="through" anchorx="margin"/>
              </v:group>
            </w:pict>
          </mc:Fallback>
        </mc:AlternateContent>
      </w:r>
    </w:p>
    <w:p w:rsidRPr="00A06208" w:rsidR="00A06208" w:rsidP="00A06208" w:rsidRDefault="00A06208" w14:paraId="1AE0470A" w14:textId="77777777">
      <w:pPr>
        <w:jc w:val="both"/>
        <w:rPr>
          <w:lang w:val="es-PR"/>
        </w:rPr>
      </w:pPr>
    </w:p>
    <w:p w:rsidRPr="00A06208" w:rsidR="00A06208" w:rsidP="00A06208" w:rsidRDefault="00A06208" w14:paraId="2912030E" w14:textId="77777777">
      <w:pPr>
        <w:jc w:val="both"/>
        <w:rPr>
          <w:lang w:val="es-PR"/>
        </w:rPr>
      </w:pPr>
    </w:p>
    <w:p w:rsidRPr="00A06208" w:rsidR="00A06208" w:rsidP="00A06208" w:rsidRDefault="00A06208" w14:paraId="330C014F" w14:textId="77777777">
      <w:pPr>
        <w:jc w:val="both"/>
        <w:rPr>
          <w:lang w:val="es-PR"/>
        </w:rPr>
      </w:pPr>
    </w:p>
    <w:p w:rsidRPr="00A06208" w:rsidR="00A06208" w:rsidP="00A06208" w:rsidRDefault="00A06208" w14:paraId="6E9B09A4" w14:textId="77777777">
      <w:pPr>
        <w:jc w:val="both"/>
        <w:rPr>
          <w:lang w:val="es-PR"/>
        </w:rPr>
      </w:pPr>
    </w:p>
    <w:p w:rsidRPr="00A06208" w:rsidR="00A06208" w:rsidP="00A06208" w:rsidRDefault="00A06208" w14:paraId="4CCDBF87" w14:textId="77777777">
      <w:pPr>
        <w:jc w:val="both"/>
        <w:rPr>
          <w:lang w:val="es-PR"/>
        </w:rPr>
      </w:pPr>
    </w:p>
    <w:p w:rsidRPr="00A06208" w:rsidR="00A06208" w:rsidP="00A06208" w:rsidRDefault="00A06208" w14:paraId="0C398E10" w14:textId="77777777">
      <w:pPr>
        <w:jc w:val="both"/>
        <w:rPr>
          <w:lang w:val="es-PR"/>
        </w:rPr>
      </w:pPr>
    </w:p>
    <w:p w:rsidRPr="00A06208" w:rsidR="00A06208" w:rsidP="00A06208" w:rsidRDefault="00A06208" w14:paraId="170BC47F" w14:textId="77777777">
      <w:pPr>
        <w:jc w:val="both"/>
        <w:rPr>
          <w:lang w:val="es-PR"/>
        </w:rPr>
      </w:pPr>
    </w:p>
    <w:p w:rsidRPr="00A06208" w:rsidR="00A06208" w:rsidP="00A06208" w:rsidRDefault="00A06208" w14:paraId="397DF6F5" w14:textId="77777777">
      <w:pPr>
        <w:jc w:val="both"/>
        <w:rPr>
          <w:lang w:val="es-PR"/>
        </w:rPr>
      </w:pPr>
    </w:p>
    <w:p w:rsidRPr="00A06208" w:rsidR="00A06208" w:rsidP="00A06208" w:rsidRDefault="00A06208" w14:paraId="3077DF09" w14:textId="77777777">
      <w:pPr>
        <w:jc w:val="both"/>
        <w:rPr>
          <w:lang w:val="es-PR"/>
        </w:rPr>
      </w:pPr>
    </w:p>
    <w:p w:rsidRPr="00A06208" w:rsidR="00A06208" w:rsidP="00A06208" w:rsidRDefault="00A06208" w14:paraId="01B4216F" w14:textId="77777777">
      <w:pPr>
        <w:jc w:val="both"/>
        <w:rPr>
          <w:lang w:val="es-PR"/>
        </w:rPr>
      </w:pPr>
    </w:p>
    <w:p w:rsidRPr="00A06208" w:rsidR="00A06208" w:rsidP="00A06208" w:rsidRDefault="00A06208" w14:paraId="76734589" w14:textId="77777777">
      <w:pPr>
        <w:ind w:left="720"/>
        <w:jc w:val="both"/>
        <w:rPr>
          <w:lang w:val="es-PR"/>
        </w:rPr>
      </w:pPr>
      <w:r w:rsidRPr="00A06208">
        <w:rPr>
          <w:lang w:val="es-PR"/>
        </w:rPr>
        <w:t>A continuación, verá los campos relacionados a la información de la dirección física para la entrega de la requisición. Ojo, el nombre y la dirección de la agencia de entrega no necesariamente es igual al nombre y la dirección de la agencia peticionaria. Por otro lado, la “</w:t>
      </w:r>
      <w:r w:rsidRPr="00A06208">
        <w:rPr>
          <w:i/>
          <w:iCs/>
          <w:lang w:val="es-PR"/>
        </w:rPr>
        <w:t>Cifra de Dependencia</w:t>
      </w:r>
      <w:r w:rsidRPr="00A06208">
        <w:rPr>
          <w:lang w:val="es-PR"/>
        </w:rPr>
        <w:t xml:space="preserve">” se refiere a los últimos cuatro dígitos del número identificador de la entidad gubernamental con el Departamento de Hacienda. </w:t>
      </w:r>
    </w:p>
    <w:p w:rsidRPr="00A06208" w:rsidR="00A06208" w:rsidP="00A06208" w:rsidRDefault="00A06208" w14:paraId="3F3F8B0A" w14:textId="77777777">
      <w:pPr>
        <w:ind w:left="720"/>
        <w:jc w:val="both"/>
        <w:rPr>
          <w:lang w:val="es-PR"/>
        </w:rPr>
      </w:pPr>
      <w:r>
        <w:rPr>
          <w:noProof/>
        </w:rPr>
        <mc:AlternateContent>
          <mc:Choice Requires="wpg">
            <w:drawing>
              <wp:anchor distT="0" distB="0" distL="114300" distR="114300" simplePos="0" relativeHeight="252022784" behindDoc="0" locked="0" layoutInCell="1" allowOverlap="1" wp14:anchorId="39B22806" wp14:editId="02B63524">
                <wp:simplePos x="0" y="0"/>
                <wp:positionH relativeFrom="column">
                  <wp:posOffset>444252</wp:posOffset>
                </wp:positionH>
                <wp:positionV relativeFrom="paragraph">
                  <wp:posOffset>146023</wp:posOffset>
                </wp:positionV>
                <wp:extent cx="5133231" cy="2612500"/>
                <wp:effectExtent l="0" t="0" r="0" b="0"/>
                <wp:wrapNone/>
                <wp:docPr id="30" name="Group 30"/>
                <wp:cNvGraphicFramePr/>
                <a:graphic xmlns:a="http://schemas.openxmlformats.org/drawingml/2006/main">
                  <a:graphicData uri="http://schemas.microsoft.com/office/word/2010/wordprocessingGroup">
                    <wpg:wgp>
                      <wpg:cNvGrpSpPr/>
                      <wpg:grpSpPr>
                        <a:xfrm>
                          <a:off x="0" y="0"/>
                          <a:ext cx="5133231" cy="2612500"/>
                          <a:chOff x="0" y="0"/>
                          <a:chExt cx="4303643" cy="2190750"/>
                        </a:xfrm>
                      </wpg:grpSpPr>
                      <pic:pic xmlns:pic="http://schemas.openxmlformats.org/drawingml/2006/picture">
                        <pic:nvPicPr>
                          <pic:cNvPr id="29" name="Picture 29" descr="Graphical user interface, text, application, Teams&#10;&#10;Description automatically generated"/>
                          <pic:cNvPicPr>
                            <a:picLocks noChangeAspect="1"/>
                          </pic:cNvPicPr>
                        </pic:nvPicPr>
                        <pic:blipFill>
                          <a:blip r:embed="rId354" cstate="print">
                            <a:extLst>
                              <a:ext uri="{28A0092B-C50C-407E-A947-70E740481C1C}">
                                <a14:useLocalDpi xmlns:a14="http://schemas.microsoft.com/office/drawing/2010/main" val="0"/>
                              </a:ext>
                            </a:extLst>
                          </a:blip>
                          <a:stretch>
                            <a:fillRect/>
                          </a:stretch>
                        </pic:blipFill>
                        <pic:spPr>
                          <a:xfrm>
                            <a:off x="143123" y="0"/>
                            <a:ext cx="4160520" cy="2190750"/>
                          </a:xfrm>
                          <a:prstGeom prst="rect">
                            <a:avLst/>
                          </a:prstGeom>
                        </pic:spPr>
                      </pic:pic>
                      <wps:wsp>
                        <wps:cNvPr id="28" name="Arrow: Right 28"/>
                        <wps:cNvSpPr/>
                        <wps:spPr>
                          <a:xfrm>
                            <a:off x="0" y="1789043"/>
                            <a:ext cx="198726" cy="151044"/>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7" name="Group 27"/>
                        <wpg:cNvGrpSpPr/>
                        <wpg:grpSpPr>
                          <a:xfrm>
                            <a:off x="0" y="31805"/>
                            <a:ext cx="198729" cy="580446"/>
                            <a:chOff x="0" y="0"/>
                            <a:chExt cx="198729" cy="580446"/>
                          </a:xfrm>
                        </wpg:grpSpPr>
                        <wps:wsp>
                          <wps:cNvPr id="25" name="Arrow: Right 25"/>
                          <wps:cNvSpPr/>
                          <wps:spPr>
                            <a:xfrm>
                              <a:off x="0" y="0"/>
                              <a:ext cx="198729" cy="151075"/>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Arrow: Right 26"/>
                          <wps:cNvSpPr/>
                          <wps:spPr>
                            <a:xfrm>
                              <a:off x="0" y="429371"/>
                              <a:ext cx="198729" cy="151075"/>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w14:anchorId="750BD05E">
              <v:group id="Group 30" style="position:absolute;margin-left:35pt;margin-top:11.5pt;width:404.2pt;height:205.7pt;z-index:252022784;mso-width-relative:margin;mso-height-relative:margin" coordsize="43036,21907" o:spid="_x0000_s1026" w14:anchorId="69F0F28A"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">
                <v:shape id="Picture 29" style="position:absolute;left:1431;width:41605;height:21907;visibility:visible;mso-wrap-style:square" alt="Graphical user interface, text, application, Teams&#10;&#10;Description automatically generated"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">
                  <v:imagedata o:title="Graphical user interface, text, application, Teams&#10;&#10;Description automatically generated" r:id="rId355"/>
                </v:shape>
                <v:shape id="Arrow: Right 28" style="position:absolute;top:17890;width:1987;height:1510;visibility:visible;mso-wrap-style:square;v-text-anchor:middle" o:spid="_x0000_s1028" fillcolor="red" stroked="f" strokeweight="1pt" type="#_x0000_t13" adj="13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"/>
                <v:group id="Group 27" style="position:absolute;top:318;width:1987;height:5804" coordsize="1987,5804" o:spid="_x0000_s1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">
                  <v:shape id="Arrow: Right 25" style="position:absolute;width:1987;height:1510;visibility:visible;mso-wrap-style:square;v-text-anchor:middle" o:spid="_x0000_s1030" fillcolor="red" stroked="f" strokeweight="1pt" type="#_x0000_t13" adj="13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"/>
                  <v:shape id="Arrow: Right 26" style="position:absolute;top:4293;width:1987;height:1511;visibility:visible;mso-wrap-style:square;v-text-anchor:middle" o:spid="_x0000_s1031" fillcolor="red" stroked="f" strokeweight="1pt" type="#_x0000_t13" adj="13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"/>
                </v:group>
              </v:group>
            </w:pict>
          </mc:Fallback>
        </mc:AlternateContent>
      </w:r>
    </w:p>
    <w:p w:rsidRPr="00A06208" w:rsidR="00A06208" w:rsidP="00A06208" w:rsidRDefault="00A06208" w14:paraId="03C5C931" w14:textId="77777777">
      <w:pPr>
        <w:ind w:left="720"/>
        <w:jc w:val="both"/>
        <w:rPr>
          <w:lang w:val="es-PR"/>
        </w:rPr>
      </w:pPr>
    </w:p>
    <w:p w:rsidRPr="00A06208" w:rsidR="00A06208" w:rsidP="00A06208" w:rsidRDefault="00A06208" w14:paraId="55C40603" w14:textId="77777777">
      <w:pPr>
        <w:ind w:left="720"/>
        <w:jc w:val="both"/>
        <w:rPr>
          <w:lang w:val="es-PR"/>
        </w:rPr>
      </w:pPr>
    </w:p>
    <w:p w:rsidRPr="00A06208" w:rsidR="00A06208" w:rsidP="00A06208" w:rsidRDefault="00A06208" w14:paraId="5C27772E" w14:textId="77777777">
      <w:pPr>
        <w:ind w:left="720"/>
        <w:jc w:val="both"/>
        <w:rPr>
          <w:lang w:val="es-PR"/>
        </w:rPr>
      </w:pPr>
    </w:p>
    <w:p w:rsidRPr="00A06208" w:rsidR="00A06208" w:rsidP="00A06208" w:rsidRDefault="00A06208" w14:paraId="71141499" w14:textId="77777777">
      <w:pPr>
        <w:ind w:left="720"/>
        <w:jc w:val="both"/>
        <w:rPr>
          <w:lang w:val="es-PR"/>
        </w:rPr>
      </w:pPr>
    </w:p>
    <w:p w:rsidRPr="00A06208" w:rsidR="00A06208" w:rsidP="00A06208" w:rsidRDefault="00A06208" w14:paraId="2A671936" w14:textId="77777777">
      <w:pPr>
        <w:ind w:left="720"/>
        <w:jc w:val="both"/>
        <w:rPr>
          <w:lang w:val="es-PR"/>
        </w:rPr>
      </w:pPr>
    </w:p>
    <w:p w:rsidRPr="00A06208" w:rsidR="00A06208" w:rsidP="00A06208" w:rsidRDefault="00A06208" w14:paraId="503EE82F" w14:textId="77777777">
      <w:pPr>
        <w:ind w:left="720"/>
        <w:jc w:val="both"/>
        <w:rPr>
          <w:lang w:val="es-PR"/>
        </w:rPr>
      </w:pPr>
    </w:p>
    <w:p w:rsidRPr="00A06208" w:rsidR="00A06208" w:rsidP="00A06208" w:rsidRDefault="00A06208" w14:paraId="185E3C6D" w14:textId="77777777">
      <w:pPr>
        <w:ind w:left="720"/>
        <w:jc w:val="both"/>
        <w:rPr>
          <w:lang w:val="es-PR"/>
        </w:rPr>
      </w:pPr>
    </w:p>
    <w:p w:rsidRPr="00A06208" w:rsidR="00A06208" w:rsidP="00A06208" w:rsidRDefault="00A06208" w14:paraId="0AADC626" w14:textId="77777777">
      <w:pPr>
        <w:ind w:left="720"/>
        <w:jc w:val="both"/>
        <w:rPr>
          <w:lang w:val="es-PR"/>
        </w:rPr>
      </w:pPr>
    </w:p>
    <w:p w:rsidRPr="00A06208" w:rsidR="00A06208" w:rsidP="00A06208" w:rsidRDefault="00A06208" w14:paraId="4797451E" w14:textId="77777777">
      <w:pPr>
        <w:ind w:left="720"/>
        <w:jc w:val="both"/>
        <w:rPr>
          <w:lang w:val="es-PR"/>
        </w:rPr>
      </w:pPr>
      <w:r w:rsidRPr="00A06208">
        <w:rPr>
          <w:lang w:val="es-PR"/>
        </w:rPr>
        <w:t xml:space="preserve">Las próximas secciones que encontrará en la página las utiliza la herramienta para determinar el método de adquisición de la requisición. Todo oficial de enlace debe conocer los contratos activos disponibles que contiene la ASG, por lo cual el oficial debe responder “Si” en la pregunta para continuar entrando su requisición. Después, el oficial es preguntado si la requisición que está entrando es una compra Contra Contrato—en su caso, siempre verá un “No” de respuesta. Por último, para esta modalidad de compras, el oficial deberá contestar “Si” al ser preguntado si es una compra excepcional. </w:t>
      </w:r>
    </w:p>
    <w:p w:rsidRPr="00A06208" w:rsidR="00A06208" w:rsidP="00A06208" w:rsidRDefault="00A06208" w14:paraId="11437B46" w14:textId="77777777">
      <w:pPr>
        <w:jc w:val="both"/>
        <w:rPr>
          <w:lang w:val="es-PR"/>
        </w:rPr>
      </w:pPr>
      <w:r>
        <w:rPr>
          <w:noProof/>
        </w:rPr>
        <mc:AlternateContent>
          <mc:Choice Requires="wpg">
            <w:drawing>
              <wp:anchor distT="0" distB="0" distL="114300" distR="114300" simplePos="0" relativeHeight="252054528" behindDoc="0" locked="0" layoutInCell="1" allowOverlap="1" wp14:anchorId="23215A15" wp14:editId="51898D5B">
                <wp:simplePos x="0" y="0"/>
                <wp:positionH relativeFrom="column">
                  <wp:posOffset>425450</wp:posOffset>
                </wp:positionH>
                <wp:positionV relativeFrom="paragraph">
                  <wp:posOffset>180340</wp:posOffset>
                </wp:positionV>
                <wp:extent cx="2613660" cy="1832610"/>
                <wp:effectExtent l="0" t="0" r="0" b="0"/>
                <wp:wrapNone/>
                <wp:docPr id="1910511846" name="Group 1910511846"/>
                <wp:cNvGraphicFramePr/>
                <a:graphic xmlns:a="http://schemas.openxmlformats.org/drawingml/2006/main">
                  <a:graphicData uri="http://schemas.microsoft.com/office/word/2010/wordprocessingGroup">
                    <wpg:wgp>
                      <wpg:cNvGrpSpPr/>
                      <wpg:grpSpPr>
                        <a:xfrm>
                          <a:off x="0" y="0"/>
                          <a:ext cx="2613660" cy="1832610"/>
                          <a:chOff x="0" y="0"/>
                          <a:chExt cx="2613660" cy="1832610"/>
                        </a:xfrm>
                      </wpg:grpSpPr>
                      <wpg:grpSp>
                        <wpg:cNvPr id="945962711" name="Group 945962711"/>
                        <wpg:cNvGrpSpPr/>
                        <wpg:grpSpPr>
                          <a:xfrm>
                            <a:off x="0" y="82550"/>
                            <a:ext cx="227330" cy="892810"/>
                            <a:chOff x="0" y="39756"/>
                            <a:chExt cx="198718" cy="779228"/>
                          </a:xfrm>
                        </wpg:grpSpPr>
                        <wps:wsp>
                          <wps:cNvPr id="1850924078" name="Arrow: Right 1850924078"/>
                          <wps:cNvSpPr/>
                          <wps:spPr>
                            <a:xfrm>
                              <a:off x="0" y="39756"/>
                              <a:ext cx="198718" cy="151075"/>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90565406" name="Arrow: Right 1990565406"/>
                          <wps:cNvSpPr/>
                          <wps:spPr>
                            <a:xfrm>
                              <a:off x="0" y="667909"/>
                              <a:ext cx="198718" cy="151075"/>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937189794" name="Picture 937189794" descr="Graphical user interface, text, application, email&#10;&#10;Description automatically generated"/>
                          <pic:cNvPicPr>
                            <a:picLocks noChangeAspect="1"/>
                          </pic:cNvPicPr>
                        </pic:nvPicPr>
                        <pic:blipFill>
                          <a:blip r:embed="rId356">
                            <a:extLst>
                              <a:ext uri="{28A0092B-C50C-407E-A947-70E740481C1C}">
                                <a14:useLocalDpi xmlns:a14="http://schemas.microsoft.com/office/drawing/2010/main" val="0"/>
                              </a:ext>
                            </a:extLst>
                          </a:blip>
                          <a:stretch>
                            <a:fillRect/>
                          </a:stretch>
                        </pic:blipFill>
                        <pic:spPr>
                          <a:xfrm>
                            <a:off x="260350" y="0"/>
                            <a:ext cx="2353310" cy="1832610"/>
                          </a:xfrm>
                          <a:prstGeom prst="rect">
                            <a:avLst/>
                          </a:prstGeom>
                        </pic:spPr>
                      </pic:pic>
                      <wps:wsp>
                        <wps:cNvPr id="2100100562" name="Arrow: Right 2100100562"/>
                        <wps:cNvSpPr/>
                        <wps:spPr>
                          <a:xfrm>
                            <a:off x="0" y="1384300"/>
                            <a:ext cx="227330" cy="172720"/>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w14:anchorId="38382CB2">
              <v:group id="Group 1910511846" style="position:absolute;margin-left:33.5pt;margin-top:14.2pt;width:205.8pt;height:144.3pt;z-index:252054528" coordsize="26136,18326" o:spid="_x0000_s1026" w14:anchorId="5D77376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">
                <v:group id="Group 945962711" style="position:absolute;top:825;width:2273;height:8928" coordsize="1987,7792" coordorigin=",397"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">
                  <v:shape id="Arrow: Right 1850924078" style="position:absolute;top:397;width:1987;height:1511;visibility:visible;mso-wrap-style:square;v-text-anchor:middle" o:spid="_x0000_s1028" fillcolor="red" stroked="f" strokeweight="1pt" type="#_x0000_t13" adj="13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"/>
                  <v:shape id="Arrow: Right 1990565406" style="position:absolute;top:6679;width:1987;height:1510;visibility:visible;mso-wrap-style:square;v-text-anchor:middle" o:spid="_x0000_s1029" fillcolor="red" stroked="f" strokeweight="1pt" type="#_x0000_t13" adj="13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"/>
                </v:group>
                <v:shape id="Picture 937189794" style="position:absolute;left:2603;width:23533;height:18326;visibility:visible;mso-wrap-style:square" alt="Graphical user interface, text, application, email&#10;&#10;Description automatically generated"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">
                  <v:imagedata o:title="Graphical user interface, text, application, email&#10;&#10;Description automatically generated" r:id="rId357"/>
                </v:shape>
                <v:shape id="Arrow: Right 2100100562" style="position:absolute;top:13843;width:2273;height:1727;visibility:visible;mso-wrap-style:square;v-text-anchor:middle" o:spid="_x0000_s1031" fillcolor="red" stroked="f" strokeweight="1pt" type="#_x0000_t13" adj="13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"/>
              </v:group>
            </w:pict>
          </mc:Fallback>
        </mc:AlternateContent>
      </w:r>
    </w:p>
    <w:p w:rsidRPr="00A06208" w:rsidR="00A06208" w:rsidP="00A06208" w:rsidRDefault="00A06208" w14:paraId="64DCEB11" w14:textId="77777777">
      <w:pPr>
        <w:jc w:val="both"/>
        <w:rPr>
          <w:lang w:val="es-PR"/>
        </w:rPr>
      </w:pPr>
    </w:p>
    <w:p w:rsidRPr="00A06208" w:rsidR="00A06208" w:rsidP="00A06208" w:rsidRDefault="00A06208" w14:paraId="0A32E5B0" w14:textId="77777777">
      <w:pPr>
        <w:jc w:val="both"/>
        <w:rPr>
          <w:lang w:val="es-PR"/>
        </w:rPr>
      </w:pPr>
    </w:p>
    <w:p w:rsidRPr="00A06208" w:rsidR="00A06208" w:rsidP="00A06208" w:rsidRDefault="00A06208" w14:paraId="5DA243BD" w14:textId="77777777">
      <w:pPr>
        <w:jc w:val="both"/>
        <w:rPr>
          <w:lang w:val="es-PR"/>
        </w:rPr>
      </w:pPr>
    </w:p>
    <w:p w:rsidRPr="00A06208" w:rsidR="00A06208" w:rsidP="00A06208" w:rsidRDefault="00A06208" w14:paraId="350D8958" w14:textId="77777777">
      <w:pPr>
        <w:jc w:val="both"/>
        <w:rPr>
          <w:lang w:val="es-PR"/>
        </w:rPr>
      </w:pPr>
    </w:p>
    <w:p w:rsidRPr="00A06208" w:rsidR="00A06208" w:rsidP="00A06208" w:rsidRDefault="00A06208" w14:paraId="635ACD15" w14:textId="77777777">
      <w:pPr>
        <w:pStyle w:val="ListParagraph"/>
        <w:jc w:val="both"/>
        <w:rPr>
          <w:noProof/>
          <w:lang w:val="es-PR"/>
        </w:rPr>
      </w:pPr>
    </w:p>
    <w:p w:rsidRPr="00A06208" w:rsidR="00A06208" w:rsidP="00A06208" w:rsidRDefault="00A06208" w14:paraId="57991535" w14:textId="77777777">
      <w:pPr>
        <w:pStyle w:val="ListParagraph"/>
        <w:jc w:val="both"/>
        <w:rPr>
          <w:noProof/>
          <w:lang w:val="es-PR"/>
        </w:rPr>
      </w:pPr>
    </w:p>
    <w:p w:rsidRPr="00A06208" w:rsidR="00A06208" w:rsidP="00A06208" w:rsidRDefault="00A06208" w14:paraId="26CF6BCC" w14:textId="77777777">
      <w:pPr>
        <w:pStyle w:val="ListParagraph"/>
        <w:jc w:val="both"/>
        <w:rPr>
          <w:noProof/>
          <w:lang w:val="es-PR"/>
        </w:rPr>
      </w:pPr>
    </w:p>
    <w:p w:rsidRPr="00A06208" w:rsidR="00A06208" w:rsidP="00A06208" w:rsidRDefault="00A06208" w14:paraId="7E6726E8" w14:textId="77777777">
      <w:pPr>
        <w:pStyle w:val="ListParagraph"/>
        <w:jc w:val="both"/>
        <w:rPr>
          <w:noProof/>
          <w:lang w:val="es-PR"/>
        </w:rPr>
      </w:pPr>
      <w:r w:rsidRPr="00A06208">
        <w:rPr>
          <w:noProof/>
          <w:lang w:val="es-PR"/>
        </w:rPr>
        <w:t xml:space="preserve">Debido a que la solicitud es una compra excepcional, el oficial de enlace deberá proveer la carta de justificación detallando la razón por la cual aplica según la Ley 73-2019 y el Reglamento 9230. El campo de la pregunta </w:t>
      </w:r>
      <w:r w:rsidRPr="00A06208">
        <w:rPr>
          <w:i/>
          <w:iCs/>
          <w:noProof/>
          <w:lang w:val="es-PR"/>
        </w:rPr>
        <w:t>“¿Por qué razón es una Compra Excepcional?”</w:t>
      </w:r>
      <w:r w:rsidRPr="00A06208">
        <w:rPr>
          <w:noProof/>
          <w:lang w:val="es-PR"/>
        </w:rPr>
        <w:t xml:space="preserve"> proveerá un resumen; sin embargo, deberá acceder y revisar la carta oficial de justificación presionando el documento bajo “</w:t>
      </w:r>
      <w:r w:rsidRPr="00A06208">
        <w:rPr>
          <w:i/>
          <w:iCs/>
          <w:noProof/>
          <w:lang w:val="es-PR"/>
        </w:rPr>
        <w:t>Carta de Justificación de Compra Excepcional</w:t>
      </w:r>
      <w:r w:rsidRPr="00A06208">
        <w:rPr>
          <w:noProof/>
          <w:lang w:val="es-PR"/>
        </w:rPr>
        <w:t xml:space="preserve">”. </w:t>
      </w:r>
    </w:p>
    <w:p w:rsidRPr="00A06208" w:rsidR="00A06208" w:rsidP="00A06208" w:rsidRDefault="00A06208" w14:paraId="564C7C27" w14:textId="77777777">
      <w:pPr>
        <w:pStyle w:val="ListParagraph"/>
        <w:jc w:val="both"/>
        <w:rPr>
          <w:noProof/>
          <w:lang w:val="es-PR"/>
        </w:rPr>
      </w:pPr>
    </w:p>
    <w:p w:rsidRPr="00A06208" w:rsidR="00A06208" w:rsidP="00A06208" w:rsidRDefault="00A06208" w14:paraId="4F43D755" w14:textId="77777777">
      <w:pPr>
        <w:pStyle w:val="ListParagraph"/>
        <w:jc w:val="both"/>
        <w:rPr>
          <w:noProof/>
          <w:lang w:val="es-PR"/>
        </w:rPr>
      </w:pPr>
      <w:r>
        <w:rPr>
          <w:noProof/>
        </w:rPr>
        <mc:AlternateContent>
          <mc:Choice Requires="wpg">
            <w:drawing>
              <wp:anchor distT="0" distB="0" distL="114300" distR="114300" simplePos="0" relativeHeight="252056576" behindDoc="0" locked="0" layoutInCell="1" allowOverlap="1" wp14:anchorId="2500AF9B" wp14:editId="265D9517">
                <wp:simplePos x="0" y="0"/>
                <wp:positionH relativeFrom="column">
                  <wp:posOffset>-227330</wp:posOffset>
                </wp:positionH>
                <wp:positionV relativeFrom="paragraph">
                  <wp:posOffset>121373</wp:posOffset>
                </wp:positionV>
                <wp:extent cx="6334125" cy="552450"/>
                <wp:effectExtent l="0" t="0" r="9525" b="19050"/>
                <wp:wrapNone/>
                <wp:docPr id="1668463295" name="Group 1668463295"/>
                <wp:cNvGraphicFramePr/>
                <a:graphic xmlns:a="http://schemas.openxmlformats.org/drawingml/2006/main">
                  <a:graphicData uri="http://schemas.microsoft.com/office/word/2010/wordprocessingGroup">
                    <wpg:wgp>
                      <wpg:cNvGrpSpPr/>
                      <wpg:grpSpPr>
                        <a:xfrm>
                          <a:off x="0" y="0"/>
                          <a:ext cx="6334125" cy="552450"/>
                          <a:chOff x="0" y="0"/>
                          <a:chExt cx="6334568" cy="552450"/>
                        </a:xfrm>
                      </wpg:grpSpPr>
                      <pic:pic xmlns:pic="http://schemas.openxmlformats.org/drawingml/2006/picture">
                        <pic:nvPicPr>
                          <pic:cNvPr id="1672815460" name="Picture 1672815460"/>
                          <pic:cNvPicPr>
                            <a:picLocks noChangeAspect="1"/>
                          </pic:cNvPicPr>
                        </pic:nvPicPr>
                        <pic:blipFill>
                          <a:blip r:embed="rId358">
                            <a:extLst>
                              <a:ext uri="{28A0092B-C50C-407E-A947-70E740481C1C}">
                                <a14:useLocalDpi xmlns:a14="http://schemas.microsoft.com/office/drawing/2010/main" val="0"/>
                              </a:ext>
                            </a:extLst>
                          </a:blip>
                          <a:stretch>
                            <a:fillRect/>
                          </a:stretch>
                        </pic:blipFill>
                        <pic:spPr>
                          <a:xfrm>
                            <a:off x="248093" y="0"/>
                            <a:ext cx="6086475" cy="552450"/>
                          </a:xfrm>
                          <a:prstGeom prst="rect">
                            <a:avLst/>
                          </a:prstGeom>
                        </pic:spPr>
                      </pic:pic>
                      <wps:wsp>
                        <wps:cNvPr id="801037753" name="Arrow: Right 801037753"/>
                        <wps:cNvSpPr/>
                        <wps:spPr>
                          <a:xfrm>
                            <a:off x="0" y="49618"/>
                            <a:ext cx="227330" cy="172720"/>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7351908" name="Arrow: Right 1577351908"/>
                        <wps:cNvSpPr/>
                        <wps:spPr>
                          <a:xfrm>
                            <a:off x="3473302" y="49618"/>
                            <a:ext cx="227330" cy="172720"/>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89120401" name="Rectangle 1889120401"/>
                        <wps:cNvSpPr/>
                        <wps:spPr>
                          <a:xfrm>
                            <a:off x="3728484" y="241004"/>
                            <a:ext cx="1325525" cy="3048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w14:anchorId="5B00DF59">
              <v:group id="Group 1668463295" style="position:absolute;margin-left:-17.9pt;margin-top:9.55pt;width:498.75pt;height:43.5pt;z-index:252056576" coordsize="63345,5524" o:spid="_x0000_s1026" w14:anchorId="236D91A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">
                <v:shape id="Picture 1672815460" style="position:absolute;left:2480;width:60865;height:5524;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">
                  <v:imagedata o:title="" r:id="rId359"/>
                </v:shape>
                <v:shape id="Arrow: Right 801037753" style="position:absolute;top:496;width:2273;height:1727;visibility:visible;mso-wrap-style:square;v-text-anchor:middle" o:spid="_x0000_s1028" fillcolor="red" stroked="f" strokeweight="1pt" type="#_x0000_t13" adj="13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"/>
                <v:shape id="Arrow: Right 1577351908" style="position:absolute;left:34733;top:496;width:2273;height:1727;visibility:visible;mso-wrap-style:square;v-text-anchor:middle" o:spid="_x0000_s1029" fillcolor="red" stroked="f" strokeweight="1pt" type="#_x0000_t13" adj="13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"/>
                <v:rect id="Rectangle 1889120401" style="position:absolute;left:37284;top:2410;width:13256;height:3048;visibility:visible;mso-wrap-style:square;v-text-anchor:middle" o:spid="_x0000_s1030"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"/>
              </v:group>
            </w:pict>
          </mc:Fallback>
        </mc:AlternateContent>
      </w:r>
    </w:p>
    <w:p w:rsidRPr="00A06208" w:rsidR="00A06208" w:rsidP="00A06208" w:rsidRDefault="00A06208" w14:paraId="78A8B8AF" w14:textId="77777777">
      <w:pPr>
        <w:pStyle w:val="ListParagraph"/>
        <w:jc w:val="both"/>
        <w:rPr>
          <w:noProof/>
          <w:lang w:val="es-PR"/>
        </w:rPr>
      </w:pPr>
    </w:p>
    <w:p w:rsidRPr="00A06208" w:rsidR="00A06208" w:rsidP="00A06208" w:rsidRDefault="00A06208" w14:paraId="7BC2057C" w14:textId="77777777">
      <w:pPr>
        <w:pStyle w:val="ListParagraph"/>
        <w:jc w:val="both"/>
        <w:rPr>
          <w:noProof/>
          <w:lang w:val="es-PR"/>
        </w:rPr>
      </w:pPr>
    </w:p>
    <w:p w:rsidRPr="00A06208" w:rsidR="00A06208" w:rsidP="00A06208" w:rsidRDefault="00A06208" w14:paraId="5D59663F" w14:textId="77777777">
      <w:pPr>
        <w:pStyle w:val="ListParagraph"/>
        <w:jc w:val="both"/>
        <w:rPr>
          <w:noProof/>
          <w:lang w:val="es-PR"/>
        </w:rPr>
      </w:pPr>
    </w:p>
    <w:p w:rsidRPr="00A06208" w:rsidR="00A06208" w:rsidP="00A06208" w:rsidRDefault="00A06208" w14:paraId="2B45F4FF" w14:textId="77777777">
      <w:pPr>
        <w:pStyle w:val="ListParagraph"/>
        <w:jc w:val="both"/>
        <w:rPr>
          <w:noProof/>
          <w:lang w:val="es-PR"/>
        </w:rPr>
      </w:pPr>
    </w:p>
    <w:p w:rsidRPr="00A06208" w:rsidR="00A06208" w:rsidP="00A06208" w:rsidRDefault="00A06208" w14:paraId="35D4A4BE" w14:textId="77777777">
      <w:pPr>
        <w:pStyle w:val="ListParagraph"/>
        <w:jc w:val="both"/>
        <w:rPr>
          <w:noProof/>
          <w:lang w:val="es-PR"/>
        </w:rPr>
      </w:pPr>
    </w:p>
    <w:p w:rsidRPr="00A06208" w:rsidR="00A06208" w:rsidP="00A06208" w:rsidRDefault="00A06208" w14:paraId="39C0D927" w14:textId="77777777">
      <w:pPr>
        <w:pStyle w:val="ListParagraph"/>
        <w:jc w:val="both"/>
        <w:rPr>
          <w:noProof/>
          <w:lang w:val="es-PR"/>
        </w:rPr>
      </w:pPr>
      <w:r w:rsidRPr="00A06208">
        <w:rPr>
          <w:noProof/>
          <w:lang w:val="es-PR"/>
        </w:rPr>
        <w:t xml:space="preserve">Por último en esta sección de preguntas, el oficial de enlace deberá detallar si la requisición es un proyecto de reconstrucción y recuperación dirigido a FEMA. </w:t>
      </w:r>
    </w:p>
    <w:p w:rsidRPr="00A06208" w:rsidR="00A06208" w:rsidP="00A06208" w:rsidRDefault="00A06208" w14:paraId="365775A0" w14:textId="77777777">
      <w:pPr>
        <w:pStyle w:val="ListParagraph"/>
        <w:jc w:val="both"/>
        <w:rPr>
          <w:noProof/>
          <w:lang w:val="es-PR"/>
        </w:rPr>
      </w:pPr>
    </w:p>
    <w:p w:rsidRPr="00A06208" w:rsidR="00A06208" w:rsidP="00A06208" w:rsidRDefault="00A06208" w14:paraId="54484767" w14:textId="77777777">
      <w:pPr>
        <w:pStyle w:val="ListParagraph"/>
        <w:jc w:val="both"/>
        <w:rPr>
          <w:noProof/>
          <w:lang w:val="es-PR"/>
        </w:rPr>
      </w:pPr>
      <w:r>
        <w:rPr>
          <w:noProof/>
        </w:rPr>
        <mc:AlternateContent>
          <mc:Choice Requires="wpg">
            <w:drawing>
              <wp:anchor distT="0" distB="0" distL="114300" distR="114300" simplePos="0" relativeHeight="252057600" behindDoc="0" locked="0" layoutInCell="1" allowOverlap="1" wp14:anchorId="6F2D6DA4" wp14:editId="3CD4280F">
                <wp:simplePos x="0" y="0"/>
                <wp:positionH relativeFrom="column">
                  <wp:posOffset>1006549</wp:posOffset>
                </wp:positionH>
                <wp:positionV relativeFrom="paragraph">
                  <wp:posOffset>81162</wp:posOffset>
                </wp:positionV>
                <wp:extent cx="3698373" cy="715010"/>
                <wp:effectExtent l="0" t="0" r="0" b="8890"/>
                <wp:wrapNone/>
                <wp:docPr id="1960163017" name="Group 1960163017"/>
                <wp:cNvGraphicFramePr/>
                <a:graphic xmlns:a="http://schemas.openxmlformats.org/drawingml/2006/main">
                  <a:graphicData uri="http://schemas.microsoft.com/office/word/2010/wordprocessingGroup">
                    <wpg:wgp>
                      <wpg:cNvGrpSpPr/>
                      <wpg:grpSpPr>
                        <a:xfrm>
                          <a:off x="0" y="0"/>
                          <a:ext cx="3698373" cy="715010"/>
                          <a:chOff x="0" y="0"/>
                          <a:chExt cx="3698373" cy="715010"/>
                        </a:xfrm>
                      </wpg:grpSpPr>
                      <pic:pic xmlns:pic="http://schemas.openxmlformats.org/drawingml/2006/picture">
                        <pic:nvPicPr>
                          <pic:cNvPr id="783853726" name="Picture 783853726"/>
                          <pic:cNvPicPr>
                            <a:picLocks noChangeAspect="1"/>
                          </pic:cNvPicPr>
                        </pic:nvPicPr>
                        <pic:blipFill>
                          <a:blip r:embed="rId360">
                            <a:extLst>
                              <a:ext uri="{28A0092B-C50C-407E-A947-70E740481C1C}">
                                <a14:useLocalDpi xmlns:a14="http://schemas.microsoft.com/office/drawing/2010/main" val="0"/>
                              </a:ext>
                            </a:extLst>
                          </a:blip>
                          <a:stretch>
                            <a:fillRect/>
                          </a:stretch>
                        </pic:blipFill>
                        <pic:spPr>
                          <a:xfrm>
                            <a:off x="226828" y="0"/>
                            <a:ext cx="3471545" cy="715010"/>
                          </a:xfrm>
                          <a:prstGeom prst="rect">
                            <a:avLst/>
                          </a:prstGeom>
                        </pic:spPr>
                      </pic:pic>
                      <wps:wsp>
                        <wps:cNvPr id="294152691" name="Arrow: Right 294152691"/>
                        <wps:cNvSpPr/>
                        <wps:spPr>
                          <a:xfrm>
                            <a:off x="0" y="70884"/>
                            <a:ext cx="226695" cy="172720"/>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w14:anchorId="7807FF83">
              <v:group id="Group 1960163017" style="position:absolute;margin-left:79.25pt;margin-top:6.4pt;width:291.2pt;height:56.3pt;z-index:252057600" coordsize="36983,7150" o:spid="_x0000_s1026" w14:anchorId="3FE771EA"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">
                <v:shape id="Picture 783853726" style="position:absolute;left:2268;width:34715;height:7150;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">
                  <v:imagedata o:title="" r:id="rId361"/>
                </v:shape>
                <v:shape id="Arrow: Right 294152691" style="position:absolute;top:708;width:2266;height:1728;visibility:visible;mso-wrap-style:square;v-text-anchor:middle" o:spid="_x0000_s1028" fillcolor="red" stroked="f" strokeweight="1pt" type="#_x0000_t13" adj="13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"/>
              </v:group>
            </w:pict>
          </mc:Fallback>
        </mc:AlternateContent>
      </w:r>
    </w:p>
    <w:p w:rsidRPr="00A06208" w:rsidR="00A06208" w:rsidP="00A06208" w:rsidRDefault="00A06208" w14:paraId="73E810CF" w14:textId="77777777">
      <w:pPr>
        <w:pStyle w:val="ListParagraph"/>
        <w:jc w:val="both"/>
        <w:rPr>
          <w:noProof/>
          <w:lang w:val="es-PR"/>
        </w:rPr>
      </w:pPr>
    </w:p>
    <w:p w:rsidRPr="00A06208" w:rsidR="00A06208" w:rsidP="00A06208" w:rsidRDefault="00A06208" w14:paraId="28D9BF99" w14:textId="77777777">
      <w:pPr>
        <w:pStyle w:val="ListParagraph"/>
        <w:jc w:val="both"/>
        <w:rPr>
          <w:noProof/>
          <w:lang w:val="es-PR"/>
        </w:rPr>
      </w:pPr>
    </w:p>
    <w:p w:rsidRPr="00A06208" w:rsidR="00A06208" w:rsidP="00A06208" w:rsidRDefault="00A06208" w14:paraId="449827B9" w14:textId="77777777">
      <w:pPr>
        <w:pStyle w:val="ListParagraph"/>
        <w:jc w:val="both"/>
        <w:rPr>
          <w:noProof/>
          <w:lang w:val="es-PR"/>
        </w:rPr>
      </w:pPr>
    </w:p>
    <w:p w:rsidRPr="00A06208" w:rsidR="00A06208" w:rsidP="00A06208" w:rsidRDefault="00A06208" w14:paraId="494CB39B" w14:textId="77777777">
      <w:pPr>
        <w:pStyle w:val="ListParagraph"/>
        <w:jc w:val="both"/>
        <w:rPr>
          <w:noProof/>
          <w:lang w:val="es-PR"/>
        </w:rPr>
      </w:pPr>
    </w:p>
    <w:p w:rsidRPr="00A06208" w:rsidR="00A06208" w:rsidP="00C57ECB" w:rsidRDefault="00A06208" w14:paraId="1E93286A" w14:textId="77777777">
      <w:pPr>
        <w:pStyle w:val="Heading5"/>
        <w:rPr>
          <w:noProof/>
          <w:lang w:val="es-PR"/>
        </w:rPr>
      </w:pPr>
      <w:r w:rsidRPr="00A06208">
        <w:rPr>
          <w:noProof/>
          <w:lang w:val="es-PR"/>
        </w:rPr>
        <w:t xml:space="preserve"> Solicitudes para proyectos de reconstrucción y recupercion dirigidas a FEMA</w:t>
      </w:r>
    </w:p>
    <w:p w:rsidRPr="00A06208" w:rsidR="00A06208" w:rsidP="00A06208" w:rsidRDefault="00A06208" w14:paraId="0E821B97" w14:textId="77777777">
      <w:pPr>
        <w:pStyle w:val="ListParagraph"/>
        <w:jc w:val="both"/>
        <w:rPr>
          <w:noProof/>
          <w:lang w:val="es-PR"/>
        </w:rPr>
      </w:pPr>
    </w:p>
    <w:p w:rsidRPr="00C116BF" w:rsidR="00A06208" w:rsidP="00C116BF" w:rsidRDefault="00A06208" w14:paraId="4C57E73B" w14:textId="69268081">
      <w:pPr>
        <w:pStyle w:val="ListParagraph"/>
        <w:ind w:left="1224"/>
        <w:jc w:val="both"/>
        <w:rPr>
          <w:noProof/>
          <w:lang w:val="es-PR"/>
        </w:rPr>
      </w:pPr>
      <w:r w:rsidRPr="00A06208">
        <w:rPr>
          <w:noProof/>
          <w:lang w:val="es-PR"/>
        </w:rPr>
        <w:t>Si el oficial de enlace indica que la solicitud es una para un proyecto de recontrucción y/o recuperación de FEMA, verá tres (3) campos con información adicional: “</w:t>
      </w:r>
      <w:r w:rsidRPr="00A06208">
        <w:rPr>
          <w:i/>
          <w:iCs/>
          <w:noProof/>
          <w:lang w:val="es-PR"/>
        </w:rPr>
        <w:t>Número de proyecto</w:t>
      </w:r>
      <w:r w:rsidRPr="00A06208">
        <w:rPr>
          <w:noProof/>
          <w:lang w:val="es-PR"/>
        </w:rPr>
        <w:t>”, “</w:t>
      </w:r>
      <w:r w:rsidRPr="00A06208">
        <w:rPr>
          <w:i/>
          <w:iCs/>
          <w:noProof/>
          <w:lang w:val="es-PR"/>
        </w:rPr>
        <w:t>Número de PW</w:t>
      </w:r>
      <w:r w:rsidRPr="00A06208">
        <w:rPr>
          <w:noProof/>
          <w:lang w:val="es-PR"/>
        </w:rPr>
        <w:t>” y “</w:t>
      </w:r>
      <w:r w:rsidRPr="00A06208">
        <w:rPr>
          <w:i/>
          <w:iCs/>
          <w:noProof/>
          <w:lang w:val="es-PR"/>
        </w:rPr>
        <w:t>Documentos de Alcance de Trabajo</w:t>
      </w:r>
      <w:r w:rsidRPr="00A06208">
        <w:rPr>
          <w:noProof/>
          <w:lang w:val="es-PR"/>
        </w:rPr>
        <w:t xml:space="preserve">”. Los mismos contienen información requerida por COR3, por lo cual no es necesario que los participantes de la requisición internos de la ASG revisen la misma. </w:t>
      </w:r>
    </w:p>
    <w:p w:rsidRPr="00C116BF" w:rsidR="00A06208" w:rsidP="00C116BF" w:rsidRDefault="00C116BF" w14:paraId="29E7C98A" w14:textId="4175F981">
      <w:pPr>
        <w:pStyle w:val="ListParagraph"/>
        <w:ind w:left="1224"/>
        <w:jc w:val="both"/>
        <w:rPr>
          <w:noProof/>
          <w:lang w:val="es-PR"/>
        </w:rPr>
      </w:pPr>
      <w:r w:rsidRPr="00E86A1C">
        <w:rPr>
          <w:noProof/>
        </w:rPr>
        <w:drawing>
          <wp:anchor distT="0" distB="0" distL="114300" distR="114300" simplePos="0" relativeHeight="252058624" behindDoc="0" locked="0" layoutInCell="1" allowOverlap="1" wp14:anchorId="3211AE7A" wp14:editId="23C6923E">
            <wp:simplePos x="0" y="0"/>
            <wp:positionH relativeFrom="column">
              <wp:posOffset>-98306</wp:posOffset>
            </wp:positionH>
            <wp:positionV relativeFrom="paragraph">
              <wp:posOffset>291453</wp:posOffset>
            </wp:positionV>
            <wp:extent cx="5943600" cy="1240155"/>
            <wp:effectExtent l="0" t="0" r="0" b="0"/>
            <wp:wrapThrough wrapText="bothSides">
              <wp:wrapPolygon edited="0">
                <wp:start x="0" y="0"/>
                <wp:lineTo x="0" y="21235"/>
                <wp:lineTo x="21531" y="21235"/>
                <wp:lineTo x="21531" y="0"/>
                <wp:lineTo x="0" y="0"/>
              </wp:wrapPolygon>
            </wp:wrapThrough>
            <wp:docPr id="304" name="Picture 30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Picture 304" descr="Graphical user interface, text, application&#10;&#10;Description automatically generated"/>
                    <pic:cNvPicPr/>
                  </pic:nvPicPr>
                  <pic:blipFill>
                    <a:blip r:embed="rId362">
                      <a:extLst>
                        <a:ext uri="{28A0092B-C50C-407E-A947-70E740481C1C}">
                          <a14:useLocalDpi xmlns:a14="http://schemas.microsoft.com/office/drawing/2010/main" val="0"/>
                        </a:ext>
                      </a:extLst>
                    </a:blip>
                    <a:stretch>
                      <a:fillRect/>
                    </a:stretch>
                  </pic:blipFill>
                  <pic:spPr>
                    <a:xfrm>
                      <a:off x="0" y="0"/>
                      <a:ext cx="5943600" cy="1240155"/>
                    </a:xfrm>
                    <a:prstGeom prst="rect">
                      <a:avLst/>
                    </a:prstGeom>
                  </pic:spPr>
                </pic:pic>
              </a:graphicData>
            </a:graphic>
            <wp14:sizeRelH relativeFrom="margin">
              <wp14:pctWidth>0</wp14:pctWidth>
            </wp14:sizeRelH>
            <wp14:sizeRelV relativeFrom="margin">
              <wp14:pctHeight>0</wp14:pctHeight>
            </wp14:sizeRelV>
          </wp:anchor>
        </w:drawing>
      </w:r>
    </w:p>
    <w:p w:rsidRPr="00A06208" w:rsidR="00A06208" w:rsidP="00C57ECB" w:rsidRDefault="00A06208" w14:paraId="3C2B8661" w14:textId="77777777">
      <w:pPr>
        <w:pStyle w:val="Heading5"/>
        <w:rPr>
          <w:noProof/>
          <w:lang w:val="es-PR"/>
        </w:rPr>
      </w:pPr>
      <w:r w:rsidRPr="00A06208">
        <w:rPr>
          <w:noProof/>
          <w:lang w:val="es-PR"/>
        </w:rPr>
        <w:t xml:space="preserve"> Tabla de Bienes, Productos o Servicios </w:t>
      </w:r>
    </w:p>
    <w:p w:rsidRPr="00A06208" w:rsidR="00A06208" w:rsidP="00A06208" w:rsidRDefault="00A06208" w14:paraId="6CCF0982" w14:textId="77777777">
      <w:pPr>
        <w:pStyle w:val="ListParagraph"/>
        <w:ind w:left="792"/>
        <w:jc w:val="both"/>
        <w:rPr>
          <w:noProof/>
          <w:lang w:val="es-PR"/>
        </w:rPr>
      </w:pPr>
    </w:p>
    <w:p w:rsidRPr="00A06208" w:rsidR="00A06208" w:rsidP="00A06208" w:rsidRDefault="00A06208" w14:paraId="5DACAAFF" w14:textId="77777777">
      <w:pPr>
        <w:pStyle w:val="ListParagraph"/>
        <w:ind w:left="1224"/>
        <w:jc w:val="both"/>
        <w:rPr>
          <w:noProof/>
          <w:lang w:val="es-PR"/>
        </w:rPr>
      </w:pPr>
      <w:r w:rsidRPr="00A06208">
        <w:rPr>
          <w:noProof/>
          <w:lang w:val="es-PR"/>
        </w:rPr>
        <w:t>En la tabla de bienes, productos o servicios, el oficial de enlace detalla el(los) bien(es), obra(s) o servicio(s) solicitado en la requisición. Primero, cada “</w:t>
      </w:r>
      <w:r w:rsidRPr="00A06208">
        <w:rPr>
          <w:i/>
          <w:iCs/>
          <w:noProof/>
          <w:lang w:val="es-PR"/>
        </w:rPr>
        <w:t>Línea</w:t>
      </w:r>
      <w:r w:rsidRPr="00A06208">
        <w:rPr>
          <w:noProof/>
          <w:lang w:val="es-PR"/>
        </w:rPr>
        <w:t>” es una partida de la solicitud—si la requisición tiene más de una partida, verá distintas líneas en la tabla. Próximo, encontrará el encasillado de “</w:t>
      </w:r>
      <w:r w:rsidRPr="00A06208">
        <w:rPr>
          <w:i/>
          <w:iCs/>
          <w:noProof/>
          <w:lang w:val="es-PR"/>
        </w:rPr>
        <w:t>Descripción del Producto/Servicio</w:t>
      </w:r>
      <w:r w:rsidRPr="00A06208">
        <w:rPr>
          <w:noProof/>
          <w:lang w:val="es-PR"/>
        </w:rPr>
        <w:t xml:space="preserve">”. Es importante recalcar que esta es la descripción que saldrá en la Orden de Compra. Por ende, si comprador encuentra que la descripción de la(s) partida(s) es vaga, deberá editarla para incluir todos los detalles necesarios. </w:t>
      </w:r>
    </w:p>
    <w:p w:rsidRPr="00A06208" w:rsidR="00A06208" w:rsidP="00A06208" w:rsidRDefault="00A06208" w14:paraId="4428F2B2" w14:textId="77777777">
      <w:pPr>
        <w:pStyle w:val="ListParagraph"/>
        <w:ind w:left="1224"/>
        <w:jc w:val="both"/>
        <w:rPr>
          <w:noProof/>
          <w:lang w:val="es-PR"/>
        </w:rPr>
      </w:pPr>
      <w:r>
        <w:rPr>
          <w:noProof/>
        </w:rPr>
        <mc:AlternateContent>
          <mc:Choice Requires="wpg">
            <w:drawing>
              <wp:anchor distT="0" distB="0" distL="114300" distR="114300" simplePos="0" relativeHeight="252024832" behindDoc="0" locked="0" layoutInCell="1" allowOverlap="1" wp14:anchorId="425E9EBB" wp14:editId="42FC55CF">
                <wp:simplePos x="0" y="0"/>
                <wp:positionH relativeFrom="column">
                  <wp:posOffset>946484</wp:posOffset>
                </wp:positionH>
                <wp:positionV relativeFrom="paragraph">
                  <wp:posOffset>186222</wp:posOffset>
                </wp:positionV>
                <wp:extent cx="2950210" cy="2143125"/>
                <wp:effectExtent l="0" t="0" r="2540" b="9525"/>
                <wp:wrapNone/>
                <wp:docPr id="1779026494" name="Group 1779026494"/>
                <wp:cNvGraphicFramePr/>
                <a:graphic xmlns:a="http://schemas.openxmlformats.org/drawingml/2006/main">
                  <a:graphicData uri="http://schemas.microsoft.com/office/word/2010/wordprocessingGroup">
                    <wpg:wgp>
                      <wpg:cNvGrpSpPr/>
                      <wpg:grpSpPr>
                        <a:xfrm>
                          <a:off x="0" y="0"/>
                          <a:ext cx="2950210" cy="2143125"/>
                          <a:chOff x="0" y="0"/>
                          <a:chExt cx="2950210" cy="2143125"/>
                        </a:xfrm>
                      </wpg:grpSpPr>
                      <pic:pic xmlns:pic="http://schemas.openxmlformats.org/drawingml/2006/picture">
                        <pic:nvPicPr>
                          <pic:cNvPr id="1819795362" name="Picture 1819795362" descr="Graphical user interface, text, application&#10;&#10;Description automatically generated"/>
                          <pic:cNvPicPr>
                            <a:picLocks noChangeAspect="1"/>
                          </pic:cNvPicPr>
                        </pic:nvPicPr>
                        <pic:blipFill>
                          <a:blip r:embed="rId363">
                            <a:extLst>
                              <a:ext uri="{28A0092B-C50C-407E-A947-70E740481C1C}">
                                <a14:useLocalDpi xmlns:a14="http://schemas.microsoft.com/office/drawing/2010/main" val="0"/>
                              </a:ext>
                            </a:extLst>
                          </a:blip>
                          <a:stretch>
                            <a:fillRect/>
                          </a:stretch>
                        </pic:blipFill>
                        <pic:spPr>
                          <a:xfrm>
                            <a:off x="0" y="0"/>
                            <a:ext cx="2950210" cy="2143125"/>
                          </a:xfrm>
                          <a:prstGeom prst="rect">
                            <a:avLst/>
                          </a:prstGeom>
                        </pic:spPr>
                      </pic:pic>
                      <wps:wsp>
                        <wps:cNvPr id="1411440576" name="Arrow: Right 1411440576"/>
                        <wps:cNvSpPr/>
                        <wps:spPr>
                          <a:xfrm rot="5400000">
                            <a:off x="1568115" y="541421"/>
                            <a:ext cx="182228" cy="143358"/>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w14:anchorId="069905CF">
              <v:group id="Group 1779026494" style="position:absolute;margin-left:74.55pt;margin-top:14.65pt;width:232.3pt;height:168.75pt;z-index:252024832" coordsize="29502,21431" o:spid="_x0000_s1026" w14:anchorId="190F44A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">
                <v:shape id="Picture 1819795362" style="position:absolute;width:29502;height:21431;visibility:visible;mso-wrap-style:square" alt="Graphical user interface, text, application&#10;&#10;Description automatically generated"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">
                  <v:imagedata o:title="Graphical user interface, text, application&#10;&#10;Description automatically generated" r:id="rId364"/>
                </v:shape>
                <v:shape id="Arrow: Right 1411440576" style="position:absolute;left:15680;top:5414;width:1823;height:1434;rotation:90;visibility:visible;mso-wrap-style:square;v-text-anchor:middle" o:spid="_x0000_s1028" fillcolor="red" stroked="f" strokeweight="1pt" type="#_x0000_t13" adj="13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"/>
              </v:group>
            </w:pict>
          </mc:Fallback>
        </mc:AlternateContent>
      </w:r>
    </w:p>
    <w:p w:rsidRPr="00A06208" w:rsidR="00A06208" w:rsidP="00A06208" w:rsidRDefault="00A06208" w14:paraId="71F36C61" w14:textId="77777777">
      <w:pPr>
        <w:pStyle w:val="ListParagraph"/>
        <w:ind w:left="1224"/>
        <w:jc w:val="both"/>
        <w:rPr>
          <w:noProof/>
          <w:lang w:val="es-PR"/>
        </w:rPr>
      </w:pPr>
    </w:p>
    <w:p w:rsidRPr="00A06208" w:rsidR="00A06208" w:rsidP="00A06208" w:rsidRDefault="00A06208" w14:paraId="2291BDA6" w14:textId="77777777">
      <w:pPr>
        <w:pStyle w:val="ListParagraph"/>
        <w:ind w:left="1224"/>
        <w:jc w:val="both"/>
        <w:rPr>
          <w:noProof/>
          <w:lang w:val="es-PR"/>
        </w:rPr>
      </w:pPr>
    </w:p>
    <w:p w:rsidRPr="00A06208" w:rsidR="00A06208" w:rsidP="00A06208" w:rsidRDefault="00A06208" w14:paraId="4C255F3F" w14:textId="77777777">
      <w:pPr>
        <w:pStyle w:val="ListParagraph"/>
        <w:ind w:left="1224"/>
        <w:jc w:val="both"/>
        <w:rPr>
          <w:noProof/>
          <w:lang w:val="es-PR"/>
        </w:rPr>
      </w:pPr>
    </w:p>
    <w:p w:rsidRPr="00A06208" w:rsidR="00A06208" w:rsidP="00A06208" w:rsidRDefault="00A06208" w14:paraId="50C3DAD6" w14:textId="77777777">
      <w:pPr>
        <w:pStyle w:val="ListParagraph"/>
        <w:ind w:left="1224"/>
        <w:jc w:val="both"/>
        <w:rPr>
          <w:noProof/>
          <w:lang w:val="es-PR"/>
        </w:rPr>
      </w:pPr>
    </w:p>
    <w:p w:rsidRPr="00A06208" w:rsidR="00A06208" w:rsidP="00A06208" w:rsidRDefault="00A06208" w14:paraId="04AF339D" w14:textId="77777777">
      <w:pPr>
        <w:pStyle w:val="ListParagraph"/>
        <w:ind w:left="1224"/>
        <w:jc w:val="both"/>
        <w:rPr>
          <w:noProof/>
          <w:lang w:val="es-PR"/>
        </w:rPr>
      </w:pPr>
    </w:p>
    <w:p w:rsidRPr="00A06208" w:rsidR="00A06208" w:rsidP="00A06208" w:rsidRDefault="00A06208" w14:paraId="505BC8C7" w14:textId="77777777">
      <w:pPr>
        <w:pStyle w:val="ListParagraph"/>
        <w:ind w:left="1224"/>
        <w:jc w:val="both"/>
        <w:rPr>
          <w:noProof/>
          <w:lang w:val="es-PR"/>
        </w:rPr>
      </w:pPr>
    </w:p>
    <w:p w:rsidRPr="00A06208" w:rsidR="00A06208" w:rsidP="00A06208" w:rsidRDefault="00A06208" w14:paraId="6C3263B7" w14:textId="77777777">
      <w:pPr>
        <w:pStyle w:val="ListParagraph"/>
        <w:ind w:left="1224"/>
        <w:jc w:val="both"/>
        <w:rPr>
          <w:noProof/>
          <w:lang w:val="es-PR"/>
        </w:rPr>
      </w:pPr>
    </w:p>
    <w:p w:rsidRPr="00A06208" w:rsidR="00A06208" w:rsidP="00A06208" w:rsidRDefault="00A06208" w14:paraId="6428531F" w14:textId="77777777">
      <w:pPr>
        <w:pStyle w:val="ListParagraph"/>
        <w:ind w:left="1224"/>
        <w:jc w:val="both"/>
        <w:rPr>
          <w:noProof/>
          <w:lang w:val="es-PR"/>
        </w:rPr>
      </w:pPr>
    </w:p>
    <w:p w:rsidRPr="00A06208" w:rsidR="00A06208" w:rsidP="00A06208" w:rsidRDefault="00A06208" w14:paraId="7A09BEF9" w14:textId="77777777">
      <w:pPr>
        <w:pStyle w:val="ListParagraph"/>
        <w:ind w:left="1224"/>
        <w:jc w:val="both"/>
        <w:rPr>
          <w:noProof/>
          <w:lang w:val="es-PR"/>
        </w:rPr>
      </w:pPr>
    </w:p>
    <w:p w:rsidRPr="00A06208" w:rsidR="00A06208" w:rsidP="00A06208" w:rsidRDefault="00A06208" w14:paraId="62F05A2E" w14:textId="77777777">
      <w:pPr>
        <w:pStyle w:val="ListParagraph"/>
        <w:ind w:left="1224"/>
        <w:jc w:val="both"/>
        <w:rPr>
          <w:noProof/>
          <w:lang w:val="es-PR"/>
        </w:rPr>
      </w:pPr>
    </w:p>
    <w:p w:rsidRPr="00C116BF" w:rsidR="00A06208" w:rsidP="00C116BF" w:rsidRDefault="00A06208" w14:paraId="1D6642CE" w14:textId="77777777">
      <w:pPr>
        <w:jc w:val="both"/>
        <w:rPr>
          <w:noProof/>
          <w:lang w:val="es-PR"/>
        </w:rPr>
      </w:pPr>
    </w:p>
    <w:p w:rsidRPr="00C116BF" w:rsidR="00A06208" w:rsidP="00C116BF" w:rsidRDefault="00A06208" w14:paraId="45EFAFF7" w14:textId="46074A07">
      <w:pPr>
        <w:pStyle w:val="ListParagraph"/>
        <w:ind w:left="1224"/>
        <w:jc w:val="both"/>
        <w:rPr>
          <w:noProof/>
          <w:lang w:val="es-PR"/>
        </w:rPr>
      </w:pPr>
      <w:r w:rsidRPr="00A06208">
        <w:rPr>
          <w:noProof/>
          <w:lang w:val="es-PR"/>
        </w:rPr>
        <w:t>A la vez, verá el botón de “</w:t>
      </w:r>
      <w:r w:rsidRPr="00A06208">
        <w:rPr>
          <w:i/>
          <w:iCs/>
          <w:noProof/>
          <w:lang w:val="es-PR"/>
        </w:rPr>
        <w:t>Agregar Notas</w:t>
      </w:r>
      <w:r w:rsidRPr="00A06208">
        <w:rPr>
          <w:noProof/>
          <w:lang w:val="es-PR"/>
        </w:rPr>
        <w:t>”. El mismo puede ser utilizado (</w:t>
      </w:r>
      <w:r w:rsidRPr="00A06208">
        <w:rPr>
          <w:i/>
          <w:iCs/>
          <w:noProof/>
          <w:u w:val="single"/>
          <w:lang w:val="es-PR"/>
        </w:rPr>
        <w:t>opcionalmente</w:t>
      </w:r>
      <w:r w:rsidRPr="00A06208">
        <w:rPr>
          <w:noProof/>
          <w:lang w:val="es-PR"/>
        </w:rPr>
        <w:t xml:space="preserve">) por los participantes internos de la ASG para hacer comentarios y/o observaciones relacionadas directamente a una o más partidas de la requisición. Es importante recalcar que las notas agregadas también serán reflejadas en la Orden de Compra.  </w:t>
      </w:r>
    </w:p>
    <w:p w:rsidRPr="00A06208" w:rsidR="00A06208" w:rsidP="00A06208" w:rsidRDefault="00A06208" w14:paraId="173E6722" w14:textId="14221E54">
      <w:pPr>
        <w:pStyle w:val="ListParagraph"/>
        <w:ind w:left="1224"/>
        <w:jc w:val="both"/>
        <w:rPr>
          <w:noProof/>
          <w:lang w:val="es-PR"/>
        </w:rPr>
      </w:pPr>
    </w:p>
    <w:p w:rsidRPr="00A06208" w:rsidR="00A06208" w:rsidP="00A06208" w:rsidRDefault="00C116BF" w14:paraId="50073301" w14:textId="7BF242DF">
      <w:pPr>
        <w:pStyle w:val="ListParagraph"/>
        <w:jc w:val="both"/>
        <w:rPr>
          <w:noProof/>
          <w:lang w:val="es-PR"/>
        </w:rPr>
      </w:pPr>
      <w:r w:rsidRPr="00CA5E80">
        <w:rPr>
          <w:noProof/>
        </w:rPr>
        <w:drawing>
          <wp:anchor distT="0" distB="0" distL="114300" distR="114300" simplePos="0" relativeHeight="252059648" behindDoc="0" locked="0" layoutInCell="1" allowOverlap="1" wp14:anchorId="6574B2ED" wp14:editId="5AAB7E4C">
            <wp:simplePos x="0" y="0"/>
            <wp:positionH relativeFrom="column">
              <wp:posOffset>971877</wp:posOffset>
            </wp:positionH>
            <wp:positionV relativeFrom="paragraph">
              <wp:posOffset>99966</wp:posOffset>
            </wp:positionV>
            <wp:extent cx="2941955" cy="3107055"/>
            <wp:effectExtent l="0" t="0" r="0" b="0"/>
            <wp:wrapThrough wrapText="bothSides">
              <wp:wrapPolygon edited="0">
                <wp:start x="0" y="0"/>
                <wp:lineTo x="0" y="21454"/>
                <wp:lineTo x="21400" y="21454"/>
                <wp:lineTo x="21400" y="0"/>
                <wp:lineTo x="0" y="0"/>
              </wp:wrapPolygon>
            </wp:wrapThrough>
            <wp:docPr id="558842906" name="Picture 55884290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Picture 307" descr="Graphical user interface, application&#10;&#10;Description automatically generated"/>
                    <pic:cNvPicPr/>
                  </pic:nvPicPr>
                  <pic:blipFill>
                    <a:blip r:embed="rId365">
                      <a:extLst>
                        <a:ext uri="{28A0092B-C50C-407E-A947-70E740481C1C}">
                          <a14:useLocalDpi xmlns:a14="http://schemas.microsoft.com/office/drawing/2010/main" val="0"/>
                        </a:ext>
                      </a:extLst>
                    </a:blip>
                    <a:stretch>
                      <a:fillRect/>
                    </a:stretch>
                  </pic:blipFill>
                  <pic:spPr>
                    <a:xfrm>
                      <a:off x="0" y="0"/>
                      <a:ext cx="2941955" cy="3107055"/>
                    </a:xfrm>
                    <a:prstGeom prst="rect">
                      <a:avLst/>
                    </a:prstGeom>
                  </pic:spPr>
                </pic:pic>
              </a:graphicData>
            </a:graphic>
            <wp14:sizeRelH relativeFrom="margin">
              <wp14:pctWidth>0</wp14:pctWidth>
            </wp14:sizeRelH>
            <wp14:sizeRelV relativeFrom="margin">
              <wp14:pctHeight>0</wp14:pctHeight>
            </wp14:sizeRelV>
          </wp:anchor>
        </w:drawing>
      </w:r>
    </w:p>
    <w:p w:rsidRPr="00A06208" w:rsidR="00A06208" w:rsidP="00A06208" w:rsidRDefault="00A06208" w14:paraId="3F3C9B49" w14:textId="77777777">
      <w:pPr>
        <w:pStyle w:val="ListParagraph"/>
        <w:jc w:val="both"/>
        <w:rPr>
          <w:noProof/>
          <w:lang w:val="es-PR"/>
        </w:rPr>
      </w:pPr>
    </w:p>
    <w:p w:rsidRPr="00A06208" w:rsidR="00A06208" w:rsidP="00A06208" w:rsidRDefault="00A06208" w14:paraId="131E04E8" w14:textId="77777777">
      <w:pPr>
        <w:pStyle w:val="ListParagraph"/>
        <w:jc w:val="both"/>
        <w:rPr>
          <w:noProof/>
          <w:lang w:val="es-PR"/>
        </w:rPr>
      </w:pPr>
    </w:p>
    <w:p w:rsidRPr="00A06208" w:rsidR="00A06208" w:rsidP="00A06208" w:rsidRDefault="00A06208" w14:paraId="01AEF367" w14:textId="77777777">
      <w:pPr>
        <w:pStyle w:val="ListParagraph"/>
        <w:jc w:val="both"/>
        <w:rPr>
          <w:noProof/>
          <w:lang w:val="es-PR"/>
        </w:rPr>
      </w:pPr>
    </w:p>
    <w:p w:rsidRPr="00A06208" w:rsidR="00A06208" w:rsidP="00A06208" w:rsidRDefault="00A06208" w14:paraId="2FBC75F5" w14:textId="77777777">
      <w:pPr>
        <w:pStyle w:val="ListParagraph"/>
        <w:jc w:val="both"/>
        <w:rPr>
          <w:noProof/>
          <w:lang w:val="es-PR"/>
        </w:rPr>
      </w:pPr>
    </w:p>
    <w:p w:rsidRPr="00A06208" w:rsidR="00A06208" w:rsidP="00A06208" w:rsidRDefault="00A06208" w14:paraId="6C06130B" w14:textId="77777777">
      <w:pPr>
        <w:pStyle w:val="ListParagraph"/>
        <w:jc w:val="both"/>
        <w:rPr>
          <w:noProof/>
          <w:lang w:val="es-PR"/>
        </w:rPr>
      </w:pPr>
    </w:p>
    <w:p w:rsidRPr="00A06208" w:rsidR="00A06208" w:rsidP="00A06208" w:rsidRDefault="00A06208" w14:paraId="40157213" w14:textId="77777777">
      <w:pPr>
        <w:pStyle w:val="ListParagraph"/>
        <w:jc w:val="both"/>
        <w:rPr>
          <w:noProof/>
          <w:lang w:val="es-PR"/>
        </w:rPr>
      </w:pPr>
    </w:p>
    <w:p w:rsidRPr="00A06208" w:rsidR="00A06208" w:rsidP="00A06208" w:rsidRDefault="00A06208" w14:paraId="11C61E18" w14:textId="77777777">
      <w:pPr>
        <w:pStyle w:val="ListParagraph"/>
        <w:jc w:val="both"/>
        <w:rPr>
          <w:noProof/>
          <w:lang w:val="es-PR"/>
        </w:rPr>
      </w:pPr>
      <w:r>
        <w:rPr>
          <w:noProof/>
        </w:rPr>
        <mc:AlternateContent>
          <mc:Choice Requires="wps">
            <w:drawing>
              <wp:anchor distT="0" distB="0" distL="114300" distR="114300" simplePos="0" relativeHeight="252060672" behindDoc="0" locked="0" layoutInCell="1" allowOverlap="1" wp14:anchorId="479A53DC" wp14:editId="00191463">
                <wp:simplePos x="0" y="0"/>
                <wp:positionH relativeFrom="column">
                  <wp:posOffset>2870791</wp:posOffset>
                </wp:positionH>
                <wp:positionV relativeFrom="paragraph">
                  <wp:posOffset>147955</wp:posOffset>
                </wp:positionV>
                <wp:extent cx="978344" cy="402848"/>
                <wp:effectExtent l="0" t="0" r="12700" b="16510"/>
                <wp:wrapNone/>
                <wp:docPr id="308" name="Rectangle 308"/>
                <wp:cNvGraphicFramePr/>
                <a:graphic xmlns:a="http://schemas.openxmlformats.org/drawingml/2006/main">
                  <a:graphicData uri="http://schemas.microsoft.com/office/word/2010/wordprocessingShape">
                    <wps:wsp>
                      <wps:cNvSpPr/>
                      <wps:spPr>
                        <a:xfrm>
                          <a:off x="0" y="0"/>
                          <a:ext cx="978344" cy="40284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2D4D53E3">
              <v:rect id="Rectangle 308" style="position:absolute;margin-left:226.05pt;margin-top:11.65pt;width:77.05pt;height:31.7pt;z-index:25206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pt" w14:anchorId="0D620DE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"/>
            </w:pict>
          </mc:Fallback>
        </mc:AlternateContent>
      </w:r>
    </w:p>
    <w:p w:rsidRPr="00A06208" w:rsidR="00A06208" w:rsidP="00A06208" w:rsidRDefault="00A06208" w14:paraId="787D345D" w14:textId="77777777">
      <w:pPr>
        <w:pStyle w:val="ListParagraph"/>
        <w:jc w:val="both"/>
        <w:rPr>
          <w:noProof/>
          <w:lang w:val="es-PR"/>
        </w:rPr>
      </w:pPr>
    </w:p>
    <w:p w:rsidRPr="00A06208" w:rsidR="00A06208" w:rsidP="00A06208" w:rsidRDefault="00A06208" w14:paraId="764ED615" w14:textId="77777777">
      <w:pPr>
        <w:pStyle w:val="ListParagraph"/>
        <w:jc w:val="both"/>
        <w:rPr>
          <w:noProof/>
          <w:lang w:val="es-PR"/>
        </w:rPr>
      </w:pPr>
    </w:p>
    <w:p w:rsidRPr="00A06208" w:rsidR="00A06208" w:rsidP="00A06208" w:rsidRDefault="00A06208" w14:paraId="4977DF09" w14:textId="77777777">
      <w:pPr>
        <w:pStyle w:val="ListParagraph"/>
        <w:jc w:val="both"/>
        <w:rPr>
          <w:noProof/>
          <w:lang w:val="es-PR"/>
        </w:rPr>
      </w:pPr>
      <w:r>
        <w:rPr>
          <w:noProof/>
        </w:rPr>
        <mc:AlternateContent>
          <mc:Choice Requires="wps">
            <w:drawing>
              <wp:anchor distT="0" distB="0" distL="114300" distR="114300" simplePos="0" relativeHeight="252061696" behindDoc="0" locked="0" layoutInCell="1" allowOverlap="1" wp14:anchorId="5C35E349" wp14:editId="1A5D59A3">
                <wp:simplePos x="0" y="0"/>
                <wp:positionH relativeFrom="margin">
                  <wp:posOffset>1316990</wp:posOffset>
                </wp:positionH>
                <wp:positionV relativeFrom="paragraph">
                  <wp:posOffset>250146</wp:posOffset>
                </wp:positionV>
                <wp:extent cx="181610" cy="142875"/>
                <wp:effectExtent l="0" t="0" r="8890" b="9525"/>
                <wp:wrapNone/>
                <wp:docPr id="309" name="Arrow: Right 309"/>
                <wp:cNvGraphicFramePr/>
                <a:graphic xmlns:a="http://schemas.openxmlformats.org/drawingml/2006/main">
                  <a:graphicData uri="http://schemas.microsoft.com/office/word/2010/wordprocessingShape">
                    <wps:wsp>
                      <wps:cNvSpPr/>
                      <wps:spPr>
                        <a:xfrm>
                          <a:off x="0" y="0"/>
                          <a:ext cx="181610" cy="142875"/>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2D82F925">
              <v:shape id="Arrow: Right 309" style="position:absolute;margin-left:103.7pt;margin-top:19.7pt;width:14.3pt;height:11.25pt;z-index:252061696;visibility:visible;mso-wrap-style:square;mso-wrap-distance-left:9pt;mso-wrap-distance-top:0;mso-wrap-distance-right:9pt;mso-wrap-distance-bottom:0;mso-position-horizontal:absolute;mso-position-horizontal-relative:margin;mso-position-vertical:absolute;mso-position-vertical-relative:text;v-text-anchor:middle" o:spid="_x0000_s1026" fillcolor="red" stroked="f" strokeweight="1pt" type="#_x0000_t13" adj="131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" w14:anchorId="4B7912E2">
                <w10:wrap anchorx="margin"/>
              </v:shape>
            </w:pict>
          </mc:Fallback>
        </mc:AlternateContent>
      </w:r>
    </w:p>
    <w:p w:rsidRPr="00A06208" w:rsidR="00A06208" w:rsidP="00A06208" w:rsidRDefault="00A06208" w14:paraId="16B43C68" w14:textId="77777777">
      <w:pPr>
        <w:jc w:val="both"/>
        <w:rPr>
          <w:noProof/>
          <w:lang w:val="es-PR"/>
        </w:rPr>
      </w:pPr>
    </w:p>
    <w:p w:rsidRPr="00A06208" w:rsidR="00A06208" w:rsidP="00A06208" w:rsidRDefault="00A06208" w14:paraId="1B7E16FC" w14:textId="77777777">
      <w:pPr>
        <w:pStyle w:val="ListParagraph"/>
        <w:jc w:val="both"/>
        <w:rPr>
          <w:noProof/>
          <w:lang w:val="es-PR"/>
        </w:rPr>
      </w:pPr>
    </w:p>
    <w:p w:rsidRPr="00A06208" w:rsidR="00A06208" w:rsidP="00A06208" w:rsidRDefault="00A06208" w14:paraId="4F4473AC" w14:textId="77777777">
      <w:pPr>
        <w:pStyle w:val="ListParagraph"/>
        <w:jc w:val="both"/>
        <w:rPr>
          <w:noProof/>
          <w:lang w:val="es-PR"/>
        </w:rPr>
      </w:pPr>
    </w:p>
    <w:p w:rsidRPr="00A06208" w:rsidR="00A06208" w:rsidP="00A06208" w:rsidRDefault="00A06208" w14:paraId="10167B2F" w14:textId="77777777">
      <w:pPr>
        <w:pStyle w:val="ListParagraph"/>
        <w:jc w:val="both"/>
        <w:rPr>
          <w:noProof/>
          <w:lang w:val="es-PR"/>
        </w:rPr>
      </w:pPr>
    </w:p>
    <w:p w:rsidRPr="00A06208" w:rsidR="00A06208" w:rsidP="00A06208" w:rsidRDefault="00A06208" w14:paraId="49806A8D" w14:textId="77777777">
      <w:pPr>
        <w:jc w:val="both"/>
        <w:rPr>
          <w:noProof/>
          <w:lang w:val="es-PR"/>
        </w:rPr>
      </w:pPr>
    </w:p>
    <w:p w:rsidRPr="00A06208" w:rsidR="00A06208" w:rsidP="00A06208" w:rsidRDefault="00A06208" w14:paraId="5E849111" w14:textId="77777777">
      <w:pPr>
        <w:pStyle w:val="ListParagraph"/>
        <w:ind w:left="1440"/>
        <w:jc w:val="both"/>
        <w:rPr>
          <w:noProof/>
          <w:lang w:val="es-PR"/>
        </w:rPr>
      </w:pPr>
      <w:r w:rsidRPr="00A06208">
        <w:rPr>
          <w:noProof/>
          <w:lang w:val="es-PR"/>
        </w:rPr>
        <w:t>Moviendo el cursor de la tabla hacia la derecha, las columnas de “</w:t>
      </w:r>
      <w:r w:rsidRPr="00A06208">
        <w:rPr>
          <w:i/>
          <w:iCs/>
          <w:noProof/>
          <w:lang w:val="es-PR"/>
        </w:rPr>
        <w:t>Unidad</w:t>
      </w:r>
      <w:r w:rsidRPr="00A06208">
        <w:rPr>
          <w:noProof/>
          <w:lang w:val="es-PR"/>
        </w:rPr>
        <w:t>”, “</w:t>
      </w:r>
      <w:r w:rsidRPr="00A06208">
        <w:rPr>
          <w:i/>
          <w:iCs/>
          <w:noProof/>
          <w:lang w:val="es-PR"/>
        </w:rPr>
        <w:t>Cantidad</w:t>
      </w:r>
      <w:r w:rsidRPr="00A06208">
        <w:rPr>
          <w:noProof/>
          <w:lang w:val="es-PR"/>
        </w:rPr>
        <w:t>” y “</w:t>
      </w:r>
      <w:r w:rsidRPr="00A06208">
        <w:rPr>
          <w:i/>
          <w:iCs/>
          <w:noProof/>
          <w:lang w:val="es-PR"/>
        </w:rPr>
        <w:t>Costo Estimado por Unidad</w:t>
      </w:r>
      <w:r w:rsidRPr="00A06208">
        <w:rPr>
          <w:noProof/>
          <w:lang w:val="es-PR"/>
        </w:rPr>
        <w:t>” se refieren a la cantidad de unidades deseada por el peticionario y el costo de las mismas. Subsecuentemente, el “</w:t>
      </w:r>
      <w:r w:rsidRPr="00A06208">
        <w:rPr>
          <w:i/>
          <w:iCs/>
          <w:noProof/>
          <w:lang w:val="es-PR"/>
        </w:rPr>
        <w:t>Costo Estimado Total</w:t>
      </w:r>
      <w:r w:rsidRPr="00A06208">
        <w:rPr>
          <w:noProof/>
          <w:lang w:val="es-PR"/>
        </w:rPr>
        <w:t xml:space="preserve">” lo calucula la herramienta automáticamente para proveer un total estimado para la partida en específico. </w:t>
      </w:r>
    </w:p>
    <w:p w:rsidRPr="00A06208" w:rsidR="00A06208" w:rsidP="00A06208" w:rsidRDefault="00A06208" w14:paraId="1EBE1DF5" w14:textId="77777777">
      <w:pPr>
        <w:pStyle w:val="ListParagraph"/>
        <w:jc w:val="both"/>
        <w:rPr>
          <w:noProof/>
          <w:lang w:val="es-PR"/>
        </w:rPr>
      </w:pPr>
    </w:p>
    <w:p w:rsidRPr="00A06208" w:rsidR="00A06208" w:rsidP="00A06208" w:rsidRDefault="00A06208" w14:paraId="7E8FFF3D" w14:textId="77777777">
      <w:pPr>
        <w:pStyle w:val="ListParagraph"/>
        <w:jc w:val="both"/>
        <w:rPr>
          <w:noProof/>
          <w:lang w:val="es-PR"/>
        </w:rPr>
      </w:pPr>
      <w:r>
        <w:rPr>
          <w:noProof/>
        </w:rPr>
        <mc:AlternateContent>
          <mc:Choice Requires="wpg">
            <w:drawing>
              <wp:anchor distT="0" distB="0" distL="114300" distR="114300" simplePos="0" relativeHeight="252023808" behindDoc="0" locked="0" layoutInCell="1" allowOverlap="1" wp14:anchorId="0A448E32" wp14:editId="030FCEB0">
                <wp:simplePos x="0" y="0"/>
                <wp:positionH relativeFrom="column">
                  <wp:posOffset>1409700</wp:posOffset>
                </wp:positionH>
                <wp:positionV relativeFrom="paragraph">
                  <wp:posOffset>22860</wp:posOffset>
                </wp:positionV>
                <wp:extent cx="3529408" cy="2099144"/>
                <wp:effectExtent l="0" t="0" r="0" b="0"/>
                <wp:wrapNone/>
                <wp:docPr id="364088337" name="Group 364088337"/>
                <wp:cNvGraphicFramePr/>
                <a:graphic xmlns:a="http://schemas.openxmlformats.org/drawingml/2006/main">
                  <a:graphicData uri="http://schemas.microsoft.com/office/word/2010/wordprocessingGroup">
                    <wpg:wgp>
                      <wpg:cNvGrpSpPr/>
                      <wpg:grpSpPr>
                        <a:xfrm>
                          <a:off x="0" y="0"/>
                          <a:ext cx="3529408" cy="2099144"/>
                          <a:chOff x="0" y="0"/>
                          <a:chExt cx="3149600" cy="1873250"/>
                        </a:xfrm>
                      </wpg:grpSpPr>
                      <pic:pic xmlns:pic="http://schemas.openxmlformats.org/drawingml/2006/picture">
                        <pic:nvPicPr>
                          <pic:cNvPr id="956387234" name="Picture 956387234" descr="Table&#10;&#10;Description automatically generated with low confidence"/>
                          <pic:cNvPicPr>
                            <a:picLocks noChangeAspect="1"/>
                          </pic:cNvPicPr>
                        </pic:nvPicPr>
                        <pic:blipFill>
                          <a:blip r:embed="rId283">
                            <a:extLst>
                              <a:ext uri="{28A0092B-C50C-407E-A947-70E740481C1C}">
                                <a14:useLocalDpi xmlns:a14="http://schemas.microsoft.com/office/drawing/2010/main" val="0"/>
                              </a:ext>
                            </a:extLst>
                          </a:blip>
                          <a:stretch>
                            <a:fillRect/>
                          </a:stretch>
                        </pic:blipFill>
                        <pic:spPr>
                          <a:xfrm>
                            <a:off x="0" y="0"/>
                            <a:ext cx="3149600" cy="1873250"/>
                          </a:xfrm>
                          <a:prstGeom prst="rect">
                            <a:avLst/>
                          </a:prstGeom>
                        </pic:spPr>
                      </pic:pic>
                      <wpg:grpSp>
                        <wpg:cNvPr id="1009984848" name="Group 1009984848"/>
                        <wpg:cNvGrpSpPr/>
                        <wpg:grpSpPr>
                          <a:xfrm>
                            <a:off x="348711" y="15498"/>
                            <a:ext cx="2489545" cy="176530"/>
                            <a:chOff x="332948" y="0"/>
                            <a:chExt cx="2490099" cy="176841"/>
                          </a:xfrm>
                        </wpg:grpSpPr>
                        <wps:wsp>
                          <wps:cNvPr id="928886816" name="Arrow: Right 928886816"/>
                          <wps:cNvSpPr/>
                          <wps:spPr>
                            <a:xfrm rot="5400000">
                              <a:off x="314076" y="18872"/>
                              <a:ext cx="176841" cy="139098"/>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6552457" name="Arrow: Right 966552457"/>
                          <wps:cNvSpPr/>
                          <wps:spPr>
                            <a:xfrm rot="5400000">
                              <a:off x="1132253" y="18872"/>
                              <a:ext cx="176530" cy="139065"/>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4469889" name="Arrow: Right 1314469889"/>
                          <wps:cNvSpPr/>
                          <wps:spPr>
                            <a:xfrm rot="5400000">
                              <a:off x="1942210" y="18872"/>
                              <a:ext cx="176530" cy="139065"/>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8307614" name="Arrow: Right 1138307614"/>
                          <wps:cNvSpPr/>
                          <wps:spPr>
                            <a:xfrm rot="5400000">
                              <a:off x="2665250" y="18872"/>
                              <a:ext cx="176530" cy="139065"/>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w14:anchorId="0A86D951">
              <v:group id="Group 364088337" style="position:absolute;margin-left:111pt;margin-top:1.8pt;width:277.9pt;height:165.3pt;z-index:252023808;mso-width-relative:margin;mso-height-relative:margin" coordsize="31496,18732" o:spid="_x0000_s1026" w14:anchorId="4D3259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">
                <v:shape id="Picture 956387234" style="position:absolute;width:31496;height:18732;visibility:visible;mso-wrap-style:square" alt="Table&#10;&#10;Description automatically generated with low confidenc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">
                  <v:imagedata o:title="Table&#10;&#10;Description automatically generated with low confidence" r:id="rId278"/>
                </v:shape>
                <v:group id="Group 1009984848" style="position:absolute;left:3487;top:154;width:24895;height:1766" coordsize="24900,1768" coordorigin="3329" o:spid="_x0000_s1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">
                  <v:shape id="Arrow: Right 928886816" style="position:absolute;left:3141;top:188;width:1768;height:1391;rotation:90;visibility:visible;mso-wrap-style:square;v-text-anchor:middle" o:spid="_x0000_s1029" fillcolor="red" stroked="f" strokeweight="1pt" type="#_x0000_t13" adj="13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"/>
                  <v:shape id="Arrow: Right 966552457" style="position:absolute;left:11322;top:188;width:1765;height:1391;rotation:90;visibility:visible;mso-wrap-style:square;v-text-anchor:middle" o:spid="_x0000_s1030" fillcolor="red" stroked="f" strokeweight="1pt" type="#_x0000_t13" adj="13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"/>
                  <v:shape id="Arrow: Right 1314469889" style="position:absolute;left:19422;top:188;width:1765;height:1391;rotation:90;visibility:visible;mso-wrap-style:square;v-text-anchor:middle" o:spid="_x0000_s1031" fillcolor="red" stroked="f" strokeweight="1pt" type="#_x0000_t13" adj="13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"/>
                  <v:shape id="Arrow: Right 1138307614" style="position:absolute;left:26652;top:188;width:1765;height:1391;rotation:90;visibility:visible;mso-wrap-style:square;v-text-anchor:middle" o:spid="_x0000_s1032" fillcolor="red" stroked="f" strokeweight="1pt" type="#_x0000_t13" adj="13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"/>
                </v:group>
              </v:group>
            </w:pict>
          </mc:Fallback>
        </mc:AlternateContent>
      </w:r>
    </w:p>
    <w:p w:rsidRPr="00A06208" w:rsidR="00A06208" w:rsidP="00A06208" w:rsidRDefault="00A06208" w14:paraId="753FD30C" w14:textId="77777777">
      <w:pPr>
        <w:pStyle w:val="ListParagraph"/>
        <w:jc w:val="both"/>
        <w:rPr>
          <w:noProof/>
          <w:lang w:val="es-PR"/>
        </w:rPr>
      </w:pPr>
    </w:p>
    <w:p w:rsidRPr="00A06208" w:rsidR="00A06208" w:rsidP="00A06208" w:rsidRDefault="00A06208" w14:paraId="2C90785C" w14:textId="77777777">
      <w:pPr>
        <w:pStyle w:val="ListParagraph"/>
        <w:jc w:val="both"/>
        <w:rPr>
          <w:noProof/>
          <w:lang w:val="es-PR"/>
        </w:rPr>
      </w:pPr>
    </w:p>
    <w:p w:rsidRPr="00A06208" w:rsidR="00A06208" w:rsidP="00A06208" w:rsidRDefault="00A06208" w14:paraId="3D6624C8" w14:textId="77777777">
      <w:pPr>
        <w:pStyle w:val="ListParagraph"/>
        <w:jc w:val="both"/>
        <w:rPr>
          <w:noProof/>
          <w:lang w:val="es-PR"/>
        </w:rPr>
      </w:pPr>
    </w:p>
    <w:p w:rsidRPr="00A06208" w:rsidR="00A06208" w:rsidP="00A06208" w:rsidRDefault="00A06208" w14:paraId="129DF1D0" w14:textId="77777777">
      <w:pPr>
        <w:pStyle w:val="ListParagraph"/>
        <w:jc w:val="both"/>
        <w:rPr>
          <w:noProof/>
          <w:lang w:val="es-PR"/>
        </w:rPr>
      </w:pPr>
    </w:p>
    <w:p w:rsidRPr="00A06208" w:rsidR="00A06208" w:rsidP="00A06208" w:rsidRDefault="00A06208" w14:paraId="50527448" w14:textId="77777777">
      <w:pPr>
        <w:pStyle w:val="ListParagraph"/>
        <w:jc w:val="both"/>
        <w:rPr>
          <w:noProof/>
          <w:lang w:val="es-PR"/>
        </w:rPr>
      </w:pPr>
    </w:p>
    <w:p w:rsidRPr="00A06208" w:rsidR="00A06208" w:rsidP="00A06208" w:rsidRDefault="00A06208" w14:paraId="0643BF15" w14:textId="77777777">
      <w:pPr>
        <w:pStyle w:val="ListParagraph"/>
        <w:jc w:val="both"/>
        <w:rPr>
          <w:noProof/>
          <w:lang w:val="es-PR"/>
        </w:rPr>
      </w:pPr>
    </w:p>
    <w:p w:rsidRPr="00A06208" w:rsidR="00A06208" w:rsidP="00A06208" w:rsidRDefault="00A06208" w14:paraId="700642B2" w14:textId="77777777">
      <w:pPr>
        <w:pStyle w:val="ListParagraph"/>
        <w:jc w:val="both"/>
        <w:rPr>
          <w:noProof/>
          <w:lang w:val="es-PR"/>
        </w:rPr>
      </w:pPr>
    </w:p>
    <w:p w:rsidRPr="00A06208" w:rsidR="00A06208" w:rsidP="00A06208" w:rsidRDefault="00A06208" w14:paraId="3B399E1A" w14:textId="77777777">
      <w:pPr>
        <w:pStyle w:val="ListParagraph"/>
        <w:jc w:val="both"/>
        <w:rPr>
          <w:noProof/>
          <w:lang w:val="es-PR"/>
        </w:rPr>
      </w:pPr>
    </w:p>
    <w:p w:rsidRPr="00A06208" w:rsidR="00A06208" w:rsidP="00A06208" w:rsidRDefault="00A06208" w14:paraId="2C73139A" w14:textId="77777777">
      <w:pPr>
        <w:pStyle w:val="ListParagraph"/>
        <w:jc w:val="both"/>
        <w:rPr>
          <w:noProof/>
          <w:lang w:val="es-PR"/>
        </w:rPr>
      </w:pPr>
    </w:p>
    <w:p w:rsidRPr="00A06208" w:rsidR="00A06208" w:rsidP="00A06208" w:rsidRDefault="00A06208" w14:paraId="55C3D1B6" w14:textId="77777777">
      <w:pPr>
        <w:pStyle w:val="ListParagraph"/>
        <w:jc w:val="both"/>
        <w:rPr>
          <w:noProof/>
          <w:lang w:val="es-PR"/>
        </w:rPr>
      </w:pPr>
    </w:p>
    <w:p w:rsidRPr="00A06208" w:rsidR="00A06208" w:rsidP="00A06208" w:rsidRDefault="00A06208" w14:paraId="545119FE" w14:textId="77777777">
      <w:pPr>
        <w:jc w:val="both"/>
        <w:rPr>
          <w:noProof/>
          <w:lang w:val="es-PR"/>
        </w:rPr>
      </w:pPr>
    </w:p>
    <w:p w:rsidRPr="00A06208" w:rsidR="00A06208" w:rsidP="00A06208" w:rsidRDefault="00A06208" w14:paraId="465F0E2C" w14:textId="77777777">
      <w:pPr>
        <w:jc w:val="both"/>
        <w:rPr>
          <w:noProof/>
          <w:lang w:val="es-PR"/>
        </w:rPr>
      </w:pPr>
    </w:p>
    <w:p w:rsidRPr="00A06208" w:rsidR="00A06208" w:rsidP="00A06208" w:rsidRDefault="00A06208" w14:paraId="47AF9336" w14:textId="77777777">
      <w:pPr>
        <w:pStyle w:val="ListParagraph"/>
        <w:ind w:left="1440"/>
        <w:jc w:val="both"/>
        <w:rPr>
          <w:noProof/>
          <w:lang w:val="es-PR"/>
        </w:rPr>
      </w:pPr>
      <w:r w:rsidRPr="00A06208">
        <w:rPr>
          <w:noProof/>
          <w:lang w:val="es-PR"/>
        </w:rPr>
        <w:t xml:space="preserve">Las siguientes columnas indican la información de “Marca”, “Modelo” y “Garantía” ofrecida por el suplidor para la partida en consideración. También, verá la información del suplidor seleccionado por la entidad para la compra. </w:t>
      </w:r>
    </w:p>
    <w:p w:rsidRPr="00A06208" w:rsidR="00A06208" w:rsidP="00A06208" w:rsidRDefault="00A06208" w14:paraId="35AF67AB" w14:textId="77777777">
      <w:pPr>
        <w:pStyle w:val="ListParagraph"/>
        <w:ind w:left="1440"/>
        <w:jc w:val="both"/>
        <w:rPr>
          <w:noProof/>
          <w:lang w:val="es-PR"/>
        </w:rPr>
      </w:pPr>
    </w:p>
    <w:p w:rsidRPr="00A06208" w:rsidR="00A06208" w:rsidP="00A06208" w:rsidRDefault="00A06208" w14:paraId="2528D7ED" w14:textId="77777777">
      <w:pPr>
        <w:pStyle w:val="ListParagraph"/>
        <w:jc w:val="both"/>
        <w:rPr>
          <w:noProof/>
          <w:lang w:val="es-PR"/>
        </w:rPr>
      </w:pPr>
      <w:r>
        <w:rPr>
          <w:noProof/>
        </w:rPr>
        <mc:AlternateContent>
          <mc:Choice Requires="wpg">
            <w:drawing>
              <wp:anchor distT="0" distB="0" distL="114300" distR="114300" simplePos="0" relativeHeight="252062720" behindDoc="0" locked="0" layoutInCell="1" allowOverlap="1" wp14:anchorId="1078E419" wp14:editId="08D3425E">
                <wp:simplePos x="0" y="0"/>
                <wp:positionH relativeFrom="column">
                  <wp:posOffset>1035894</wp:posOffset>
                </wp:positionH>
                <wp:positionV relativeFrom="paragraph">
                  <wp:posOffset>34290</wp:posOffset>
                </wp:positionV>
                <wp:extent cx="4418330" cy="3233420"/>
                <wp:effectExtent l="0" t="0" r="1270" b="5080"/>
                <wp:wrapNone/>
                <wp:docPr id="191109779" name="Group 191109779"/>
                <wp:cNvGraphicFramePr/>
                <a:graphic xmlns:a="http://schemas.openxmlformats.org/drawingml/2006/main">
                  <a:graphicData uri="http://schemas.microsoft.com/office/word/2010/wordprocessingGroup">
                    <wpg:wgp>
                      <wpg:cNvGrpSpPr/>
                      <wpg:grpSpPr>
                        <a:xfrm>
                          <a:off x="0" y="0"/>
                          <a:ext cx="4418330" cy="3233420"/>
                          <a:chOff x="0" y="0"/>
                          <a:chExt cx="4418330" cy="3233420"/>
                        </a:xfrm>
                      </wpg:grpSpPr>
                      <wpg:grpSp>
                        <wpg:cNvPr id="92051466" name="Group 92051466"/>
                        <wpg:cNvGrpSpPr/>
                        <wpg:grpSpPr>
                          <a:xfrm>
                            <a:off x="0" y="0"/>
                            <a:ext cx="4418330" cy="3233420"/>
                            <a:chOff x="0" y="0"/>
                            <a:chExt cx="4418330" cy="3233420"/>
                          </a:xfrm>
                        </wpg:grpSpPr>
                        <pic:pic xmlns:pic="http://schemas.openxmlformats.org/drawingml/2006/picture">
                          <pic:nvPicPr>
                            <pic:cNvPr id="1995174085" name="Picture 1995174085" descr="Table&#10;&#10;Description automatically generated"/>
                            <pic:cNvPicPr>
                              <a:picLocks noChangeAspect="1"/>
                            </pic:cNvPicPr>
                          </pic:nvPicPr>
                          <pic:blipFill>
                            <a:blip r:embed="rId366">
                              <a:extLst>
                                <a:ext uri="{28A0092B-C50C-407E-A947-70E740481C1C}">
                                  <a14:useLocalDpi xmlns:a14="http://schemas.microsoft.com/office/drawing/2010/main" val="0"/>
                                </a:ext>
                              </a:extLst>
                            </a:blip>
                            <a:stretch>
                              <a:fillRect/>
                            </a:stretch>
                          </pic:blipFill>
                          <pic:spPr>
                            <a:xfrm>
                              <a:off x="0" y="0"/>
                              <a:ext cx="4418330" cy="3233420"/>
                            </a:xfrm>
                            <a:prstGeom prst="rect">
                              <a:avLst/>
                            </a:prstGeom>
                          </pic:spPr>
                        </pic:pic>
                        <wps:wsp>
                          <wps:cNvPr id="1583516358" name="Arrow: Right 1583516358"/>
                          <wps:cNvSpPr/>
                          <wps:spPr>
                            <a:xfrm rot="5400000">
                              <a:off x="224757" y="64896"/>
                              <a:ext cx="197814" cy="155802"/>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3118666" name="Arrow: Right 413118666"/>
                          <wps:cNvSpPr/>
                          <wps:spPr>
                            <a:xfrm rot="5400000">
                              <a:off x="825831" y="64896"/>
                              <a:ext cx="197814" cy="155802"/>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30886795" name="Arrow: Right 1730886795"/>
                          <wps:cNvSpPr/>
                          <wps:spPr>
                            <a:xfrm rot="5400000">
                              <a:off x="1503638" y="64896"/>
                              <a:ext cx="197814" cy="155802"/>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12514696" name="Arrow: Right 1812514696"/>
                          <wps:cNvSpPr/>
                          <wps:spPr>
                            <a:xfrm rot="5400000">
                              <a:off x="2219812" y="64896"/>
                              <a:ext cx="197814" cy="155802"/>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838430076" name="Rectangle 1838430076"/>
                        <wps:cNvSpPr/>
                        <wps:spPr>
                          <a:xfrm>
                            <a:off x="2052604" y="2321169"/>
                            <a:ext cx="2142126" cy="18543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w14:anchorId="32AE4400">
              <v:group id="Group 191109779" style="position:absolute;margin-left:81.55pt;margin-top:2.7pt;width:347.9pt;height:254.6pt;z-index:252062720" coordsize="44183,32334" o:spid="_x0000_s1026" w14:anchorId="690FFEF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">
                <v:group id="Group 92051466" style="position:absolute;width:44183;height:32334" coordsize="44183,32334"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">
                  <v:shape id="Picture 1995174085" style="position:absolute;width:44183;height:32334;visibility:visible;mso-wrap-style:square" alt="Table&#10;&#10;Description automatically generated"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">
                    <v:imagedata o:title="Table&#10;&#10;Description automatically generated" r:id="rId367"/>
                  </v:shape>
                  <v:shape id="Arrow: Right 1583516358" style="position:absolute;left:2246;top:649;width:1979;height:1558;rotation:90;visibility:visible;mso-wrap-style:square;v-text-anchor:middle" o:spid="_x0000_s1029" fillcolor="red" stroked="f" strokeweight="1pt" type="#_x0000_t13" adj="13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"/>
                  <v:shape id="Arrow: Right 413118666" style="position:absolute;left:8257;top:649;width:1979;height:1558;rotation:90;visibility:visible;mso-wrap-style:square;v-text-anchor:middle" o:spid="_x0000_s1030" fillcolor="red" stroked="f" strokeweight="1pt" type="#_x0000_t13" adj="13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"/>
                  <v:shape id="Arrow: Right 1730886795" style="position:absolute;left:15035;top:649;width:1979;height:1558;rotation:90;visibility:visible;mso-wrap-style:square;v-text-anchor:middle" o:spid="_x0000_s1031" fillcolor="red" stroked="f" strokeweight="1pt" type="#_x0000_t13" adj="13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"/>
                  <v:shape id="Arrow: Right 1812514696" style="position:absolute;left:22197;top:649;width:1979;height:1558;rotation:90;visibility:visible;mso-wrap-style:square;v-text-anchor:middle" o:spid="_x0000_s1032" fillcolor="red" stroked="f" strokeweight="1pt" type="#_x0000_t13" adj="13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"/>
                </v:group>
                <v:rect id="Rectangle 1838430076" style="position:absolute;left:20526;top:23211;width:21421;height:1855;visibility:visible;mso-wrap-style:square;v-text-anchor:middle" o:spid="_x0000_s1033" fillcolor="white [3212]"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"/>
              </v:group>
            </w:pict>
          </mc:Fallback>
        </mc:AlternateContent>
      </w:r>
    </w:p>
    <w:p w:rsidRPr="00A06208" w:rsidR="00A06208" w:rsidP="00A06208" w:rsidRDefault="00A06208" w14:paraId="2AF0598B" w14:textId="77777777">
      <w:pPr>
        <w:pStyle w:val="ListParagraph"/>
        <w:jc w:val="both"/>
        <w:rPr>
          <w:noProof/>
          <w:lang w:val="es-PR"/>
        </w:rPr>
      </w:pPr>
    </w:p>
    <w:p w:rsidRPr="00A06208" w:rsidR="00A06208" w:rsidP="00A06208" w:rsidRDefault="00A06208" w14:paraId="61A7F70C" w14:textId="77777777">
      <w:pPr>
        <w:pStyle w:val="ListParagraph"/>
        <w:jc w:val="both"/>
        <w:rPr>
          <w:noProof/>
          <w:lang w:val="es-PR"/>
        </w:rPr>
      </w:pPr>
    </w:p>
    <w:p w:rsidRPr="00A06208" w:rsidR="00A06208" w:rsidP="00A06208" w:rsidRDefault="00A06208" w14:paraId="03BD6121" w14:textId="77777777">
      <w:pPr>
        <w:pStyle w:val="ListParagraph"/>
        <w:jc w:val="both"/>
        <w:rPr>
          <w:noProof/>
          <w:lang w:val="es-PR"/>
        </w:rPr>
      </w:pPr>
    </w:p>
    <w:p w:rsidRPr="00A06208" w:rsidR="00A06208" w:rsidP="00A06208" w:rsidRDefault="00A06208" w14:paraId="1343D355" w14:textId="77777777">
      <w:pPr>
        <w:pStyle w:val="ListParagraph"/>
        <w:jc w:val="both"/>
        <w:rPr>
          <w:noProof/>
          <w:lang w:val="es-PR"/>
        </w:rPr>
      </w:pPr>
    </w:p>
    <w:p w:rsidRPr="00A06208" w:rsidR="00A06208" w:rsidP="00A06208" w:rsidRDefault="00A06208" w14:paraId="2C0F1B07" w14:textId="77777777">
      <w:pPr>
        <w:pStyle w:val="ListParagraph"/>
        <w:jc w:val="both"/>
        <w:rPr>
          <w:noProof/>
          <w:lang w:val="es-PR"/>
        </w:rPr>
      </w:pPr>
    </w:p>
    <w:p w:rsidRPr="00A06208" w:rsidR="00A06208" w:rsidP="00A06208" w:rsidRDefault="00A06208" w14:paraId="5A8CA964" w14:textId="77777777">
      <w:pPr>
        <w:pStyle w:val="ListParagraph"/>
        <w:jc w:val="both"/>
        <w:rPr>
          <w:noProof/>
          <w:lang w:val="es-PR"/>
        </w:rPr>
      </w:pPr>
    </w:p>
    <w:p w:rsidRPr="00A06208" w:rsidR="00A06208" w:rsidP="00A06208" w:rsidRDefault="00A06208" w14:paraId="614B56F7" w14:textId="77777777">
      <w:pPr>
        <w:pStyle w:val="ListParagraph"/>
        <w:jc w:val="both"/>
        <w:rPr>
          <w:noProof/>
          <w:lang w:val="es-PR"/>
        </w:rPr>
      </w:pPr>
    </w:p>
    <w:p w:rsidRPr="00A06208" w:rsidR="00A06208" w:rsidP="00A06208" w:rsidRDefault="00A06208" w14:paraId="22542251" w14:textId="77777777">
      <w:pPr>
        <w:pStyle w:val="ListParagraph"/>
        <w:jc w:val="both"/>
        <w:rPr>
          <w:noProof/>
          <w:lang w:val="es-PR"/>
        </w:rPr>
      </w:pPr>
    </w:p>
    <w:p w:rsidRPr="00A06208" w:rsidR="00A06208" w:rsidP="00A06208" w:rsidRDefault="00A06208" w14:paraId="10B53613" w14:textId="77777777">
      <w:pPr>
        <w:pStyle w:val="ListParagraph"/>
        <w:jc w:val="both"/>
        <w:rPr>
          <w:noProof/>
          <w:lang w:val="es-PR"/>
        </w:rPr>
      </w:pPr>
    </w:p>
    <w:p w:rsidRPr="00A06208" w:rsidR="00A06208" w:rsidP="00A06208" w:rsidRDefault="00A06208" w14:paraId="12E836AB" w14:textId="77777777">
      <w:pPr>
        <w:pStyle w:val="ListParagraph"/>
        <w:jc w:val="both"/>
        <w:rPr>
          <w:noProof/>
          <w:lang w:val="es-PR"/>
        </w:rPr>
      </w:pPr>
    </w:p>
    <w:p w:rsidRPr="00A06208" w:rsidR="00A06208" w:rsidP="00A06208" w:rsidRDefault="00A06208" w14:paraId="718607B3" w14:textId="77777777">
      <w:pPr>
        <w:pStyle w:val="ListParagraph"/>
        <w:jc w:val="both"/>
        <w:rPr>
          <w:noProof/>
          <w:lang w:val="es-PR"/>
        </w:rPr>
      </w:pPr>
    </w:p>
    <w:p w:rsidRPr="00A06208" w:rsidR="00A06208" w:rsidP="00A06208" w:rsidRDefault="00A06208" w14:paraId="3DE2461A" w14:textId="77777777">
      <w:pPr>
        <w:pStyle w:val="ListParagraph"/>
        <w:jc w:val="both"/>
        <w:rPr>
          <w:noProof/>
          <w:lang w:val="es-PR"/>
        </w:rPr>
      </w:pPr>
    </w:p>
    <w:p w:rsidRPr="00A06208" w:rsidR="00A06208" w:rsidP="00A06208" w:rsidRDefault="00A06208" w14:paraId="2CA838D3" w14:textId="77777777">
      <w:pPr>
        <w:pStyle w:val="ListParagraph"/>
        <w:jc w:val="both"/>
        <w:rPr>
          <w:noProof/>
          <w:lang w:val="es-PR"/>
        </w:rPr>
      </w:pPr>
    </w:p>
    <w:p w:rsidRPr="00A06208" w:rsidR="00A06208" w:rsidP="00A06208" w:rsidRDefault="00A06208" w14:paraId="4C98C746" w14:textId="77777777">
      <w:pPr>
        <w:pStyle w:val="ListParagraph"/>
        <w:jc w:val="both"/>
        <w:rPr>
          <w:noProof/>
          <w:lang w:val="es-PR"/>
        </w:rPr>
      </w:pPr>
    </w:p>
    <w:p w:rsidRPr="00A06208" w:rsidR="00A06208" w:rsidP="00A06208" w:rsidRDefault="00A06208" w14:paraId="623B351E" w14:textId="77777777">
      <w:pPr>
        <w:jc w:val="both"/>
        <w:rPr>
          <w:noProof/>
          <w:lang w:val="es-PR"/>
        </w:rPr>
      </w:pPr>
    </w:p>
    <w:p w:rsidRPr="00A06208" w:rsidR="00A06208" w:rsidP="00A06208" w:rsidRDefault="00A06208" w14:paraId="1471BD2E" w14:textId="77777777">
      <w:pPr>
        <w:pStyle w:val="ListParagraph"/>
        <w:ind w:left="1440"/>
        <w:jc w:val="both"/>
        <w:rPr>
          <w:noProof/>
          <w:lang w:val="es-PR"/>
        </w:rPr>
      </w:pPr>
      <w:r w:rsidRPr="00A06208">
        <w:rPr>
          <w:noProof/>
          <w:lang w:val="es-PR"/>
        </w:rPr>
        <w:t xml:space="preserve">Por último, verá las columnas referentes a las finanzas de la agencia para la requisición. Si la agencia tiene cuenta en PRIFAS (sistema de contablidad del Departamento de Hacienda), la tabla dispondrá la información de la Cifra de Cuenta. De lo contrario, aparecerá el número de cuenta bancaria. Esta información es para el uso de la Unidad Fiscal. </w:t>
      </w:r>
    </w:p>
    <w:p w:rsidRPr="00A06208" w:rsidR="00A06208" w:rsidP="00A06208" w:rsidRDefault="00A06208" w14:paraId="6A735C29" w14:textId="3B31DC4B">
      <w:pPr>
        <w:pStyle w:val="ListParagraph"/>
        <w:jc w:val="both"/>
        <w:rPr>
          <w:noProof/>
          <w:lang w:val="es-PR"/>
        </w:rPr>
      </w:pPr>
    </w:p>
    <w:p w:rsidRPr="00A06208" w:rsidR="00A06208" w:rsidP="00A06208" w:rsidRDefault="00C116BF" w14:paraId="66A3718D" w14:textId="02DCFA8C">
      <w:pPr>
        <w:pStyle w:val="ListParagraph"/>
        <w:jc w:val="both"/>
        <w:rPr>
          <w:noProof/>
          <w:lang w:val="es-PR"/>
        </w:rPr>
      </w:pPr>
      <w:r>
        <w:rPr>
          <w:noProof/>
        </w:rPr>
        <mc:AlternateContent>
          <mc:Choice Requires="wpg">
            <w:drawing>
              <wp:anchor distT="0" distB="0" distL="114300" distR="114300" simplePos="0" relativeHeight="252025856" behindDoc="0" locked="0" layoutInCell="1" allowOverlap="1" wp14:anchorId="2BA5CBDE" wp14:editId="1592644C">
                <wp:simplePos x="0" y="0"/>
                <wp:positionH relativeFrom="margin">
                  <wp:align>right</wp:align>
                </wp:positionH>
                <wp:positionV relativeFrom="paragraph">
                  <wp:posOffset>33051</wp:posOffset>
                </wp:positionV>
                <wp:extent cx="5993394" cy="1702052"/>
                <wp:effectExtent l="0" t="0" r="7620" b="0"/>
                <wp:wrapNone/>
                <wp:docPr id="1684081095" name="Group 1684081095"/>
                <wp:cNvGraphicFramePr/>
                <a:graphic xmlns:a="http://schemas.openxmlformats.org/drawingml/2006/main">
                  <a:graphicData uri="http://schemas.microsoft.com/office/word/2010/wordprocessingGroup">
                    <wpg:wgp>
                      <wpg:cNvGrpSpPr/>
                      <wpg:grpSpPr>
                        <a:xfrm>
                          <a:off x="0" y="0"/>
                          <a:ext cx="5993394" cy="1702052"/>
                          <a:chOff x="0" y="0"/>
                          <a:chExt cx="6823075" cy="1897380"/>
                        </a:xfrm>
                      </wpg:grpSpPr>
                      <wpg:grpSp>
                        <wpg:cNvPr id="193382259" name="Group 193382259"/>
                        <wpg:cNvGrpSpPr/>
                        <wpg:grpSpPr>
                          <a:xfrm>
                            <a:off x="0" y="0"/>
                            <a:ext cx="6823075" cy="1897380"/>
                            <a:chOff x="0" y="0"/>
                            <a:chExt cx="6823085" cy="1898016"/>
                          </a:xfrm>
                        </wpg:grpSpPr>
                        <pic:pic xmlns:pic="http://schemas.openxmlformats.org/drawingml/2006/picture">
                          <pic:nvPicPr>
                            <pic:cNvPr id="271879612" name="Picture 271879612" descr="Table&#10;&#10;Description automatically generated"/>
                            <pic:cNvPicPr>
                              <a:picLocks noChangeAspect="1"/>
                            </pic:cNvPicPr>
                          </pic:nvPicPr>
                          <pic:blipFill rotWithShape="1">
                            <a:blip r:embed="rId94" cstate="print">
                              <a:extLst>
                                <a:ext uri="{28A0092B-C50C-407E-A947-70E740481C1C}">
                                  <a14:useLocalDpi xmlns:a14="http://schemas.microsoft.com/office/drawing/2010/main" val="0"/>
                                </a:ext>
                              </a:extLst>
                            </a:blip>
                            <a:srcRect b="3327"/>
                            <a:stretch/>
                          </pic:blipFill>
                          <pic:spPr>
                            <a:xfrm>
                              <a:off x="1867545" y="23247"/>
                              <a:ext cx="4094480" cy="1874769"/>
                            </a:xfrm>
                            <a:prstGeom prst="rect">
                              <a:avLst/>
                            </a:prstGeom>
                          </pic:spPr>
                        </pic:pic>
                        <pic:pic xmlns:pic="http://schemas.openxmlformats.org/drawingml/2006/picture">
                          <pic:nvPicPr>
                            <pic:cNvPr id="331158837" name="Picture 331158837" descr="Graphical user interface, application&#10;&#10;Description automatically generated"/>
                            <pic:cNvPicPr>
                              <a:picLocks noChangeAspect="1"/>
                            </pic:cNvPicPr>
                          </pic:nvPicPr>
                          <pic:blipFill>
                            <a:blip r:embed="rId95">
                              <a:extLst>
                                <a:ext uri="{28A0092B-C50C-407E-A947-70E740481C1C}">
                                  <a14:useLocalDpi xmlns:a14="http://schemas.microsoft.com/office/drawing/2010/main" val="0"/>
                                </a:ext>
                              </a:extLst>
                            </a:blip>
                            <a:stretch>
                              <a:fillRect/>
                            </a:stretch>
                          </pic:blipFill>
                          <pic:spPr>
                            <a:xfrm>
                              <a:off x="0" y="0"/>
                              <a:ext cx="1827530" cy="1898015"/>
                            </a:xfrm>
                            <a:prstGeom prst="rect">
                              <a:avLst/>
                            </a:prstGeom>
                          </pic:spPr>
                        </pic:pic>
                        <pic:pic xmlns:pic="http://schemas.openxmlformats.org/drawingml/2006/picture">
                          <pic:nvPicPr>
                            <pic:cNvPr id="231175178" name="Picture 231175178" descr="Shape, rectangle&#10;&#10;Description automatically generated"/>
                            <pic:cNvPicPr>
                              <a:picLocks noChangeAspect="1"/>
                            </pic:cNvPicPr>
                          </pic:nvPicPr>
                          <pic:blipFill rotWithShape="1">
                            <a:blip r:embed="rId96">
                              <a:extLst>
                                <a:ext uri="{28A0092B-C50C-407E-A947-70E740481C1C}">
                                  <a14:useLocalDpi xmlns:a14="http://schemas.microsoft.com/office/drawing/2010/main" val="0"/>
                                </a:ext>
                              </a:extLst>
                            </a:blip>
                            <a:srcRect b="3315"/>
                            <a:stretch/>
                          </pic:blipFill>
                          <pic:spPr>
                            <a:xfrm>
                              <a:off x="5982345" y="30996"/>
                              <a:ext cx="840740" cy="1867020"/>
                            </a:xfrm>
                            <a:prstGeom prst="rect">
                              <a:avLst/>
                            </a:prstGeom>
                          </pic:spPr>
                        </pic:pic>
                      </wpg:grpSp>
                      <wps:wsp>
                        <wps:cNvPr id="1098608117" name="Rectangle 1098608117"/>
                        <wps:cNvSpPr/>
                        <wps:spPr>
                          <a:xfrm>
                            <a:off x="22534" y="418464"/>
                            <a:ext cx="1007390" cy="86015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6894873" name="Arrow: Right 396894873"/>
                        <wps:cNvSpPr/>
                        <wps:spPr>
                          <a:xfrm rot="5400000">
                            <a:off x="421935" y="42947"/>
                            <a:ext cx="175884" cy="139045"/>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w14:anchorId="20F76747">
              <v:group id="Group 1684081095" style="position:absolute;margin-left:420.7pt;margin-top:2.6pt;width:471.9pt;height:134pt;z-index:252025856;mso-position-horizontal:right;mso-position-horizontal-relative:margin;mso-width-relative:margin;mso-height-relative:margin" coordsize="68230,18973" o:spid="_x0000_s1026" w14:anchorId="240D954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">
                <v:group id="Group 193382259" style="position:absolute;width:68230;height:18973" coordsize="68230,18980"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">
                  <v:shape id="Picture 271879612" style="position:absolute;left:18675;top:232;width:40945;height:18748;visibility:visible;mso-wrap-style:square" alt="Table&#10;&#10;Description automatically generated"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">
                    <v:imagedata cropbottom="2180f" o:title="Table&#10;&#10;Description automatically generated" r:id="rId97"/>
                  </v:shape>
                  <v:shape id="Picture 331158837" style="position:absolute;width:18275;height:18980;visibility:visible;mso-wrap-style:square" alt="Graphical user interface, application&#10;&#10;Description automatically generated"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">
                    <v:imagedata o:title="Graphical user interface, application&#10;&#10;Description automatically generated" r:id="rId98"/>
                  </v:shape>
                  <v:shape id="Picture 231175178" style="position:absolute;left:59823;top:309;width:8407;height:18671;visibility:visible;mso-wrap-style:square" alt="Shape, rectangle&#10;&#10;Description automatically generated"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">
                    <v:imagedata cropbottom="2173f" o:title="Shape, rectangle&#10;&#10;Description automatically generated" r:id="rId99"/>
                  </v:shape>
                </v:group>
                <v:rect id="Rectangle 1098608117" style="position:absolute;left:225;top:4184;width:10074;height:8602;visibility:visible;mso-wrap-style:square;v-text-anchor:middle" o:spid="_x0000_s1031"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"/>
                <v:shape id="Arrow: Right 396894873" style="position:absolute;left:4218;top:430;width:1759;height:1390;rotation:90;visibility:visible;mso-wrap-style:square;v-text-anchor:middle" o:spid="_x0000_s1032" fillcolor="red" stroked="f" strokeweight="1pt" type="#_x0000_t13" adj="13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"/>
                <w10:wrap anchorx="margin"/>
              </v:group>
            </w:pict>
          </mc:Fallback>
        </mc:AlternateContent>
      </w:r>
    </w:p>
    <w:p w:rsidRPr="00A06208" w:rsidR="00A06208" w:rsidP="00A06208" w:rsidRDefault="00A06208" w14:paraId="27481434" w14:textId="77777777">
      <w:pPr>
        <w:pStyle w:val="ListParagraph"/>
        <w:jc w:val="both"/>
        <w:rPr>
          <w:noProof/>
          <w:lang w:val="es-PR"/>
        </w:rPr>
      </w:pPr>
    </w:p>
    <w:p w:rsidRPr="00A06208" w:rsidR="00A06208" w:rsidP="00A06208" w:rsidRDefault="00A06208" w14:paraId="133BCA89" w14:textId="77777777">
      <w:pPr>
        <w:pStyle w:val="ListParagraph"/>
        <w:jc w:val="both"/>
        <w:rPr>
          <w:noProof/>
          <w:lang w:val="es-PR"/>
        </w:rPr>
      </w:pPr>
    </w:p>
    <w:p w:rsidRPr="00A06208" w:rsidR="00A06208" w:rsidP="00A06208" w:rsidRDefault="00A06208" w14:paraId="77D5B3B8" w14:textId="77777777">
      <w:pPr>
        <w:pStyle w:val="ListParagraph"/>
        <w:jc w:val="both"/>
        <w:rPr>
          <w:noProof/>
          <w:lang w:val="es-PR"/>
        </w:rPr>
      </w:pPr>
    </w:p>
    <w:p w:rsidRPr="00A06208" w:rsidR="00A06208" w:rsidP="00A06208" w:rsidRDefault="00A06208" w14:paraId="5C5CA4C2" w14:textId="77777777">
      <w:pPr>
        <w:pStyle w:val="ListParagraph"/>
        <w:jc w:val="both"/>
        <w:rPr>
          <w:noProof/>
          <w:lang w:val="es-PR"/>
        </w:rPr>
      </w:pPr>
    </w:p>
    <w:p w:rsidRPr="00A06208" w:rsidR="00A06208" w:rsidP="00A06208" w:rsidRDefault="00A06208" w14:paraId="69299DAF" w14:textId="77777777">
      <w:pPr>
        <w:pStyle w:val="ListParagraph"/>
        <w:jc w:val="both"/>
        <w:rPr>
          <w:noProof/>
          <w:lang w:val="es-PR"/>
        </w:rPr>
      </w:pPr>
    </w:p>
    <w:p w:rsidRPr="00A06208" w:rsidR="00A06208" w:rsidP="00A06208" w:rsidRDefault="00A06208" w14:paraId="7C934266" w14:textId="77777777">
      <w:pPr>
        <w:pStyle w:val="ListParagraph"/>
        <w:jc w:val="both"/>
        <w:rPr>
          <w:noProof/>
          <w:lang w:val="es-PR"/>
        </w:rPr>
      </w:pPr>
    </w:p>
    <w:p w:rsidRPr="00A06208" w:rsidR="00A06208" w:rsidP="00A06208" w:rsidRDefault="00A06208" w14:paraId="38673E9D" w14:textId="77777777">
      <w:pPr>
        <w:pStyle w:val="ListParagraph"/>
        <w:jc w:val="both"/>
        <w:rPr>
          <w:noProof/>
          <w:lang w:val="es-PR"/>
        </w:rPr>
      </w:pPr>
    </w:p>
    <w:p w:rsidRPr="00C116BF" w:rsidR="00A06208" w:rsidP="00C116BF" w:rsidRDefault="00A06208" w14:paraId="5A49ECE8" w14:textId="77777777">
      <w:pPr>
        <w:jc w:val="both"/>
        <w:rPr>
          <w:noProof/>
          <w:lang w:val="es-PR"/>
        </w:rPr>
      </w:pPr>
    </w:p>
    <w:p w:rsidRPr="00A06208" w:rsidR="00A06208" w:rsidP="00A06208" w:rsidRDefault="00A06208" w14:paraId="61125446" w14:textId="77777777">
      <w:pPr>
        <w:pStyle w:val="ListParagraph"/>
        <w:jc w:val="both"/>
        <w:rPr>
          <w:noProof/>
          <w:lang w:val="es-PR"/>
        </w:rPr>
      </w:pPr>
      <w:r>
        <w:rPr>
          <w:noProof/>
        </w:rPr>
        <mc:AlternateContent>
          <mc:Choice Requires="wpg">
            <w:drawing>
              <wp:anchor distT="0" distB="0" distL="114300" distR="114300" simplePos="0" relativeHeight="252026880" behindDoc="0" locked="0" layoutInCell="1" allowOverlap="1" wp14:anchorId="7309C578" wp14:editId="58E98407">
                <wp:simplePos x="0" y="0"/>
                <wp:positionH relativeFrom="margin">
                  <wp:align>center</wp:align>
                </wp:positionH>
                <wp:positionV relativeFrom="paragraph">
                  <wp:posOffset>88514</wp:posOffset>
                </wp:positionV>
                <wp:extent cx="1873250" cy="1423949"/>
                <wp:effectExtent l="0" t="0" r="0" b="5080"/>
                <wp:wrapNone/>
                <wp:docPr id="1419890215" name="Group 1419890215"/>
                <wp:cNvGraphicFramePr/>
                <a:graphic xmlns:a="http://schemas.openxmlformats.org/drawingml/2006/main">
                  <a:graphicData uri="http://schemas.microsoft.com/office/word/2010/wordprocessingGroup">
                    <wpg:wgp>
                      <wpg:cNvGrpSpPr/>
                      <wpg:grpSpPr>
                        <a:xfrm>
                          <a:off x="0" y="0"/>
                          <a:ext cx="1873250" cy="1423949"/>
                          <a:chOff x="0" y="0"/>
                          <a:chExt cx="1873250" cy="1423949"/>
                        </a:xfrm>
                      </wpg:grpSpPr>
                      <pic:pic xmlns:pic="http://schemas.openxmlformats.org/drawingml/2006/picture">
                        <pic:nvPicPr>
                          <pic:cNvPr id="2051215160" name="Picture 2051215160" descr="Graphical user interface&#10;&#10;Description automatically generated with medium confidence"/>
                          <pic:cNvPicPr>
                            <a:picLocks noChangeAspect="1"/>
                          </pic:cNvPicPr>
                        </pic:nvPicPr>
                        <pic:blipFill rotWithShape="1">
                          <a:blip r:embed="rId100">
                            <a:extLst>
                              <a:ext uri="{28A0092B-C50C-407E-A947-70E740481C1C}">
                                <a14:useLocalDpi xmlns:a14="http://schemas.microsoft.com/office/drawing/2010/main" val="0"/>
                              </a:ext>
                            </a:extLst>
                          </a:blip>
                          <a:srcRect b="18073"/>
                          <a:stretch/>
                        </pic:blipFill>
                        <pic:spPr bwMode="auto">
                          <a:xfrm>
                            <a:off x="0" y="91719"/>
                            <a:ext cx="1873250" cy="1332230"/>
                          </a:xfrm>
                          <a:prstGeom prst="rect">
                            <a:avLst/>
                          </a:prstGeom>
                          <a:ln>
                            <a:noFill/>
                          </a:ln>
                          <a:extLst>
                            <a:ext uri="{53640926-AAD7-44D8-BBD7-CCE9431645EC}">
                              <a14:shadowObscured xmlns:a14="http://schemas.microsoft.com/office/drawing/2010/main"/>
                            </a:ext>
                          </a:extLst>
                        </pic:spPr>
                      </pic:pic>
                      <wps:wsp>
                        <wps:cNvPr id="2031054778" name="Rectangle 2031054778"/>
                        <wps:cNvSpPr/>
                        <wps:spPr>
                          <a:xfrm>
                            <a:off x="46495" y="293196"/>
                            <a:ext cx="1007390" cy="86015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1873063" name="Arrow: Right 1311873063"/>
                        <wps:cNvSpPr/>
                        <wps:spPr>
                          <a:xfrm rot="5400000">
                            <a:off x="453643" y="18419"/>
                            <a:ext cx="175884" cy="139045"/>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w14:anchorId="4B02BA63">
              <v:group id="Group 1419890215" style="position:absolute;margin-left:0;margin-top:6.95pt;width:147.5pt;height:112.1pt;z-index:252026880;mso-position-horizontal:center;mso-position-horizontal-relative:margin" coordsize="18732,14239" o:spid="_x0000_s1026" w14:anchorId="5B19B8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">
                <v:shape id="Picture 2051215160" style="position:absolute;top:917;width:18732;height:13322;visibility:visible;mso-wrap-style:square" alt="Graphical user interface&#10;&#10;Description automatically generated with medium confidenc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">
                  <v:imagedata cropbottom="11844f" o:title="Graphical user interface&#10;&#10;Description automatically generated with medium confidence" r:id="rId286"/>
                </v:shape>
                <v:rect id="Rectangle 2031054778" style="position:absolute;left:464;top:2931;width:10074;height:8602;visibility:visible;mso-wrap-style:square;v-text-anchor:middle" o:spid="_x0000_s1028"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"/>
                <v:shape id="Arrow: Right 1311873063" style="position:absolute;left:4537;top:183;width:1758;height:1391;rotation:90;visibility:visible;mso-wrap-style:square;v-text-anchor:middle" o:spid="_x0000_s1029" fillcolor="red" stroked="f" strokeweight="1pt" type="#_x0000_t13" adj="13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"/>
                <w10:wrap anchorx="margin"/>
              </v:group>
            </w:pict>
          </mc:Fallback>
        </mc:AlternateContent>
      </w:r>
    </w:p>
    <w:p w:rsidRPr="00A06208" w:rsidR="00A06208" w:rsidP="00A06208" w:rsidRDefault="00A06208" w14:paraId="1737F306" w14:textId="77777777">
      <w:pPr>
        <w:pStyle w:val="ListParagraph"/>
        <w:jc w:val="both"/>
        <w:rPr>
          <w:noProof/>
          <w:lang w:val="es-PR"/>
        </w:rPr>
      </w:pPr>
    </w:p>
    <w:p w:rsidRPr="00A06208" w:rsidR="00A06208" w:rsidP="00A06208" w:rsidRDefault="00A06208" w14:paraId="5872EEBE" w14:textId="77777777">
      <w:pPr>
        <w:pStyle w:val="ListParagraph"/>
        <w:jc w:val="both"/>
        <w:rPr>
          <w:noProof/>
          <w:lang w:val="es-PR"/>
        </w:rPr>
      </w:pPr>
    </w:p>
    <w:p w:rsidRPr="00A06208" w:rsidR="00A06208" w:rsidP="00A06208" w:rsidRDefault="00A06208" w14:paraId="4C3DC664" w14:textId="77777777">
      <w:pPr>
        <w:pStyle w:val="ListParagraph"/>
        <w:jc w:val="both"/>
        <w:rPr>
          <w:noProof/>
          <w:lang w:val="es-PR"/>
        </w:rPr>
      </w:pPr>
    </w:p>
    <w:p w:rsidRPr="00A06208" w:rsidR="00A06208" w:rsidP="00A06208" w:rsidRDefault="00A06208" w14:paraId="78F0BC39" w14:textId="77777777">
      <w:pPr>
        <w:pStyle w:val="ListParagraph"/>
        <w:jc w:val="both"/>
        <w:rPr>
          <w:noProof/>
          <w:lang w:val="es-PR"/>
        </w:rPr>
      </w:pPr>
    </w:p>
    <w:p w:rsidRPr="00A06208" w:rsidR="00A06208" w:rsidP="00A06208" w:rsidRDefault="00A06208" w14:paraId="4671C500" w14:textId="77777777">
      <w:pPr>
        <w:pStyle w:val="ListParagraph"/>
        <w:jc w:val="both"/>
        <w:rPr>
          <w:noProof/>
          <w:lang w:val="es-PR"/>
        </w:rPr>
      </w:pPr>
    </w:p>
    <w:p w:rsidRPr="00A06208" w:rsidR="00A06208" w:rsidP="00A06208" w:rsidRDefault="00A06208" w14:paraId="21FA72F3" w14:textId="77777777">
      <w:pPr>
        <w:jc w:val="both"/>
        <w:rPr>
          <w:noProof/>
          <w:lang w:val="es-PR"/>
        </w:rPr>
      </w:pPr>
    </w:p>
    <w:p w:rsidRPr="00A06208" w:rsidR="00A06208" w:rsidP="00A06208" w:rsidRDefault="00A06208" w14:paraId="201895B1" w14:textId="77777777">
      <w:pPr>
        <w:jc w:val="both"/>
        <w:rPr>
          <w:noProof/>
          <w:lang w:val="es-PR"/>
        </w:rPr>
      </w:pPr>
    </w:p>
    <w:p w:rsidRPr="00A06208" w:rsidR="00A06208" w:rsidP="00A06208" w:rsidRDefault="00A06208" w14:paraId="6A3370BA" w14:textId="77777777">
      <w:pPr>
        <w:pStyle w:val="ListParagraph"/>
        <w:jc w:val="both"/>
        <w:rPr>
          <w:noProof/>
          <w:lang w:val="es-PR"/>
        </w:rPr>
      </w:pPr>
      <w:r w:rsidRPr="00A06208">
        <w:rPr>
          <w:noProof/>
          <w:lang w:val="es-PR"/>
        </w:rPr>
        <w:t>Después de la tabla de bienes, obras o servicios, verá cuatro campos relacionados a las cuentas utilizadas por la entidad peticionaria para la requisición. El campo de “</w:t>
      </w:r>
      <w:r w:rsidRPr="00A06208">
        <w:rPr>
          <w:i/>
          <w:iCs/>
          <w:noProof/>
          <w:lang w:val="es-PR"/>
        </w:rPr>
        <w:t>Cuenta</w:t>
      </w:r>
      <w:r w:rsidRPr="00A06208">
        <w:rPr>
          <w:noProof/>
          <w:lang w:val="es-PR"/>
        </w:rPr>
        <w:t>” es un resumen de la información entrada en la tabla relacionada a la cuenta de la entidad en PRIFAS. El “</w:t>
      </w:r>
      <w:r w:rsidRPr="00A06208">
        <w:rPr>
          <w:i/>
          <w:iCs/>
          <w:noProof/>
          <w:lang w:val="es-PR"/>
        </w:rPr>
        <w:t>Costo Estimado Total</w:t>
      </w:r>
      <w:r w:rsidRPr="00A06208">
        <w:rPr>
          <w:noProof/>
          <w:lang w:val="es-PR"/>
        </w:rPr>
        <w:t>” es el monto a utilizar en la cuenta mencionada, mientras que los “</w:t>
      </w:r>
      <w:r w:rsidRPr="00A06208">
        <w:rPr>
          <w:i/>
          <w:iCs/>
          <w:noProof/>
          <w:lang w:val="es-PR"/>
        </w:rPr>
        <w:t>Fondos Disponibles</w:t>
      </w:r>
      <w:r w:rsidRPr="00A06208">
        <w:rPr>
          <w:noProof/>
          <w:lang w:val="es-PR"/>
        </w:rPr>
        <w:t>” y la “</w:t>
      </w:r>
      <w:r w:rsidRPr="00A06208">
        <w:rPr>
          <w:i/>
          <w:iCs/>
          <w:noProof/>
          <w:lang w:val="es-PR"/>
        </w:rPr>
        <w:t>Fecha de Expiración de Fondos</w:t>
      </w:r>
      <w:r w:rsidRPr="00A06208">
        <w:rPr>
          <w:noProof/>
          <w:lang w:val="es-PR"/>
        </w:rPr>
        <w:t xml:space="preserve">” detallan la disponibilidad de los fondos en la misma. Si la entidad peticionaria utilizó más de una cuenta para la requisición, verá los cuatro campos repetidos con la segregación de fondos pertinente. </w:t>
      </w:r>
    </w:p>
    <w:p w:rsidRPr="00A06208" w:rsidR="00A06208" w:rsidP="00A06208" w:rsidRDefault="00A06208" w14:paraId="52789012" w14:textId="77777777">
      <w:pPr>
        <w:pStyle w:val="ListParagraph"/>
        <w:jc w:val="both"/>
        <w:rPr>
          <w:noProof/>
          <w:lang w:val="es-PR"/>
        </w:rPr>
      </w:pPr>
    </w:p>
    <w:p w:rsidRPr="00A06208" w:rsidR="00A06208" w:rsidP="00A06208" w:rsidRDefault="00A06208" w14:paraId="763BF015" w14:textId="77777777">
      <w:pPr>
        <w:pStyle w:val="ListParagraph"/>
        <w:jc w:val="both"/>
        <w:rPr>
          <w:noProof/>
          <w:lang w:val="es-PR"/>
        </w:rPr>
      </w:pPr>
      <w:r>
        <w:rPr>
          <w:noProof/>
        </w:rPr>
        <mc:AlternateContent>
          <mc:Choice Requires="wpg">
            <w:drawing>
              <wp:anchor distT="0" distB="0" distL="114300" distR="114300" simplePos="0" relativeHeight="252118016" behindDoc="0" locked="0" layoutInCell="1" allowOverlap="1" wp14:anchorId="117AEF11" wp14:editId="34320F95">
                <wp:simplePos x="0" y="0"/>
                <wp:positionH relativeFrom="column">
                  <wp:posOffset>642730</wp:posOffset>
                </wp:positionH>
                <wp:positionV relativeFrom="paragraph">
                  <wp:posOffset>5743</wp:posOffset>
                </wp:positionV>
                <wp:extent cx="4458639" cy="1305560"/>
                <wp:effectExtent l="0" t="0" r="0" b="8890"/>
                <wp:wrapNone/>
                <wp:docPr id="471" name="Group 471"/>
                <wp:cNvGraphicFramePr/>
                <a:graphic xmlns:a="http://schemas.openxmlformats.org/drawingml/2006/main">
                  <a:graphicData uri="http://schemas.microsoft.com/office/word/2010/wordprocessingGroup">
                    <wpg:wgp>
                      <wpg:cNvGrpSpPr/>
                      <wpg:grpSpPr>
                        <a:xfrm>
                          <a:off x="0" y="0"/>
                          <a:ext cx="4458639" cy="1305560"/>
                          <a:chOff x="0" y="0"/>
                          <a:chExt cx="4458639" cy="1305560"/>
                        </a:xfrm>
                      </wpg:grpSpPr>
                      <wpg:grpSp>
                        <wpg:cNvPr id="465" name="Group 465"/>
                        <wpg:cNvGrpSpPr/>
                        <wpg:grpSpPr>
                          <a:xfrm>
                            <a:off x="0" y="0"/>
                            <a:ext cx="4458639" cy="1305560"/>
                            <a:chOff x="0" y="0"/>
                            <a:chExt cx="4458639" cy="1305560"/>
                          </a:xfrm>
                        </wpg:grpSpPr>
                        <pic:pic xmlns:pic="http://schemas.openxmlformats.org/drawingml/2006/picture">
                          <pic:nvPicPr>
                            <pic:cNvPr id="460" name="Picture 460" descr="Graphical user interface, application&#10;&#10;Description automatically generated"/>
                            <pic:cNvPicPr>
                              <a:picLocks noChangeAspect="1"/>
                            </pic:cNvPicPr>
                          </pic:nvPicPr>
                          <pic:blipFill>
                            <a:blip r:embed="rId368">
                              <a:extLst>
                                <a:ext uri="{28A0092B-C50C-407E-A947-70E740481C1C}">
                                  <a14:useLocalDpi xmlns:a14="http://schemas.microsoft.com/office/drawing/2010/main" val="0"/>
                                </a:ext>
                              </a:extLst>
                            </a:blip>
                            <a:stretch>
                              <a:fillRect/>
                            </a:stretch>
                          </pic:blipFill>
                          <pic:spPr>
                            <a:xfrm>
                              <a:off x="205409" y="0"/>
                              <a:ext cx="4253230" cy="1305560"/>
                            </a:xfrm>
                            <a:prstGeom prst="rect">
                              <a:avLst/>
                            </a:prstGeom>
                          </pic:spPr>
                        </pic:pic>
                        <wps:wsp>
                          <wps:cNvPr id="461" name="Arrow: Right 461"/>
                          <wps:cNvSpPr/>
                          <wps:spPr>
                            <a:xfrm>
                              <a:off x="13253" y="145774"/>
                              <a:ext cx="181610" cy="142875"/>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2" name="Arrow: Right 462"/>
                          <wps:cNvSpPr/>
                          <wps:spPr>
                            <a:xfrm>
                              <a:off x="0" y="695739"/>
                              <a:ext cx="181610" cy="142875"/>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3" name="Arrow: Right 463"/>
                          <wps:cNvSpPr/>
                          <wps:spPr>
                            <a:xfrm>
                              <a:off x="2590800" y="145774"/>
                              <a:ext cx="181610" cy="142875"/>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4" name="Arrow: Right 464"/>
                          <wps:cNvSpPr/>
                          <wps:spPr>
                            <a:xfrm>
                              <a:off x="2590800" y="695739"/>
                              <a:ext cx="181610" cy="142875"/>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469" name="Picture 469"/>
                          <pic:cNvPicPr>
                            <a:picLocks noChangeAspect="1"/>
                          </pic:cNvPicPr>
                        </pic:nvPicPr>
                        <pic:blipFill>
                          <a:blip r:embed="rId369">
                            <a:extLst>
                              <a:ext uri="{28A0092B-C50C-407E-A947-70E740481C1C}">
                                <a14:useLocalDpi xmlns:a14="http://schemas.microsoft.com/office/drawing/2010/main" val="0"/>
                              </a:ext>
                            </a:extLst>
                          </a:blip>
                          <a:stretch>
                            <a:fillRect/>
                          </a:stretch>
                        </pic:blipFill>
                        <pic:spPr>
                          <a:xfrm>
                            <a:off x="2789583" y="291547"/>
                            <a:ext cx="914400" cy="259715"/>
                          </a:xfrm>
                          <a:prstGeom prst="rect">
                            <a:avLst/>
                          </a:prstGeom>
                        </pic:spPr>
                      </pic:pic>
                      <pic:pic xmlns:pic="http://schemas.openxmlformats.org/drawingml/2006/picture">
                        <pic:nvPicPr>
                          <pic:cNvPr id="470" name="Picture 470"/>
                          <pic:cNvPicPr>
                            <a:picLocks noChangeAspect="1"/>
                          </pic:cNvPicPr>
                        </pic:nvPicPr>
                        <pic:blipFill>
                          <a:blip r:embed="rId370">
                            <a:extLst>
                              <a:ext uri="{28A0092B-C50C-407E-A947-70E740481C1C}">
                                <a14:useLocalDpi xmlns:a14="http://schemas.microsoft.com/office/drawing/2010/main" val="0"/>
                              </a:ext>
                            </a:extLst>
                          </a:blip>
                          <a:stretch>
                            <a:fillRect/>
                          </a:stretch>
                        </pic:blipFill>
                        <pic:spPr>
                          <a:xfrm>
                            <a:off x="337931" y="894521"/>
                            <a:ext cx="570865" cy="218440"/>
                          </a:xfrm>
                          <a:prstGeom prst="rect">
                            <a:avLst/>
                          </a:prstGeom>
                        </pic:spPr>
                      </pic:pic>
                    </wpg:wgp>
                  </a:graphicData>
                </a:graphic>
              </wp:anchor>
            </w:drawing>
          </mc:Choice>
          <mc:Fallback>
            <w:pict w14:anchorId="4DEA79E9">
              <v:group id="Group 471" style="position:absolute;margin-left:50.6pt;margin-top:.45pt;width:351.05pt;height:102.8pt;z-index:252118016" coordsize="44586,13055" o:spid="_x0000_s1026" w14:anchorId="30B3496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">
                <v:group id="Group 465" style="position:absolute;width:44586;height:13055" coordsize="44586,13055"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">
                  <v:shape id="Picture 460" style="position:absolute;left:2054;width:42532;height:13055;visibility:visible;mso-wrap-style:square" alt="Graphical user interface, application&#10;&#10;Description automatically generated"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">
                    <v:imagedata o:title="Graphical user interface, application&#10;&#10;Description automatically generated" r:id="rId371"/>
                  </v:shape>
                  <v:shape id="Arrow: Right 461" style="position:absolute;left:132;top:1457;width:1816;height:1429;visibility:visible;mso-wrap-style:square;v-text-anchor:middle" o:spid="_x0000_s1029" fillcolor="red" stroked="f" strokeweight="1pt" type="#_x0000_t13" adj="13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"/>
                  <v:shape id="Arrow: Right 462" style="position:absolute;top:6957;width:1816;height:1429;visibility:visible;mso-wrap-style:square;v-text-anchor:middle" o:spid="_x0000_s1030" fillcolor="red" stroked="f" strokeweight="1pt" type="#_x0000_t13" adj="13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"/>
                  <v:shape id="Arrow: Right 463" style="position:absolute;left:25908;top:1457;width:1816;height:1429;visibility:visible;mso-wrap-style:square;v-text-anchor:middle" o:spid="_x0000_s1031" fillcolor="red" stroked="f" strokeweight="1pt" type="#_x0000_t13" adj="13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"/>
                  <v:shape id="Arrow: Right 464" style="position:absolute;left:25908;top:6957;width:1816;height:1429;visibility:visible;mso-wrap-style:square;v-text-anchor:middle" o:spid="_x0000_s1032" fillcolor="red" stroked="f" strokeweight="1pt" type="#_x0000_t13" adj="13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"/>
                </v:group>
                <v:shape id="Picture 469" style="position:absolute;left:27895;top:2915;width:9144;height:2597;visibility:visible;mso-wrap-style:square" o:spid="_x0000_s103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">
                  <v:imagedata o:title="" r:id="rId372"/>
                </v:shape>
                <v:shape id="Picture 470" style="position:absolute;left:3379;top:8945;width:5708;height:2184;visibility:visible;mso-wrap-style:square" o:spid="_x0000_s103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">
                  <v:imagedata o:title="" r:id="rId373"/>
                </v:shape>
              </v:group>
            </w:pict>
          </mc:Fallback>
        </mc:AlternateContent>
      </w:r>
    </w:p>
    <w:p w:rsidRPr="00A06208" w:rsidR="00A06208" w:rsidP="00A06208" w:rsidRDefault="00A06208" w14:paraId="747644E5" w14:textId="77777777">
      <w:pPr>
        <w:pStyle w:val="ListParagraph"/>
        <w:jc w:val="both"/>
        <w:rPr>
          <w:noProof/>
          <w:lang w:val="es-PR"/>
        </w:rPr>
      </w:pPr>
    </w:p>
    <w:p w:rsidRPr="00A06208" w:rsidR="00A06208" w:rsidP="00A06208" w:rsidRDefault="00A06208" w14:paraId="783DFB5A" w14:textId="77777777">
      <w:pPr>
        <w:pStyle w:val="ListParagraph"/>
        <w:jc w:val="both"/>
        <w:rPr>
          <w:noProof/>
          <w:lang w:val="es-PR"/>
        </w:rPr>
      </w:pPr>
    </w:p>
    <w:p w:rsidRPr="00A06208" w:rsidR="00A06208" w:rsidP="00A06208" w:rsidRDefault="00A06208" w14:paraId="7CE096C4" w14:textId="77777777">
      <w:pPr>
        <w:pStyle w:val="ListParagraph"/>
        <w:jc w:val="both"/>
        <w:rPr>
          <w:noProof/>
          <w:lang w:val="es-PR"/>
        </w:rPr>
      </w:pPr>
    </w:p>
    <w:p w:rsidRPr="00A06208" w:rsidR="00A06208" w:rsidP="00A06208" w:rsidRDefault="00A06208" w14:paraId="4F04CCC5" w14:textId="77777777">
      <w:pPr>
        <w:pStyle w:val="ListParagraph"/>
        <w:jc w:val="both"/>
        <w:rPr>
          <w:noProof/>
          <w:lang w:val="es-PR"/>
        </w:rPr>
      </w:pPr>
    </w:p>
    <w:p w:rsidRPr="00A06208" w:rsidR="00A06208" w:rsidP="00A06208" w:rsidRDefault="00A06208" w14:paraId="06308D3E" w14:textId="77777777">
      <w:pPr>
        <w:pStyle w:val="ListParagraph"/>
        <w:jc w:val="both"/>
        <w:rPr>
          <w:noProof/>
          <w:lang w:val="es-PR"/>
        </w:rPr>
      </w:pPr>
    </w:p>
    <w:p w:rsidRPr="00A06208" w:rsidR="00A06208" w:rsidP="00A06208" w:rsidRDefault="00A06208" w14:paraId="0FA737AD" w14:textId="77777777">
      <w:pPr>
        <w:pStyle w:val="ListParagraph"/>
        <w:jc w:val="both"/>
        <w:rPr>
          <w:noProof/>
          <w:lang w:val="es-PR"/>
        </w:rPr>
      </w:pPr>
    </w:p>
    <w:p w:rsidRPr="00A06208" w:rsidR="00A06208" w:rsidP="17AE6537" w:rsidRDefault="00A06208" w14:paraId="1D0FAB83" w14:textId="77777777" w14:noSpellErr="1">
      <w:pPr>
        <w:ind w:left="720"/>
        <w:jc w:val="both"/>
        <w:rPr>
          <w:noProof/>
          <w:lang w:val="en-US"/>
        </w:rPr>
      </w:pPr>
      <w:r w:rsidRPr="17AE6537" w:rsidR="00A06208">
        <w:rPr>
          <w:noProof/>
          <w:lang w:val="en-US"/>
        </w:rPr>
        <w:t>El campo del “</w:t>
      </w:r>
      <w:r w:rsidRPr="17AE6537" w:rsidR="00A06208">
        <w:rPr>
          <w:i w:val="1"/>
          <w:iCs w:val="1"/>
          <w:noProof/>
          <w:lang w:val="en-US"/>
        </w:rPr>
        <w:t>Costo Estimado</w:t>
      </w:r>
      <w:r w:rsidRPr="17AE6537" w:rsidR="00A06208">
        <w:rPr>
          <w:noProof/>
          <w:lang w:val="en-US"/>
        </w:rPr>
        <w:t xml:space="preserve">” </w:t>
      </w:r>
      <w:r w:rsidRPr="17AE6537" w:rsidR="00A06208">
        <w:rPr>
          <w:lang w:val="en-US"/>
        </w:rPr>
        <w:t>es el monto total de la requisición y lo genera la herramienta automáticamente con la suma de los campos de “</w:t>
      </w:r>
      <w:r w:rsidRPr="17AE6537" w:rsidR="00A06208">
        <w:rPr>
          <w:i w:val="1"/>
          <w:iCs w:val="1"/>
          <w:lang w:val="en-US"/>
        </w:rPr>
        <w:t>Costo Estimado Total</w:t>
      </w:r>
      <w:r w:rsidRPr="17AE6537" w:rsidR="00A06208">
        <w:rPr>
          <w:lang w:val="en-US"/>
        </w:rPr>
        <w:t>”. Próximo, verá anejada la Certificación de Fondos de la entidad bajo el campo de “</w:t>
      </w:r>
      <w:r w:rsidRPr="17AE6537" w:rsidR="00A06208">
        <w:rPr>
          <w:i w:val="1"/>
          <w:iCs w:val="1"/>
          <w:lang w:val="en-US"/>
        </w:rPr>
        <w:t>Certificación de Fondos</w:t>
      </w:r>
      <w:r w:rsidRPr="17AE6537" w:rsidR="00A06208">
        <w:rPr>
          <w:lang w:val="en-US"/>
        </w:rPr>
        <w:t>”.</w:t>
      </w:r>
      <w:r w:rsidRPr="17AE6537" w:rsidR="00A06208">
        <w:rPr>
          <w:lang w:val="en-US"/>
        </w:rPr>
        <w:t xml:space="preserve"> </w:t>
      </w:r>
    </w:p>
    <w:p w:rsidRPr="00A06208" w:rsidR="00A06208" w:rsidP="00A06208" w:rsidRDefault="00A06208" w14:paraId="7D3374E3" w14:textId="77777777">
      <w:pPr>
        <w:pStyle w:val="ListParagraph"/>
        <w:jc w:val="both"/>
        <w:rPr>
          <w:noProof/>
          <w:lang w:val="es-PR"/>
        </w:rPr>
      </w:pPr>
      <w:r>
        <w:rPr>
          <w:noProof/>
        </w:rPr>
        <mc:AlternateContent>
          <mc:Choice Requires="wpg">
            <w:drawing>
              <wp:anchor distT="0" distB="0" distL="114300" distR="114300" simplePos="0" relativeHeight="252119040" behindDoc="0" locked="0" layoutInCell="1" allowOverlap="1" wp14:anchorId="7F8C87A3" wp14:editId="4D3C877A">
                <wp:simplePos x="0" y="0"/>
                <wp:positionH relativeFrom="column">
                  <wp:posOffset>556343</wp:posOffset>
                </wp:positionH>
                <wp:positionV relativeFrom="paragraph">
                  <wp:posOffset>121699</wp:posOffset>
                </wp:positionV>
                <wp:extent cx="2822327" cy="1301750"/>
                <wp:effectExtent l="0" t="0" r="0" b="0"/>
                <wp:wrapNone/>
                <wp:docPr id="476" name="Group 476"/>
                <wp:cNvGraphicFramePr/>
                <a:graphic xmlns:a="http://schemas.openxmlformats.org/drawingml/2006/main">
                  <a:graphicData uri="http://schemas.microsoft.com/office/word/2010/wordprocessingGroup">
                    <wpg:wgp>
                      <wpg:cNvGrpSpPr/>
                      <wpg:grpSpPr>
                        <a:xfrm>
                          <a:off x="0" y="0"/>
                          <a:ext cx="2822327" cy="1301750"/>
                          <a:chOff x="0" y="0"/>
                          <a:chExt cx="2822327" cy="1301750"/>
                        </a:xfrm>
                      </wpg:grpSpPr>
                      <wpg:grpSp>
                        <wpg:cNvPr id="473" name="Group 473"/>
                        <wpg:cNvGrpSpPr/>
                        <wpg:grpSpPr>
                          <a:xfrm>
                            <a:off x="192157" y="0"/>
                            <a:ext cx="2630170" cy="1301750"/>
                            <a:chOff x="0" y="0"/>
                            <a:chExt cx="2630170" cy="1301750"/>
                          </a:xfrm>
                        </wpg:grpSpPr>
                        <pic:pic xmlns:pic="http://schemas.openxmlformats.org/drawingml/2006/picture">
                          <pic:nvPicPr>
                            <pic:cNvPr id="466" name="Picture 466" descr="Graphical user interface, text, application, chat or text message&#10;&#10;Description automatically generated"/>
                            <pic:cNvPicPr>
                              <a:picLocks noChangeAspect="1"/>
                            </pic:cNvPicPr>
                          </pic:nvPicPr>
                          <pic:blipFill>
                            <a:blip r:embed="rId374">
                              <a:extLst>
                                <a:ext uri="{28A0092B-C50C-407E-A947-70E740481C1C}">
                                  <a14:useLocalDpi xmlns:a14="http://schemas.microsoft.com/office/drawing/2010/main" val="0"/>
                                </a:ext>
                              </a:extLst>
                            </a:blip>
                            <a:stretch>
                              <a:fillRect/>
                            </a:stretch>
                          </pic:blipFill>
                          <pic:spPr>
                            <a:xfrm>
                              <a:off x="0" y="0"/>
                              <a:ext cx="2630170" cy="1301750"/>
                            </a:xfrm>
                            <a:prstGeom prst="rect">
                              <a:avLst/>
                            </a:prstGeom>
                          </pic:spPr>
                        </pic:pic>
                        <pic:pic xmlns:pic="http://schemas.openxmlformats.org/drawingml/2006/picture">
                          <pic:nvPicPr>
                            <pic:cNvPr id="467" name="Picture 467"/>
                            <pic:cNvPicPr>
                              <a:picLocks noChangeAspect="1"/>
                            </pic:cNvPicPr>
                          </pic:nvPicPr>
                          <pic:blipFill>
                            <a:blip r:embed="rId369">
                              <a:extLst>
                                <a:ext uri="{28A0092B-C50C-407E-A947-70E740481C1C}">
                                  <a14:useLocalDpi xmlns:a14="http://schemas.microsoft.com/office/drawing/2010/main" val="0"/>
                                </a:ext>
                              </a:extLst>
                            </a:blip>
                            <a:stretch>
                              <a:fillRect/>
                            </a:stretch>
                          </pic:blipFill>
                          <pic:spPr>
                            <a:xfrm>
                              <a:off x="59635" y="265044"/>
                              <a:ext cx="993775" cy="282575"/>
                            </a:xfrm>
                            <a:prstGeom prst="rect">
                              <a:avLst/>
                            </a:prstGeom>
                          </pic:spPr>
                        </pic:pic>
                        <pic:pic xmlns:pic="http://schemas.openxmlformats.org/drawingml/2006/picture">
                          <pic:nvPicPr>
                            <pic:cNvPr id="468" name="Picture 468" descr="Logo&#10;&#10;Description automatically generated with low confidence"/>
                            <pic:cNvPicPr>
                              <a:picLocks noChangeAspect="1"/>
                            </pic:cNvPicPr>
                          </pic:nvPicPr>
                          <pic:blipFill rotWithShape="1">
                            <a:blip r:embed="rId375">
                              <a:extLst>
                                <a:ext uri="{28A0092B-C50C-407E-A947-70E740481C1C}">
                                  <a14:useLocalDpi xmlns:a14="http://schemas.microsoft.com/office/drawing/2010/main" val="0"/>
                                </a:ext>
                              </a:extLst>
                            </a:blip>
                            <a:srcRect t="1" r="4978" b="1418"/>
                            <a:stretch/>
                          </pic:blipFill>
                          <pic:spPr bwMode="auto">
                            <a:xfrm>
                              <a:off x="19878" y="828261"/>
                              <a:ext cx="2139950" cy="397510"/>
                            </a:xfrm>
                            <a:prstGeom prst="rect">
                              <a:avLst/>
                            </a:prstGeom>
                            <a:ln>
                              <a:noFill/>
                            </a:ln>
                            <a:extLst>
                              <a:ext uri="{53640926-AAD7-44D8-BBD7-CCE9431645EC}">
                                <a14:shadowObscured xmlns:a14="http://schemas.microsoft.com/office/drawing/2010/main"/>
                              </a:ext>
                            </a:extLst>
                          </pic:spPr>
                        </pic:pic>
                        <wps:wsp>
                          <wps:cNvPr id="472" name="Rectangle 472"/>
                          <wps:cNvSpPr/>
                          <wps:spPr>
                            <a:xfrm>
                              <a:off x="2133600" y="781878"/>
                              <a:ext cx="404191" cy="36443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74" name="Arrow: Right 474"/>
                        <wps:cNvSpPr/>
                        <wps:spPr>
                          <a:xfrm>
                            <a:off x="13253" y="59635"/>
                            <a:ext cx="181598" cy="142875"/>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5" name="Arrow: Right 475"/>
                        <wps:cNvSpPr/>
                        <wps:spPr>
                          <a:xfrm>
                            <a:off x="0" y="649357"/>
                            <a:ext cx="181598" cy="142875"/>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w14:anchorId="372C6C8B">
              <v:group id="Group 476" style="position:absolute;margin-left:43.8pt;margin-top:9.6pt;width:222.25pt;height:102.5pt;z-index:252119040" coordsize="28223,13017" o:spid="_x0000_s1026" w14:anchorId="23C2FEE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">
                <v:group id="Group 473" style="position:absolute;left:1921;width:26302;height:13017" coordsize="26301,13017"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">
                  <v:shape id="Picture 466" style="position:absolute;width:26301;height:13017;visibility:visible;mso-wrap-style:square" alt="Graphical user interface, text, application, chat or text message&#10;&#10;Description automatically generated"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">
                    <v:imagedata o:title="Graphical user interface, text, application, chat or text message&#10;&#10;Description automatically generated" r:id="rId376"/>
                  </v:shape>
                  <v:shape id="Picture 467" style="position:absolute;left:596;top:2650;width:9938;height:2826;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">
                    <v:imagedata o:title="" r:id="rId372"/>
                  </v:shape>
                  <v:shape id="Picture 468" style="position:absolute;left:198;top:8282;width:21400;height:3975;visibility:visible;mso-wrap-style:square" alt="Logo&#10;&#10;Description automatically generated with low confidenc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">
                    <v:imagedata croptop="1f" cropright="3262f" cropbottom="929f" o:title="Logo&#10;&#10;Description automatically generated with low confidence" r:id="rId377"/>
                  </v:shape>
                  <v:rect id="Rectangle 472" style="position:absolute;left:21336;top:7818;width:4041;height:3645;visibility:visible;mso-wrap-style:square;v-text-anchor:middle" o:spid="_x0000_s1031" fillcolor="white [3212]"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"/>
                </v:group>
                <v:shape id="Arrow: Right 474" style="position:absolute;left:132;top:596;width:1816;height:1429;visibility:visible;mso-wrap-style:square;v-text-anchor:middle" o:spid="_x0000_s1032" fillcolor="red" stroked="f" strokeweight="1pt" type="#_x0000_t13" adj="13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"/>
                <v:shape id="Arrow: Right 475" style="position:absolute;top:6493;width:1815;height:1429;visibility:visible;mso-wrap-style:square;v-text-anchor:middle" o:spid="_x0000_s1033" fillcolor="red" stroked="f" strokeweight="1pt" type="#_x0000_t13" adj="13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"/>
              </v:group>
            </w:pict>
          </mc:Fallback>
        </mc:AlternateContent>
      </w:r>
    </w:p>
    <w:p w:rsidRPr="00A06208" w:rsidR="00A06208" w:rsidP="00A06208" w:rsidRDefault="00A06208" w14:paraId="3A18206D" w14:textId="77777777">
      <w:pPr>
        <w:pStyle w:val="ListParagraph"/>
        <w:jc w:val="both"/>
        <w:rPr>
          <w:noProof/>
          <w:lang w:val="es-PR"/>
        </w:rPr>
      </w:pPr>
    </w:p>
    <w:p w:rsidRPr="00A06208" w:rsidR="00A06208" w:rsidP="00A06208" w:rsidRDefault="00A06208" w14:paraId="4AA0C818" w14:textId="77777777">
      <w:pPr>
        <w:pStyle w:val="ListParagraph"/>
        <w:jc w:val="both"/>
        <w:rPr>
          <w:noProof/>
          <w:lang w:val="es-PR"/>
        </w:rPr>
      </w:pPr>
    </w:p>
    <w:p w:rsidRPr="00A06208" w:rsidR="00A06208" w:rsidP="00A06208" w:rsidRDefault="00A06208" w14:paraId="15291A09" w14:textId="77777777">
      <w:pPr>
        <w:pStyle w:val="ListParagraph"/>
        <w:jc w:val="both"/>
        <w:rPr>
          <w:noProof/>
          <w:lang w:val="es-PR"/>
        </w:rPr>
      </w:pPr>
    </w:p>
    <w:p w:rsidRPr="00A06208" w:rsidR="00A06208" w:rsidP="00A06208" w:rsidRDefault="00A06208" w14:paraId="64D89286" w14:textId="77777777">
      <w:pPr>
        <w:pStyle w:val="ListParagraph"/>
        <w:jc w:val="both"/>
        <w:rPr>
          <w:noProof/>
          <w:lang w:val="es-PR"/>
        </w:rPr>
      </w:pPr>
    </w:p>
    <w:p w:rsidRPr="00A06208" w:rsidR="00A06208" w:rsidP="00A06208" w:rsidRDefault="00A06208" w14:paraId="637A14EA" w14:textId="77777777">
      <w:pPr>
        <w:pStyle w:val="ListParagraph"/>
        <w:jc w:val="both"/>
        <w:rPr>
          <w:noProof/>
          <w:lang w:val="es-PR"/>
        </w:rPr>
      </w:pPr>
    </w:p>
    <w:p w:rsidRPr="00C116BF" w:rsidR="00A06208" w:rsidP="00C116BF" w:rsidRDefault="00A06208" w14:paraId="438CA2DC" w14:textId="77777777">
      <w:pPr>
        <w:jc w:val="both"/>
        <w:rPr>
          <w:noProof/>
          <w:lang w:val="es-PR"/>
        </w:rPr>
      </w:pPr>
    </w:p>
    <w:p w:rsidRPr="00A06208" w:rsidR="00A06208" w:rsidP="00A06208" w:rsidRDefault="00A06208" w14:paraId="0550BB0D" w14:textId="77777777">
      <w:pPr>
        <w:pStyle w:val="ListParagraph"/>
        <w:jc w:val="both"/>
        <w:rPr>
          <w:noProof/>
          <w:lang w:val="es-PR"/>
        </w:rPr>
      </w:pPr>
      <w:r w:rsidRPr="00A06208">
        <w:rPr>
          <w:noProof/>
          <w:lang w:val="es-PR"/>
        </w:rPr>
        <w:t>A continuación están los campos para anejos específicos de la requisición. La “</w:t>
      </w:r>
      <w:r w:rsidRPr="00A06208">
        <w:rPr>
          <w:i/>
          <w:iCs/>
          <w:noProof/>
          <w:lang w:val="es-PR"/>
        </w:rPr>
        <w:t>Carta de Autorización de OGP</w:t>
      </w:r>
      <w:r w:rsidRPr="00A06208">
        <w:rPr>
          <w:noProof/>
          <w:lang w:val="es-PR"/>
        </w:rPr>
        <w:t>” es necesaria cuando la compra tiene un monto total igual o mayor a $10,000. La “</w:t>
      </w:r>
      <w:r w:rsidRPr="00A06208">
        <w:rPr>
          <w:i/>
          <w:iCs/>
          <w:noProof/>
          <w:lang w:val="es-PR"/>
        </w:rPr>
        <w:t>Carta de Autorización de PRITS</w:t>
      </w:r>
      <w:r w:rsidRPr="00A06208">
        <w:rPr>
          <w:noProof/>
          <w:lang w:val="es-PR"/>
        </w:rPr>
        <w:t xml:space="preserve">” es necesaria cuando se </w:t>
      </w:r>
      <w:r w:rsidRPr="00A06208">
        <w:rPr>
          <w:lang w:val="es-PR"/>
        </w:rPr>
        <w:t>solicita algún equipo o servicio de informática conteniendo al menos una partida igual o mayor a $500 y/o si el monto total de la requisición es igual o mayor a $10,000. Las “</w:t>
      </w:r>
      <w:r w:rsidRPr="00A06208">
        <w:rPr>
          <w:i/>
          <w:iCs/>
          <w:lang w:val="es-PR"/>
        </w:rPr>
        <w:t>Especificaciones</w:t>
      </w:r>
      <w:r w:rsidRPr="00A06208">
        <w:rPr>
          <w:lang w:val="es-PR"/>
        </w:rPr>
        <w:t>” son necesarias cuando se solicita una subasta que requiere especificaciones, y la “</w:t>
      </w:r>
      <w:r w:rsidRPr="00A06208">
        <w:rPr>
          <w:i/>
          <w:iCs/>
          <w:lang w:val="es-PR"/>
        </w:rPr>
        <w:t>Cotización de la Agencia Peticionaria</w:t>
      </w:r>
      <w:r w:rsidRPr="00A06208">
        <w:rPr>
          <w:lang w:val="es-PR"/>
        </w:rPr>
        <w:t xml:space="preserve">” es necesaria cuando la entidad consigue una cotización inicial para hacer la requisición. En este ejemplo de compra contra contrato, ningún anejo de estos campos es requerido. De trabajar alguna requisición que tenga anejos en estos campos, deberá verificarlos. </w:t>
      </w:r>
    </w:p>
    <w:p w:rsidRPr="00A06208" w:rsidR="00A06208" w:rsidP="00A06208" w:rsidRDefault="00A06208" w14:paraId="05248F22" w14:textId="77777777">
      <w:pPr>
        <w:pStyle w:val="ListParagraph"/>
        <w:jc w:val="both"/>
        <w:rPr>
          <w:noProof/>
          <w:lang w:val="es-PR"/>
        </w:rPr>
      </w:pPr>
    </w:p>
    <w:p w:rsidRPr="00A06208" w:rsidR="00A06208" w:rsidP="00A06208" w:rsidRDefault="00A06208" w14:paraId="6693C1AC" w14:textId="77777777">
      <w:pPr>
        <w:pStyle w:val="ListParagraph"/>
        <w:jc w:val="both"/>
        <w:rPr>
          <w:noProof/>
          <w:lang w:val="es-PR"/>
        </w:rPr>
      </w:pPr>
      <w:r>
        <w:rPr>
          <w:noProof/>
        </w:rPr>
        <mc:AlternateContent>
          <mc:Choice Requires="wpg">
            <w:drawing>
              <wp:anchor distT="0" distB="0" distL="114300" distR="114300" simplePos="0" relativeHeight="252027904" behindDoc="0" locked="0" layoutInCell="1" allowOverlap="1" wp14:anchorId="2626388D" wp14:editId="23543BE9">
                <wp:simplePos x="0" y="0"/>
                <wp:positionH relativeFrom="margin">
                  <wp:posOffset>308472</wp:posOffset>
                </wp:positionH>
                <wp:positionV relativeFrom="paragraph">
                  <wp:posOffset>142958</wp:posOffset>
                </wp:positionV>
                <wp:extent cx="5455418" cy="715617"/>
                <wp:effectExtent l="0" t="0" r="0" b="8890"/>
                <wp:wrapNone/>
                <wp:docPr id="1641131997" name="Group 1641131997"/>
                <wp:cNvGraphicFramePr/>
                <a:graphic xmlns:a="http://schemas.openxmlformats.org/drawingml/2006/main">
                  <a:graphicData uri="http://schemas.microsoft.com/office/word/2010/wordprocessingGroup">
                    <wpg:wgp>
                      <wpg:cNvGrpSpPr/>
                      <wpg:grpSpPr>
                        <a:xfrm>
                          <a:off x="0" y="0"/>
                          <a:ext cx="5455418" cy="715617"/>
                          <a:chOff x="0" y="0"/>
                          <a:chExt cx="4533200" cy="594995"/>
                        </a:xfrm>
                      </wpg:grpSpPr>
                      <pic:pic xmlns:pic="http://schemas.openxmlformats.org/drawingml/2006/picture">
                        <pic:nvPicPr>
                          <pic:cNvPr id="1267108813" name="Picture 1267108813" descr="Graphical user interface, text, application&#10;&#10;Description automatically generated"/>
                          <pic:cNvPicPr>
                            <a:picLocks noChangeAspect="1"/>
                          </pic:cNvPicPr>
                        </pic:nvPicPr>
                        <pic:blipFill>
                          <a:blip r:embed="rId289">
                            <a:extLst>
                              <a:ext uri="{28A0092B-C50C-407E-A947-70E740481C1C}">
                                <a14:useLocalDpi xmlns:a14="http://schemas.microsoft.com/office/drawing/2010/main" val="0"/>
                              </a:ext>
                            </a:extLst>
                          </a:blip>
                          <a:stretch>
                            <a:fillRect/>
                          </a:stretch>
                        </pic:blipFill>
                        <pic:spPr>
                          <a:xfrm>
                            <a:off x="224725" y="0"/>
                            <a:ext cx="4308475" cy="594995"/>
                          </a:xfrm>
                          <a:prstGeom prst="rect">
                            <a:avLst/>
                          </a:prstGeom>
                        </pic:spPr>
                      </pic:pic>
                      <wps:wsp>
                        <wps:cNvPr id="1111332715" name="Arrow: Right 1111332715"/>
                        <wps:cNvSpPr/>
                        <wps:spPr>
                          <a:xfrm>
                            <a:off x="0" y="46495"/>
                            <a:ext cx="198120" cy="150495"/>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4463427" name="Arrow: Right 294463427"/>
                        <wps:cNvSpPr/>
                        <wps:spPr>
                          <a:xfrm>
                            <a:off x="0" y="371959"/>
                            <a:ext cx="198695" cy="151075"/>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8993613" name="Arrow: Right 1938993613"/>
                        <wps:cNvSpPr/>
                        <wps:spPr>
                          <a:xfrm>
                            <a:off x="2231756" y="371959"/>
                            <a:ext cx="198695" cy="151075"/>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4618915" name="Arrow: Right 1324618915"/>
                        <wps:cNvSpPr/>
                        <wps:spPr>
                          <a:xfrm>
                            <a:off x="2231756" y="46495"/>
                            <a:ext cx="198695" cy="151075"/>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w14:anchorId="68D84BAA">
              <v:group id="Group 1641131997" style="position:absolute;margin-left:24.3pt;margin-top:11.25pt;width:429.55pt;height:56.35pt;z-index:252027904;mso-position-horizontal-relative:margin;mso-width-relative:margin;mso-height-relative:margin" coordsize="45332,5949" o:spid="_x0000_s1026" w14:anchorId="4C0F37C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">
                <v:shape id="Picture 1267108813" style="position:absolute;left:2247;width:43085;height:5949;visibility:visible;mso-wrap-style:square" alt="Graphical user interface, text, application&#10;&#10;Description automatically generated"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">
                  <v:imagedata o:title="Graphical user interface, text, application&#10;&#10;Description automatically generated" r:id="rId290"/>
                </v:shape>
                <v:shape id="Arrow: Right 1111332715" style="position:absolute;top:464;width:1981;height:1505;visibility:visible;mso-wrap-style:square;v-text-anchor:middle" o:spid="_x0000_s1028" fillcolor="red" stroked="f" strokeweight="1pt" type="#_x0000_t13" adj="13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"/>
                <v:shape id="Arrow: Right 294463427" style="position:absolute;top:3719;width:1986;height:1511;visibility:visible;mso-wrap-style:square;v-text-anchor:middle" o:spid="_x0000_s1029" fillcolor="red" stroked="f" strokeweight="1pt" type="#_x0000_t13" adj="13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"/>
                <v:shape id="Arrow: Right 1938993613" style="position:absolute;left:22317;top:3719;width:1987;height:1511;visibility:visible;mso-wrap-style:square;v-text-anchor:middle" o:spid="_x0000_s1030" fillcolor="red" stroked="f" strokeweight="1pt" type="#_x0000_t13" adj="13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"/>
                <v:shape id="Arrow: Right 1324618915" style="position:absolute;left:22317;top:464;width:1987;height:1511;visibility:visible;mso-wrap-style:square;v-text-anchor:middle" o:spid="_x0000_s1031" fillcolor="red" stroked="f" strokeweight="1pt" type="#_x0000_t13" adj="13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"/>
                <w10:wrap anchorx="margin"/>
              </v:group>
            </w:pict>
          </mc:Fallback>
        </mc:AlternateContent>
      </w:r>
    </w:p>
    <w:p w:rsidRPr="00A06208" w:rsidR="00A06208" w:rsidP="00A06208" w:rsidRDefault="00A06208" w14:paraId="4D79D7C6" w14:textId="77777777">
      <w:pPr>
        <w:pStyle w:val="ListParagraph"/>
        <w:jc w:val="both"/>
        <w:rPr>
          <w:noProof/>
          <w:lang w:val="es-PR"/>
        </w:rPr>
      </w:pPr>
    </w:p>
    <w:p w:rsidRPr="00A06208" w:rsidR="00A06208" w:rsidP="00A06208" w:rsidRDefault="00A06208" w14:paraId="56579D2C" w14:textId="77777777">
      <w:pPr>
        <w:pStyle w:val="ListParagraph"/>
        <w:jc w:val="both"/>
        <w:rPr>
          <w:noProof/>
          <w:lang w:val="es-PR"/>
        </w:rPr>
      </w:pPr>
    </w:p>
    <w:p w:rsidR="00A06208" w:rsidP="00A06208" w:rsidRDefault="00A06208" w14:paraId="1B8D3DCB" w14:textId="77777777">
      <w:pPr>
        <w:jc w:val="both"/>
        <w:rPr>
          <w:noProof/>
          <w:lang w:val="es-PR"/>
        </w:rPr>
      </w:pPr>
    </w:p>
    <w:p w:rsidRPr="00A06208" w:rsidR="00C116BF" w:rsidP="00A06208" w:rsidRDefault="00C116BF" w14:paraId="2578ADEA" w14:textId="77777777">
      <w:pPr>
        <w:jc w:val="both"/>
        <w:rPr>
          <w:noProof/>
          <w:lang w:val="es-PR"/>
        </w:rPr>
      </w:pPr>
    </w:p>
    <w:p w:rsidRPr="00A06208" w:rsidR="00A06208" w:rsidP="00A06208" w:rsidRDefault="00A06208" w14:paraId="148850C4" w14:textId="77777777">
      <w:pPr>
        <w:pStyle w:val="ListParagraph"/>
        <w:jc w:val="both"/>
        <w:rPr>
          <w:noProof/>
          <w:lang w:val="es-PR"/>
        </w:rPr>
      </w:pPr>
      <w:r w:rsidRPr="00A06208">
        <w:rPr>
          <w:noProof/>
          <w:lang w:val="es-PR"/>
        </w:rPr>
        <w:t xml:space="preserve">El encasillado de “Propósito y uso de bienes, obras o servicios” es un campo abierto donde el Oficial de Enlace debe detallar el propósito de su requisición y el uso que le darán al bien, obra o servicio solicitado. </w:t>
      </w:r>
    </w:p>
    <w:p w:rsidRPr="00A06208" w:rsidR="00A06208" w:rsidP="00A06208" w:rsidRDefault="00A06208" w14:paraId="4C8F35A3" w14:textId="77777777">
      <w:pPr>
        <w:pStyle w:val="ListParagraph"/>
        <w:jc w:val="both"/>
        <w:rPr>
          <w:noProof/>
          <w:lang w:val="es-PR"/>
        </w:rPr>
      </w:pPr>
    </w:p>
    <w:p w:rsidRPr="00A06208" w:rsidR="00A06208" w:rsidP="00A06208" w:rsidRDefault="00A06208" w14:paraId="2D097E2A" w14:textId="77777777">
      <w:pPr>
        <w:pStyle w:val="ListParagraph"/>
        <w:jc w:val="both"/>
        <w:rPr>
          <w:noProof/>
          <w:lang w:val="es-PR"/>
        </w:rPr>
      </w:pPr>
    </w:p>
    <w:p w:rsidRPr="00A06208" w:rsidR="00A06208" w:rsidP="00A06208" w:rsidRDefault="00A06208" w14:paraId="6039E3D4" w14:textId="77777777">
      <w:pPr>
        <w:pStyle w:val="ListParagraph"/>
        <w:jc w:val="both"/>
        <w:rPr>
          <w:noProof/>
          <w:lang w:val="es-PR"/>
        </w:rPr>
      </w:pPr>
      <w:r>
        <w:rPr>
          <w:noProof/>
        </w:rPr>
        <mc:AlternateContent>
          <mc:Choice Requires="wpg">
            <w:drawing>
              <wp:anchor distT="0" distB="0" distL="114300" distR="114300" simplePos="0" relativeHeight="252063744" behindDoc="0" locked="0" layoutInCell="1" allowOverlap="1" wp14:anchorId="718B2671" wp14:editId="024EC43A">
                <wp:simplePos x="0" y="0"/>
                <wp:positionH relativeFrom="margin">
                  <wp:align>left</wp:align>
                </wp:positionH>
                <wp:positionV relativeFrom="paragraph">
                  <wp:posOffset>11513</wp:posOffset>
                </wp:positionV>
                <wp:extent cx="6221896" cy="608330"/>
                <wp:effectExtent l="0" t="0" r="7620" b="1270"/>
                <wp:wrapNone/>
                <wp:docPr id="950649111" name="Group 950649111"/>
                <wp:cNvGraphicFramePr/>
                <a:graphic xmlns:a="http://schemas.openxmlformats.org/drawingml/2006/main">
                  <a:graphicData uri="http://schemas.microsoft.com/office/word/2010/wordprocessingGroup">
                    <wpg:wgp>
                      <wpg:cNvGrpSpPr/>
                      <wpg:grpSpPr>
                        <a:xfrm>
                          <a:off x="0" y="0"/>
                          <a:ext cx="6221896" cy="608330"/>
                          <a:chOff x="0" y="0"/>
                          <a:chExt cx="6221896" cy="608330"/>
                        </a:xfrm>
                      </wpg:grpSpPr>
                      <wps:wsp>
                        <wps:cNvPr id="860575469" name="Arrow: Right 860575469"/>
                        <wps:cNvSpPr/>
                        <wps:spPr>
                          <a:xfrm>
                            <a:off x="0" y="13252"/>
                            <a:ext cx="242908" cy="184647"/>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946804441" name="Picture 946804441"/>
                          <pic:cNvPicPr>
                            <a:picLocks noChangeAspect="1"/>
                          </pic:cNvPicPr>
                        </pic:nvPicPr>
                        <pic:blipFill>
                          <a:blip r:embed="rId378">
                            <a:extLst>
                              <a:ext uri="{28A0092B-C50C-407E-A947-70E740481C1C}">
                                <a14:useLocalDpi xmlns:a14="http://schemas.microsoft.com/office/drawing/2010/main" val="0"/>
                              </a:ext>
                            </a:extLst>
                          </a:blip>
                          <a:stretch>
                            <a:fillRect/>
                          </a:stretch>
                        </pic:blipFill>
                        <pic:spPr>
                          <a:xfrm>
                            <a:off x="278296" y="0"/>
                            <a:ext cx="5943600" cy="608330"/>
                          </a:xfrm>
                          <a:prstGeom prst="rect">
                            <a:avLst/>
                          </a:prstGeom>
                        </pic:spPr>
                      </pic:pic>
                    </wpg:wgp>
                  </a:graphicData>
                </a:graphic>
              </wp:anchor>
            </w:drawing>
          </mc:Choice>
          <mc:Fallback>
            <w:pict w14:anchorId="739F1205">
              <v:group id="Group 950649111" style="position:absolute;margin-left:0;margin-top:.9pt;width:489.9pt;height:47.9pt;z-index:252063744;mso-position-horizontal:left;mso-position-horizontal-relative:margin" coordsize="62218,6083" o:spid="_x0000_s1026" w14:anchorId="27C1A9BB"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">
                <v:shape id="Arrow: Right 860575469" style="position:absolute;top:132;width:2429;height:1846;visibility:visible;mso-wrap-style:square;v-text-anchor:middle" o:spid="_x0000_s1027" fillcolor="red" stroked="f" strokeweight="1pt" type="#_x0000_t13" adj="13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"/>
                <v:shape id="Picture 946804441" style="position:absolute;left:2782;width:59436;height:6083;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">
                  <v:imagedata o:title="" r:id="rId379"/>
                </v:shape>
                <w10:wrap anchorx="margin"/>
              </v:group>
            </w:pict>
          </mc:Fallback>
        </mc:AlternateContent>
      </w:r>
    </w:p>
    <w:p w:rsidRPr="00A06208" w:rsidR="00A06208" w:rsidP="00A06208" w:rsidRDefault="00A06208" w14:paraId="27E61C4D" w14:textId="77777777">
      <w:pPr>
        <w:pStyle w:val="ListParagraph"/>
        <w:jc w:val="both"/>
        <w:rPr>
          <w:noProof/>
          <w:lang w:val="es-PR"/>
        </w:rPr>
      </w:pPr>
    </w:p>
    <w:p w:rsidRPr="00A06208" w:rsidR="00A06208" w:rsidP="00A06208" w:rsidRDefault="00A06208" w14:paraId="41D8791C" w14:textId="77777777">
      <w:pPr>
        <w:pStyle w:val="ListParagraph"/>
        <w:jc w:val="both"/>
        <w:rPr>
          <w:noProof/>
          <w:lang w:val="es-PR"/>
        </w:rPr>
      </w:pPr>
    </w:p>
    <w:p w:rsidRPr="00A06208" w:rsidR="00A06208" w:rsidP="00A06208" w:rsidRDefault="00A06208" w14:paraId="28AAF76C" w14:textId="77777777">
      <w:pPr>
        <w:pStyle w:val="ListParagraph"/>
        <w:jc w:val="both"/>
        <w:rPr>
          <w:noProof/>
          <w:lang w:val="es-PR"/>
        </w:rPr>
      </w:pPr>
    </w:p>
    <w:p w:rsidRPr="00A06208" w:rsidR="00A06208" w:rsidP="00A06208" w:rsidRDefault="00A06208" w14:paraId="41E2B251" w14:textId="77777777">
      <w:pPr>
        <w:jc w:val="both"/>
        <w:rPr>
          <w:noProof/>
          <w:lang w:val="es-PR"/>
        </w:rPr>
      </w:pPr>
    </w:p>
    <w:p w:rsidRPr="00A06208" w:rsidR="00A06208" w:rsidP="00A06208" w:rsidRDefault="00A06208" w14:paraId="30DF9D3A" w14:textId="77777777">
      <w:pPr>
        <w:pStyle w:val="ListParagraph"/>
        <w:jc w:val="both"/>
        <w:rPr>
          <w:noProof/>
          <w:lang w:val="es-PR"/>
        </w:rPr>
      </w:pPr>
      <w:r w:rsidRPr="00A06208">
        <w:rPr>
          <w:noProof/>
          <w:lang w:val="es-PR"/>
        </w:rPr>
        <w:t>Por último, en esta sección, encontrará el campo de “</w:t>
      </w:r>
      <w:r w:rsidRPr="00A06208">
        <w:rPr>
          <w:i/>
          <w:iCs/>
          <w:noProof/>
          <w:lang w:val="es-PR"/>
        </w:rPr>
        <w:t>Documentos del Comprador</w:t>
      </w:r>
      <w:r w:rsidRPr="00A06208">
        <w:rPr>
          <w:noProof/>
          <w:lang w:val="es-PR"/>
        </w:rPr>
        <w:t>” y/o “</w:t>
      </w:r>
      <w:r w:rsidRPr="00A06208">
        <w:rPr>
          <w:i/>
          <w:iCs/>
          <w:noProof/>
          <w:lang w:val="es-PR"/>
        </w:rPr>
        <w:t>Documentos del Supervisor</w:t>
      </w:r>
      <w:r w:rsidRPr="00A06208">
        <w:rPr>
          <w:noProof/>
          <w:lang w:val="es-PR"/>
        </w:rPr>
        <w:t>”. Los mismos son campos para que el comprador y/o supervisor anejen todos los documentos que encuentren necesarios queden archivados en el expediente de la requisición. Para anejar, el comprador/supervisor deberá presionar el botón de “</w:t>
      </w:r>
      <w:r w:rsidRPr="00A06208">
        <w:rPr>
          <w:i/>
          <w:iCs/>
          <w:noProof/>
          <w:lang w:val="es-PR"/>
        </w:rPr>
        <w:t>Subir Documentos</w:t>
      </w:r>
      <w:r w:rsidRPr="00A06208">
        <w:rPr>
          <w:noProof/>
          <w:lang w:val="es-PR"/>
        </w:rPr>
        <w:t xml:space="preserve">”. </w:t>
      </w:r>
    </w:p>
    <w:p w:rsidRPr="00A06208" w:rsidR="00A06208" w:rsidP="00A06208" w:rsidRDefault="00A06208" w14:paraId="0D9F7EB5" w14:textId="77777777">
      <w:pPr>
        <w:pStyle w:val="ListParagraph"/>
        <w:jc w:val="both"/>
        <w:rPr>
          <w:noProof/>
          <w:lang w:val="es-PR"/>
        </w:rPr>
      </w:pPr>
    </w:p>
    <w:p w:rsidRPr="00A06208" w:rsidR="00A06208" w:rsidP="00A06208" w:rsidRDefault="00A06208" w14:paraId="3ACCA7EB" w14:textId="77777777">
      <w:pPr>
        <w:pStyle w:val="ListParagraph"/>
        <w:jc w:val="both"/>
        <w:rPr>
          <w:noProof/>
          <w:lang w:val="es-PR"/>
        </w:rPr>
      </w:pPr>
      <w:r>
        <w:rPr>
          <w:noProof/>
        </w:rPr>
        <mc:AlternateContent>
          <mc:Choice Requires="wpg">
            <w:drawing>
              <wp:anchor distT="0" distB="0" distL="114300" distR="114300" simplePos="0" relativeHeight="252028928" behindDoc="0" locked="0" layoutInCell="1" allowOverlap="1" wp14:anchorId="22CA8C43" wp14:editId="4F7399BE">
                <wp:simplePos x="0" y="0"/>
                <wp:positionH relativeFrom="column">
                  <wp:posOffset>568573</wp:posOffset>
                </wp:positionH>
                <wp:positionV relativeFrom="paragraph">
                  <wp:posOffset>50855</wp:posOffset>
                </wp:positionV>
                <wp:extent cx="3561283" cy="682620"/>
                <wp:effectExtent l="0" t="0" r="1270" b="3810"/>
                <wp:wrapNone/>
                <wp:docPr id="373419007" name="Group 373419007"/>
                <wp:cNvGraphicFramePr/>
                <a:graphic xmlns:a="http://schemas.openxmlformats.org/drawingml/2006/main">
                  <a:graphicData uri="http://schemas.microsoft.com/office/word/2010/wordprocessingGroup">
                    <wpg:wgp>
                      <wpg:cNvGrpSpPr/>
                      <wpg:grpSpPr>
                        <a:xfrm>
                          <a:off x="0" y="0"/>
                          <a:ext cx="3561283" cy="682620"/>
                          <a:chOff x="178231" y="0"/>
                          <a:chExt cx="2990979" cy="573405"/>
                        </a:xfrm>
                      </wpg:grpSpPr>
                      <pic:pic xmlns:pic="http://schemas.openxmlformats.org/drawingml/2006/picture">
                        <pic:nvPicPr>
                          <pic:cNvPr id="209799289" name="Picture 209799289" descr="Graphical user interface&#10;&#10;Description automatically generated with low confidence"/>
                          <pic:cNvPicPr>
                            <a:picLocks noChangeAspect="1"/>
                          </pic:cNvPicPr>
                        </pic:nvPicPr>
                        <pic:blipFill>
                          <a:blip r:embed="rId380">
                            <a:extLst>
                              <a:ext uri="{28A0092B-C50C-407E-A947-70E740481C1C}">
                                <a14:useLocalDpi xmlns:a14="http://schemas.microsoft.com/office/drawing/2010/main" val="0"/>
                              </a:ext>
                            </a:extLst>
                          </a:blip>
                          <a:stretch>
                            <a:fillRect/>
                          </a:stretch>
                        </pic:blipFill>
                        <pic:spPr>
                          <a:xfrm>
                            <a:off x="185980" y="0"/>
                            <a:ext cx="2983230" cy="573405"/>
                          </a:xfrm>
                          <a:prstGeom prst="rect">
                            <a:avLst/>
                          </a:prstGeom>
                        </pic:spPr>
                      </pic:pic>
                      <wps:wsp>
                        <wps:cNvPr id="1229525151" name="Rectangle 1229525151"/>
                        <wps:cNvSpPr/>
                        <wps:spPr>
                          <a:xfrm>
                            <a:off x="178231" y="247973"/>
                            <a:ext cx="1007110" cy="30996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w14:anchorId="5968AA17">
              <v:group id="Group 373419007" style="position:absolute;margin-left:44.75pt;margin-top:4pt;width:280.4pt;height:53.75pt;z-index:252028928;mso-width-relative:margin;mso-height-relative:margin" coordsize="29909,5734" coordorigin="1782" o:spid="_x0000_s1026" w14:anchorId="2B2DBDC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&#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">
                <v:shape id="Picture 209799289" style="position:absolute;left:1859;width:29833;height:5734;visibility:visible;mso-wrap-style:square" alt="Graphical user interface&#10;&#10;Description automatically generated with low confidenc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">
                  <v:imagedata o:title="Graphical user interface&#10;&#10;Description automatically generated with low confidence" r:id="rId381"/>
                </v:shape>
                <v:rect id="Rectangle 1229525151" style="position:absolute;left:1782;top:2479;width:10071;height:3100;visibility:visible;mso-wrap-style:square;v-text-anchor:middle" o:spid="_x0000_s1028"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"/>
              </v:group>
            </w:pict>
          </mc:Fallback>
        </mc:AlternateContent>
      </w:r>
    </w:p>
    <w:p w:rsidRPr="00A06208" w:rsidR="00A06208" w:rsidP="00A06208" w:rsidRDefault="00A06208" w14:paraId="5852A4C2" w14:textId="77777777">
      <w:pPr>
        <w:pStyle w:val="ListParagraph"/>
        <w:jc w:val="both"/>
        <w:rPr>
          <w:noProof/>
          <w:lang w:val="es-PR"/>
        </w:rPr>
      </w:pPr>
    </w:p>
    <w:p w:rsidRPr="00A06208" w:rsidR="00A06208" w:rsidP="00A06208" w:rsidRDefault="00A06208" w14:paraId="5882592C" w14:textId="77777777">
      <w:pPr>
        <w:pStyle w:val="ListParagraph"/>
        <w:jc w:val="both"/>
        <w:rPr>
          <w:noProof/>
          <w:lang w:val="es-PR"/>
        </w:rPr>
      </w:pPr>
    </w:p>
    <w:p w:rsidRPr="00DD7B8D" w:rsidR="00A06208" w:rsidP="00FB35CB" w:rsidRDefault="00A06208" w14:paraId="1BA3DAE9" w14:textId="77777777">
      <w:pPr>
        <w:pStyle w:val="Heading5"/>
        <w:rPr>
          <w:noProof/>
          <w:lang w:val="es-PR"/>
        </w:rPr>
      </w:pPr>
      <w:r w:rsidRPr="00DD7B8D">
        <w:rPr>
          <w:noProof/>
          <w:lang w:val="es-PR"/>
        </w:rPr>
        <w:t xml:space="preserve">Notas </w:t>
      </w:r>
    </w:p>
    <w:p w:rsidRPr="00DD7B8D" w:rsidR="00A06208" w:rsidP="00A06208" w:rsidRDefault="00A06208" w14:paraId="7811D2AA" w14:textId="77777777">
      <w:pPr>
        <w:pStyle w:val="ListParagraph"/>
        <w:ind w:left="792"/>
        <w:jc w:val="both"/>
        <w:rPr>
          <w:b/>
          <w:bCs/>
          <w:noProof/>
          <w:lang w:val="es-PR"/>
        </w:rPr>
      </w:pPr>
    </w:p>
    <w:p w:rsidRPr="00A06208" w:rsidR="00A06208" w:rsidP="00A06208" w:rsidRDefault="00A06208" w14:paraId="5ECBC289" w14:textId="77777777">
      <w:pPr>
        <w:pStyle w:val="ListParagraph"/>
        <w:ind w:left="792"/>
        <w:jc w:val="both"/>
        <w:rPr>
          <w:noProof/>
          <w:lang w:val="es-PR"/>
        </w:rPr>
      </w:pPr>
      <w:r w:rsidRPr="00A06208">
        <w:rPr>
          <w:noProof/>
          <w:lang w:val="es-PR"/>
        </w:rPr>
        <w:t>La segunda sección de información general en la requisición es el encasillado de “</w:t>
      </w:r>
      <w:r w:rsidRPr="00A06208">
        <w:rPr>
          <w:i/>
          <w:iCs/>
          <w:noProof/>
          <w:lang w:val="es-PR"/>
        </w:rPr>
        <w:t>Notas</w:t>
      </w:r>
      <w:r w:rsidRPr="00A06208">
        <w:rPr>
          <w:noProof/>
          <w:lang w:val="es-PR"/>
        </w:rPr>
        <w:t xml:space="preserve">”. Encontrará el encasillado en la parte superior derecha de la página de la requisición. El mismo es una vía de comunicación directa entre el oficial de enlace y los participantes de la requisición internos de la ASG. La herramienta enseñará el nombre y la posición de la persona que entró la nota, al igual que la fecha y hora en cual fue enviada. En este ejemplo, oficial de enlace dejó una nota para el comprador asignado a la requisición. </w:t>
      </w:r>
    </w:p>
    <w:p w:rsidRPr="00A06208" w:rsidR="00A06208" w:rsidP="00A06208" w:rsidRDefault="00A06208" w14:paraId="49F2E87F" w14:textId="77777777">
      <w:pPr>
        <w:pStyle w:val="ListParagraph"/>
        <w:ind w:left="792"/>
        <w:jc w:val="both"/>
        <w:rPr>
          <w:noProof/>
          <w:lang w:val="es-PR"/>
        </w:rPr>
      </w:pPr>
    </w:p>
    <w:p w:rsidRPr="00A06208" w:rsidR="00A06208" w:rsidP="00A06208" w:rsidRDefault="00A06208" w14:paraId="06CE2B1A" w14:textId="77777777">
      <w:pPr>
        <w:pStyle w:val="ListParagraph"/>
        <w:jc w:val="both"/>
        <w:rPr>
          <w:noProof/>
          <w:lang w:val="es-PR"/>
        </w:rPr>
      </w:pPr>
    </w:p>
    <w:p w:rsidRPr="00A06208" w:rsidR="00A06208" w:rsidP="00A06208" w:rsidRDefault="00A06208" w14:paraId="2E584B8E" w14:textId="77777777">
      <w:pPr>
        <w:pStyle w:val="ListParagraph"/>
        <w:jc w:val="both"/>
        <w:rPr>
          <w:noProof/>
          <w:lang w:val="es-PR"/>
        </w:rPr>
      </w:pPr>
      <w:r>
        <w:rPr>
          <w:noProof/>
        </w:rPr>
        <mc:AlternateContent>
          <mc:Choice Requires="wpg">
            <w:drawing>
              <wp:anchor distT="0" distB="0" distL="114300" distR="114300" simplePos="0" relativeHeight="252029952" behindDoc="0" locked="0" layoutInCell="1" allowOverlap="1" wp14:anchorId="20DDEFBB" wp14:editId="7D42AD60">
                <wp:simplePos x="0" y="0"/>
                <wp:positionH relativeFrom="margin">
                  <wp:align>center</wp:align>
                </wp:positionH>
                <wp:positionV relativeFrom="paragraph">
                  <wp:posOffset>7620</wp:posOffset>
                </wp:positionV>
                <wp:extent cx="2931795" cy="2435860"/>
                <wp:effectExtent l="0" t="0" r="1905" b="2540"/>
                <wp:wrapNone/>
                <wp:docPr id="1449287544" name="Group 1449287544"/>
                <wp:cNvGraphicFramePr/>
                <a:graphic xmlns:a="http://schemas.openxmlformats.org/drawingml/2006/main">
                  <a:graphicData uri="http://schemas.microsoft.com/office/word/2010/wordprocessingGroup">
                    <wpg:wgp>
                      <wpg:cNvGrpSpPr/>
                      <wpg:grpSpPr>
                        <a:xfrm>
                          <a:off x="0" y="0"/>
                          <a:ext cx="2931795" cy="2435860"/>
                          <a:chOff x="0" y="0"/>
                          <a:chExt cx="2700996" cy="2244090"/>
                        </a:xfrm>
                      </wpg:grpSpPr>
                      <pic:pic xmlns:pic="http://schemas.openxmlformats.org/drawingml/2006/picture">
                        <pic:nvPicPr>
                          <pic:cNvPr id="892105403" name="Picture 892105403" descr="Graphical user interface, text, application&#10;&#10;Description automatically generated"/>
                          <pic:cNvPicPr>
                            <a:picLocks noChangeAspect="1"/>
                          </pic:cNvPicPr>
                        </pic:nvPicPr>
                        <pic:blipFill>
                          <a:blip r:embed="rId294">
                            <a:extLst>
                              <a:ext uri="{28A0092B-C50C-407E-A947-70E740481C1C}">
                                <a14:useLocalDpi xmlns:a14="http://schemas.microsoft.com/office/drawing/2010/main" val="0"/>
                              </a:ext>
                            </a:extLst>
                          </a:blip>
                          <a:stretch>
                            <a:fillRect/>
                          </a:stretch>
                        </pic:blipFill>
                        <pic:spPr>
                          <a:xfrm>
                            <a:off x="140676" y="0"/>
                            <a:ext cx="2560320" cy="2244090"/>
                          </a:xfrm>
                          <a:prstGeom prst="rect">
                            <a:avLst/>
                          </a:prstGeom>
                        </pic:spPr>
                      </pic:pic>
                      <wps:wsp>
                        <wps:cNvPr id="1249383459" name="Arrow: Right 1249383459"/>
                        <wps:cNvSpPr/>
                        <wps:spPr>
                          <a:xfrm>
                            <a:off x="0" y="1656151"/>
                            <a:ext cx="236220" cy="179705"/>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w14:anchorId="507C28BC">
              <v:group id="Group 1449287544" style="position:absolute;margin-left:0;margin-top:.6pt;width:230.85pt;height:191.8pt;z-index:252029952;mso-position-horizontal:center;mso-position-horizontal-relative:margin;mso-width-relative:margin;mso-height-relative:margin" coordsize="27009,22440" o:spid="_x0000_s1026" w14:anchorId="198BA4AC"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">
                <v:shape id="Picture 892105403" style="position:absolute;left:1406;width:25603;height:22440;visibility:visible;mso-wrap-style:square" alt="Graphical user interface, text, application&#10;&#10;Description automatically generated"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">
                  <v:imagedata o:title="Graphical user interface, text, application&#10;&#10;Description automatically generated" r:id="rId382"/>
                </v:shape>
                <v:shape id="Arrow: Right 1249383459" style="position:absolute;top:16561;width:2362;height:1797;visibility:visible;mso-wrap-style:square;v-text-anchor:middle" o:spid="_x0000_s1028" fillcolor="red" stroked="f" strokeweight="1pt" type="#_x0000_t13" adj="13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"/>
                <w10:wrap anchorx="margin"/>
              </v:group>
            </w:pict>
          </mc:Fallback>
        </mc:AlternateContent>
      </w:r>
    </w:p>
    <w:p w:rsidRPr="00A06208" w:rsidR="00A06208" w:rsidP="00A06208" w:rsidRDefault="00A06208" w14:paraId="0C574887" w14:textId="77777777">
      <w:pPr>
        <w:pStyle w:val="ListParagraph"/>
        <w:jc w:val="both"/>
        <w:rPr>
          <w:noProof/>
          <w:lang w:val="es-PR"/>
        </w:rPr>
      </w:pPr>
    </w:p>
    <w:p w:rsidRPr="00A06208" w:rsidR="00A06208" w:rsidP="00A06208" w:rsidRDefault="00A06208" w14:paraId="0B861087" w14:textId="77777777">
      <w:pPr>
        <w:pStyle w:val="ListParagraph"/>
        <w:jc w:val="both"/>
        <w:rPr>
          <w:noProof/>
          <w:lang w:val="es-PR"/>
        </w:rPr>
      </w:pPr>
    </w:p>
    <w:p w:rsidRPr="00A06208" w:rsidR="00A06208" w:rsidP="00A06208" w:rsidRDefault="00A06208" w14:paraId="3134C856" w14:textId="77777777">
      <w:pPr>
        <w:pStyle w:val="ListParagraph"/>
        <w:jc w:val="both"/>
        <w:rPr>
          <w:noProof/>
          <w:lang w:val="es-PR"/>
        </w:rPr>
      </w:pPr>
    </w:p>
    <w:p w:rsidRPr="00A06208" w:rsidR="00A06208" w:rsidP="00A06208" w:rsidRDefault="00A06208" w14:paraId="50F6550C" w14:textId="77777777">
      <w:pPr>
        <w:pStyle w:val="ListParagraph"/>
        <w:jc w:val="both"/>
        <w:rPr>
          <w:noProof/>
          <w:lang w:val="es-PR"/>
        </w:rPr>
      </w:pPr>
    </w:p>
    <w:p w:rsidRPr="00A06208" w:rsidR="00A06208" w:rsidP="00A06208" w:rsidRDefault="00A06208" w14:paraId="152983FB" w14:textId="77777777">
      <w:pPr>
        <w:pStyle w:val="ListParagraph"/>
        <w:jc w:val="both"/>
        <w:rPr>
          <w:noProof/>
          <w:lang w:val="es-PR"/>
        </w:rPr>
      </w:pPr>
    </w:p>
    <w:p w:rsidRPr="00A06208" w:rsidR="00A06208" w:rsidP="00A06208" w:rsidRDefault="00A06208" w14:paraId="74B8E6C2" w14:textId="77777777">
      <w:pPr>
        <w:pStyle w:val="ListParagraph"/>
        <w:jc w:val="both"/>
        <w:rPr>
          <w:noProof/>
          <w:lang w:val="es-PR"/>
        </w:rPr>
      </w:pPr>
    </w:p>
    <w:p w:rsidRPr="00A06208" w:rsidR="00A06208" w:rsidP="00A06208" w:rsidRDefault="00A06208" w14:paraId="7479919E" w14:textId="77777777">
      <w:pPr>
        <w:pStyle w:val="ListParagraph"/>
        <w:jc w:val="both"/>
        <w:rPr>
          <w:noProof/>
          <w:lang w:val="es-PR"/>
        </w:rPr>
      </w:pPr>
    </w:p>
    <w:p w:rsidRPr="00A06208" w:rsidR="00A06208" w:rsidP="00A06208" w:rsidRDefault="00A06208" w14:paraId="76D43F06" w14:textId="77777777">
      <w:pPr>
        <w:pStyle w:val="ListParagraph"/>
        <w:jc w:val="both"/>
        <w:rPr>
          <w:noProof/>
          <w:lang w:val="es-PR"/>
        </w:rPr>
      </w:pPr>
    </w:p>
    <w:p w:rsidRPr="00C116BF" w:rsidR="00A06208" w:rsidP="00C116BF" w:rsidRDefault="00A06208" w14:paraId="57EEB680" w14:textId="77777777">
      <w:pPr>
        <w:jc w:val="both"/>
        <w:rPr>
          <w:noProof/>
          <w:lang w:val="es-PR"/>
        </w:rPr>
      </w:pPr>
    </w:p>
    <w:p w:rsidRPr="00A06208" w:rsidR="00A06208" w:rsidP="00A06208" w:rsidRDefault="00A06208" w14:paraId="7BDC31E0" w14:textId="77777777">
      <w:pPr>
        <w:pStyle w:val="ListParagraph"/>
        <w:jc w:val="both"/>
        <w:rPr>
          <w:noProof/>
          <w:lang w:val="es-PR"/>
        </w:rPr>
      </w:pPr>
    </w:p>
    <w:p w:rsidRPr="00C116BF" w:rsidR="00A06208" w:rsidP="00C116BF" w:rsidRDefault="00A06208" w14:paraId="34C231B4" w14:textId="3A72BC7C">
      <w:pPr>
        <w:pStyle w:val="ListParagraph"/>
        <w:jc w:val="both"/>
        <w:rPr>
          <w:noProof/>
          <w:lang w:val="es-PR"/>
        </w:rPr>
      </w:pPr>
      <w:r w:rsidRPr="00A06208">
        <w:rPr>
          <w:noProof/>
          <w:lang w:val="es-PR"/>
        </w:rPr>
        <w:t>Para publicar una nota, deberá escribir el mensaje en el encasillado y pulsar el botón “</w:t>
      </w:r>
      <w:r w:rsidRPr="00A06208">
        <w:rPr>
          <w:i/>
          <w:iCs/>
          <w:noProof/>
          <w:lang w:val="es-PR"/>
        </w:rPr>
        <w:t>Someter</w:t>
      </w:r>
      <w:r w:rsidRPr="00A06208">
        <w:rPr>
          <w:noProof/>
          <w:lang w:val="es-PR"/>
        </w:rPr>
        <w:t xml:space="preserve">”. </w:t>
      </w:r>
    </w:p>
    <w:p w:rsidRPr="00A06208" w:rsidR="00A06208" w:rsidP="00A06208" w:rsidRDefault="00A06208" w14:paraId="18F98628" w14:textId="77777777">
      <w:pPr>
        <w:pStyle w:val="ListParagraph"/>
        <w:jc w:val="both"/>
        <w:rPr>
          <w:noProof/>
          <w:lang w:val="es-PR"/>
        </w:rPr>
      </w:pPr>
    </w:p>
    <w:p w:rsidRPr="00A06208" w:rsidR="00A06208" w:rsidP="00A06208" w:rsidRDefault="00A06208" w14:paraId="379C761D" w14:textId="77777777">
      <w:pPr>
        <w:pStyle w:val="ListParagraph"/>
        <w:jc w:val="both"/>
        <w:rPr>
          <w:noProof/>
          <w:lang w:val="es-PR"/>
        </w:rPr>
      </w:pPr>
      <w:r>
        <w:rPr>
          <w:noProof/>
        </w:rPr>
        <mc:AlternateContent>
          <mc:Choice Requires="wpg">
            <w:drawing>
              <wp:anchor distT="0" distB="0" distL="114300" distR="114300" simplePos="0" relativeHeight="252030976" behindDoc="0" locked="0" layoutInCell="1" allowOverlap="1" wp14:anchorId="020230EB" wp14:editId="291B505C">
                <wp:simplePos x="0" y="0"/>
                <wp:positionH relativeFrom="column">
                  <wp:posOffset>277357</wp:posOffset>
                </wp:positionH>
                <wp:positionV relativeFrom="paragraph">
                  <wp:posOffset>10243</wp:posOffset>
                </wp:positionV>
                <wp:extent cx="5351145" cy="2531745"/>
                <wp:effectExtent l="0" t="0" r="1905" b="1905"/>
                <wp:wrapNone/>
                <wp:docPr id="1852381815" name="Group 1852381815"/>
                <wp:cNvGraphicFramePr/>
                <a:graphic xmlns:a="http://schemas.openxmlformats.org/drawingml/2006/main">
                  <a:graphicData uri="http://schemas.microsoft.com/office/word/2010/wordprocessingGroup">
                    <wpg:wgp>
                      <wpg:cNvGrpSpPr/>
                      <wpg:grpSpPr>
                        <a:xfrm>
                          <a:off x="0" y="0"/>
                          <a:ext cx="5351145" cy="2531745"/>
                          <a:chOff x="0" y="0"/>
                          <a:chExt cx="5351172" cy="2532076"/>
                        </a:xfrm>
                      </wpg:grpSpPr>
                      <pic:pic xmlns:pic="http://schemas.openxmlformats.org/drawingml/2006/picture">
                        <pic:nvPicPr>
                          <pic:cNvPr id="97606331" name="Picture 97606331" descr="Graphical user interface, text, application&#10;&#10;Description automatically generated"/>
                          <pic:cNvPicPr>
                            <a:picLocks noChangeAspect="1"/>
                          </pic:cNvPicPr>
                        </pic:nvPicPr>
                        <pic:blipFill>
                          <a:blip r:embed="rId295">
                            <a:extLst>
                              <a:ext uri="{28A0092B-C50C-407E-A947-70E740481C1C}">
                                <a14:useLocalDpi xmlns:a14="http://schemas.microsoft.com/office/drawing/2010/main" val="0"/>
                              </a:ext>
                            </a:extLst>
                          </a:blip>
                          <a:stretch>
                            <a:fillRect/>
                          </a:stretch>
                        </pic:blipFill>
                        <pic:spPr>
                          <a:xfrm>
                            <a:off x="0" y="0"/>
                            <a:ext cx="2556510" cy="2275840"/>
                          </a:xfrm>
                          <a:prstGeom prst="rect">
                            <a:avLst/>
                          </a:prstGeom>
                        </pic:spPr>
                      </pic:pic>
                      <pic:pic xmlns:pic="http://schemas.openxmlformats.org/drawingml/2006/picture">
                        <pic:nvPicPr>
                          <pic:cNvPr id="1966975309" name="Picture 1966975309" descr="Graphical user interface, text, application&#10;&#10;Description automatically generated"/>
                          <pic:cNvPicPr>
                            <a:picLocks noChangeAspect="1"/>
                          </pic:cNvPicPr>
                        </pic:nvPicPr>
                        <pic:blipFill>
                          <a:blip r:embed="rId296">
                            <a:extLst>
                              <a:ext uri="{28A0092B-C50C-407E-A947-70E740481C1C}">
                                <a14:useLocalDpi xmlns:a14="http://schemas.microsoft.com/office/drawing/2010/main" val="0"/>
                              </a:ext>
                            </a:extLst>
                          </a:blip>
                          <a:stretch>
                            <a:fillRect/>
                          </a:stretch>
                        </pic:blipFill>
                        <pic:spPr>
                          <a:xfrm>
                            <a:off x="2759102" y="7951"/>
                            <a:ext cx="2592070" cy="2524125"/>
                          </a:xfrm>
                          <a:prstGeom prst="rect">
                            <a:avLst/>
                          </a:prstGeom>
                        </pic:spPr>
                      </pic:pic>
                      <wps:wsp>
                        <wps:cNvPr id="684306604" name="Rectangle 684306604"/>
                        <wps:cNvSpPr/>
                        <wps:spPr>
                          <a:xfrm>
                            <a:off x="85907" y="874643"/>
                            <a:ext cx="691763" cy="32600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6373454" name="Connector: Elbow 866373454"/>
                        <wps:cNvCnPr/>
                        <wps:spPr>
                          <a:xfrm>
                            <a:off x="946205" y="1073426"/>
                            <a:ext cx="1971785" cy="699715"/>
                          </a:xfrm>
                          <a:prstGeom prst="bentConnector3">
                            <a:avLst>
                              <a:gd name="adj1" fmla="val 75652"/>
                            </a:avLst>
                          </a:prstGeom>
                          <a:ln w="19050">
                            <a:solidFill>
                              <a:srgbClr val="FF0000"/>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w14:anchorId="46DDC76F">
              <v:group id="Group 1852381815" style="position:absolute;margin-left:21.85pt;margin-top:.8pt;width:421.35pt;height:199.35pt;z-index:252030976" coordsize="53511,25320" o:spid="_x0000_s1026" w14:anchorId="5A504F5A"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">
                <v:shape id="Picture 97606331" style="position:absolute;width:25565;height:22758;visibility:visible;mso-wrap-style:square" alt="Graphical user interface, text, application&#10;&#10;Description automatically generated"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">
                  <v:imagedata o:title="Graphical user interface, text, application&#10;&#10;Description automatically generated" r:id="rId297"/>
                </v:shape>
                <v:shape id="Picture 1966975309" style="position:absolute;left:27591;top:79;width:25920;height:25241;visibility:visible;mso-wrap-style:square" alt="Graphical user interface, text, application&#10;&#10;Description automatically generated"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">
                  <v:imagedata o:title="Graphical user interface, text, application&#10;&#10;Description automatically generated" r:id="rId298"/>
                </v:shape>
                <v:rect id="Rectangle 684306604" style="position:absolute;left:859;top:8746;width:6917;height:3260;visibility:visible;mso-wrap-style:square;v-text-anchor:middle" o:spid="_x0000_s1029"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"/>
                <v:shape id="Connector: Elbow 866373454" style="position:absolute;left:9462;top:10734;width:19717;height:6997;visibility:visible;mso-wrap-style:square" o:spid="_x0000_s1030" strokecolor="red" strokeweight="1.5pt" o:connectortype="elbow" type="#_x0000_t34" adj="163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">
                  <v:stroke dashstyle="dash" endarrow="block"/>
                </v:shape>
              </v:group>
            </w:pict>
          </mc:Fallback>
        </mc:AlternateContent>
      </w:r>
    </w:p>
    <w:p w:rsidRPr="00A06208" w:rsidR="00A06208" w:rsidP="00A06208" w:rsidRDefault="00A06208" w14:paraId="086BF840" w14:textId="77777777">
      <w:pPr>
        <w:pStyle w:val="ListParagraph"/>
        <w:jc w:val="both"/>
        <w:rPr>
          <w:noProof/>
          <w:lang w:val="es-PR"/>
        </w:rPr>
      </w:pPr>
    </w:p>
    <w:p w:rsidRPr="00A06208" w:rsidR="00A06208" w:rsidP="00A06208" w:rsidRDefault="00A06208" w14:paraId="311F6E31" w14:textId="77777777">
      <w:pPr>
        <w:pStyle w:val="ListParagraph"/>
        <w:jc w:val="both"/>
        <w:rPr>
          <w:noProof/>
          <w:lang w:val="es-PR"/>
        </w:rPr>
      </w:pPr>
    </w:p>
    <w:p w:rsidRPr="00A06208" w:rsidR="00A06208" w:rsidP="00A06208" w:rsidRDefault="00A06208" w14:paraId="1DD31775" w14:textId="77777777">
      <w:pPr>
        <w:pStyle w:val="ListParagraph"/>
        <w:jc w:val="both"/>
        <w:rPr>
          <w:noProof/>
          <w:lang w:val="es-PR"/>
        </w:rPr>
      </w:pPr>
    </w:p>
    <w:p w:rsidRPr="00A06208" w:rsidR="00A06208" w:rsidP="00A06208" w:rsidRDefault="00A06208" w14:paraId="4637AC2F" w14:textId="77777777">
      <w:pPr>
        <w:pStyle w:val="ListParagraph"/>
        <w:jc w:val="both"/>
        <w:rPr>
          <w:noProof/>
          <w:lang w:val="es-PR"/>
        </w:rPr>
      </w:pPr>
    </w:p>
    <w:p w:rsidRPr="00A06208" w:rsidR="00A06208" w:rsidP="00A06208" w:rsidRDefault="00A06208" w14:paraId="60D56841" w14:textId="77777777">
      <w:pPr>
        <w:pStyle w:val="ListParagraph"/>
        <w:jc w:val="both"/>
        <w:rPr>
          <w:noProof/>
          <w:lang w:val="es-PR"/>
        </w:rPr>
      </w:pPr>
    </w:p>
    <w:p w:rsidRPr="00A06208" w:rsidR="00A06208" w:rsidP="00A06208" w:rsidRDefault="00A06208" w14:paraId="760D7601" w14:textId="77777777">
      <w:pPr>
        <w:pStyle w:val="ListParagraph"/>
        <w:jc w:val="both"/>
        <w:rPr>
          <w:noProof/>
          <w:lang w:val="es-PR"/>
        </w:rPr>
      </w:pPr>
    </w:p>
    <w:p w:rsidRPr="00A06208" w:rsidR="00A06208" w:rsidP="00A06208" w:rsidRDefault="00A06208" w14:paraId="7D74EFE2" w14:textId="77777777">
      <w:pPr>
        <w:pStyle w:val="ListParagraph"/>
        <w:jc w:val="both"/>
        <w:rPr>
          <w:noProof/>
          <w:lang w:val="es-PR"/>
        </w:rPr>
      </w:pPr>
    </w:p>
    <w:p w:rsidRPr="00A06208" w:rsidR="00A06208" w:rsidP="00A06208" w:rsidRDefault="00A06208" w14:paraId="0A23A41F" w14:textId="77777777">
      <w:pPr>
        <w:pStyle w:val="ListParagraph"/>
        <w:jc w:val="both"/>
        <w:rPr>
          <w:noProof/>
          <w:lang w:val="es-PR"/>
        </w:rPr>
      </w:pPr>
    </w:p>
    <w:p w:rsidRPr="00A06208" w:rsidR="00A06208" w:rsidP="00A06208" w:rsidRDefault="00A06208" w14:paraId="145BE5D9" w14:textId="77777777">
      <w:pPr>
        <w:pStyle w:val="ListParagraph"/>
        <w:jc w:val="both"/>
        <w:rPr>
          <w:noProof/>
          <w:lang w:val="es-PR"/>
        </w:rPr>
      </w:pPr>
    </w:p>
    <w:p w:rsidRPr="00A06208" w:rsidR="00A06208" w:rsidP="00A06208" w:rsidRDefault="00A06208" w14:paraId="248D6C3B" w14:textId="77777777">
      <w:pPr>
        <w:pStyle w:val="ListParagraph"/>
        <w:jc w:val="both"/>
        <w:rPr>
          <w:noProof/>
          <w:lang w:val="es-PR"/>
        </w:rPr>
      </w:pPr>
    </w:p>
    <w:p w:rsidRPr="00DD7B8D" w:rsidR="00A06208" w:rsidP="00FB35CB" w:rsidRDefault="00A06208" w14:paraId="1F72A93A" w14:textId="77777777">
      <w:pPr>
        <w:pStyle w:val="Heading5"/>
        <w:rPr>
          <w:noProof/>
          <w:lang w:val="es-PR"/>
        </w:rPr>
      </w:pPr>
      <w:r w:rsidRPr="00DD7B8D">
        <w:rPr>
          <w:noProof/>
          <w:lang w:val="es-PR"/>
        </w:rPr>
        <w:t>Historial de Requisición</w:t>
      </w:r>
    </w:p>
    <w:p w:rsidRPr="00DD7B8D" w:rsidR="00A06208" w:rsidP="00A06208" w:rsidRDefault="00A06208" w14:paraId="0CD2CECB" w14:textId="77777777">
      <w:pPr>
        <w:pStyle w:val="ListParagraph"/>
        <w:ind w:left="792"/>
        <w:jc w:val="both"/>
        <w:rPr>
          <w:b/>
          <w:bCs/>
          <w:noProof/>
          <w:lang w:val="es-PR"/>
        </w:rPr>
      </w:pPr>
    </w:p>
    <w:p w:rsidRPr="00A06208" w:rsidR="00A06208" w:rsidP="00A06208" w:rsidRDefault="00A06208" w14:paraId="0E54087B" w14:textId="77777777">
      <w:pPr>
        <w:pStyle w:val="ListParagraph"/>
        <w:jc w:val="both"/>
        <w:rPr>
          <w:noProof/>
          <w:lang w:val="es-PR"/>
        </w:rPr>
      </w:pPr>
      <w:r w:rsidRPr="00A06208">
        <w:rPr>
          <w:noProof/>
          <w:lang w:val="es-PR"/>
        </w:rPr>
        <w:t xml:space="preserve">La sección de “Historial de Requisición” contiene el récord de trabajo de la requisición. Aquí se revela toda la travesía de la requisición, desde que el oficial de enlace la envía a la ASG hasta que sale la Orden de Compra. Cada estatus es un paso del flujo de trabajo y va acompañado de quién y cuándo se realizó. </w:t>
      </w:r>
    </w:p>
    <w:p w:rsidRPr="00A06208" w:rsidR="00A06208" w:rsidP="00A06208" w:rsidRDefault="00A06208" w14:paraId="48D61C24" w14:textId="77777777">
      <w:pPr>
        <w:pStyle w:val="ListParagraph"/>
        <w:jc w:val="both"/>
        <w:rPr>
          <w:noProof/>
          <w:lang w:val="es-PR"/>
        </w:rPr>
      </w:pPr>
    </w:p>
    <w:p w:rsidRPr="00A06208" w:rsidR="00A06208" w:rsidP="00A06208" w:rsidRDefault="00A06208" w14:paraId="59027987" w14:textId="77777777">
      <w:pPr>
        <w:pStyle w:val="ListParagraph"/>
        <w:jc w:val="both"/>
        <w:rPr>
          <w:noProof/>
          <w:lang w:val="es-PR"/>
        </w:rPr>
      </w:pPr>
    </w:p>
    <w:p w:rsidRPr="00A06208" w:rsidR="00A06208" w:rsidP="00A06208" w:rsidRDefault="00A06208" w14:paraId="4EFD11D3" w14:textId="77777777">
      <w:pPr>
        <w:pStyle w:val="ListParagraph"/>
        <w:jc w:val="both"/>
        <w:rPr>
          <w:noProof/>
          <w:lang w:val="es-PR"/>
        </w:rPr>
      </w:pPr>
      <w:r>
        <w:rPr>
          <w:noProof/>
        </w:rPr>
        <mc:AlternateContent>
          <mc:Choice Requires="wpg">
            <w:drawing>
              <wp:anchor distT="0" distB="0" distL="114300" distR="114300" simplePos="0" relativeHeight="252064768" behindDoc="0" locked="0" layoutInCell="1" allowOverlap="1" wp14:anchorId="17E69A9D" wp14:editId="04C64491">
                <wp:simplePos x="0" y="0"/>
                <wp:positionH relativeFrom="margin">
                  <wp:align>right</wp:align>
                </wp:positionH>
                <wp:positionV relativeFrom="paragraph">
                  <wp:posOffset>3855</wp:posOffset>
                </wp:positionV>
                <wp:extent cx="5860850" cy="2599690"/>
                <wp:effectExtent l="0" t="0" r="6985" b="0"/>
                <wp:wrapNone/>
                <wp:docPr id="2115451585" name="Group 2115451585"/>
                <wp:cNvGraphicFramePr/>
                <a:graphic xmlns:a="http://schemas.openxmlformats.org/drawingml/2006/main">
                  <a:graphicData uri="http://schemas.microsoft.com/office/word/2010/wordprocessingGroup">
                    <wpg:wgp>
                      <wpg:cNvGrpSpPr/>
                      <wpg:grpSpPr>
                        <a:xfrm>
                          <a:off x="0" y="0"/>
                          <a:ext cx="5860850" cy="2599690"/>
                          <a:chOff x="0" y="0"/>
                          <a:chExt cx="5860850" cy="2599690"/>
                        </a:xfrm>
                      </wpg:grpSpPr>
                      <wpg:grpSp>
                        <wpg:cNvPr id="765730872" name="Group 765730872"/>
                        <wpg:cNvGrpSpPr/>
                        <wpg:grpSpPr>
                          <a:xfrm>
                            <a:off x="3171625" y="0"/>
                            <a:ext cx="2689225" cy="2599690"/>
                            <a:chOff x="0" y="0"/>
                            <a:chExt cx="2957195" cy="2858770"/>
                          </a:xfrm>
                        </wpg:grpSpPr>
                        <wpg:grpSp>
                          <wpg:cNvPr id="1506778268" name="Group 1506778268"/>
                          <wpg:cNvGrpSpPr/>
                          <wpg:grpSpPr>
                            <a:xfrm>
                              <a:off x="0" y="0"/>
                              <a:ext cx="2957195" cy="2858770"/>
                              <a:chOff x="0" y="0"/>
                              <a:chExt cx="2957195" cy="2858770"/>
                            </a:xfrm>
                          </wpg:grpSpPr>
                          <wpg:grpSp>
                            <wpg:cNvPr id="104494313" name="Group 104494313"/>
                            <wpg:cNvGrpSpPr/>
                            <wpg:grpSpPr>
                              <a:xfrm>
                                <a:off x="0" y="0"/>
                                <a:ext cx="2957195" cy="2858770"/>
                                <a:chOff x="0" y="0"/>
                                <a:chExt cx="2957195" cy="2858770"/>
                              </a:xfrm>
                            </wpg:grpSpPr>
                            <pic:pic xmlns:pic="http://schemas.openxmlformats.org/drawingml/2006/picture">
                              <pic:nvPicPr>
                                <pic:cNvPr id="1105511257" name="Picture 1105511257" descr="Graphical user interface, application&#10;&#10;Description automatically generated"/>
                                <pic:cNvPicPr>
                                  <a:picLocks noChangeAspect="1"/>
                                </pic:cNvPicPr>
                              </pic:nvPicPr>
                              <pic:blipFill>
                                <a:blip r:embed="rId299">
                                  <a:extLst>
                                    <a:ext uri="{28A0092B-C50C-407E-A947-70E740481C1C}">
                                      <a14:useLocalDpi xmlns:a14="http://schemas.microsoft.com/office/drawing/2010/main" val="0"/>
                                    </a:ext>
                                  </a:extLst>
                                </a:blip>
                                <a:stretch>
                                  <a:fillRect/>
                                </a:stretch>
                              </pic:blipFill>
                              <pic:spPr>
                                <a:xfrm>
                                  <a:off x="0" y="0"/>
                                  <a:ext cx="2957195" cy="2858770"/>
                                </a:xfrm>
                                <a:prstGeom prst="rect">
                                  <a:avLst/>
                                </a:prstGeom>
                              </pic:spPr>
                            </pic:pic>
                            <wps:wsp>
                              <wps:cNvPr id="1441098460" name="Rectangle 1441098460"/>
                              <wps:cNvSpPr/>
                              <wps:spPr>
                                <a:xfrm>
                                  <a:off x="1422050" y="510803"/>
                                  <a:ext cx="785123" cy="17026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78009781" name="Rectangle 1278009781"/>
                              <wps:cNvSpPr/>
                              <wps:spPr>
                                <a:xfrm>
                                  <a:off x="252249" y="681071"/>
                                  <a:ext cx="1589164" cy="17026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85926712" name="Text Box 685926712"/>
                            <wps:cNvSpPr txBox="1"/>
                            <wps:spPr>
                              <a:xfrm>
                                <a:off x="1343595" y="452365"/>
                                <a:ext cx="1081378" cy="351937"/>
                              </a:xfrm>
                              <a:prstGeom prst="rect">
                                <a:avLst/>
                              </a:prstGeom>
                              <a:noFill/>
                              <a:ln w="6350">
                                <a:noFill/>
                              </a:ln>
                            </wps:spPr>
                            <wps:txbx>
                              <w:txbxContent>
                                <w:p w:rsidRPr="00095E4B" w:rsidR="00A06208" w:rsidP="00A06208" w:rsidRDefault="00A06208" w14:paraId="7C788580" w14:textId="77777777">
                                  <w:pPr>
                                    <w:rPr>
                                      <w:color w:val="404040" w:themeColor="text1" w:themeTint="BF"/>
                                      <w:sz w:val="18"/>
                                      <w:szCs w:val="18"/>
                                    </w:rPr>
                                  </w:pPr>
                                  <w:r w:rsidRPr="00095E4B">
                                    <w:rPr>
                                      <w:color w:val="404040" w:themeColor="text1" w:themeTint="BF"/>
                                      <w:sz w:val="18"/>
                                      <w:szCs w:val="18"/>
                                    </w:rPr>
                                    <w:t>Juan Pérez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46445424" name="Text Box 1446445424"/>
                            <wps:cNvSpPr txBox="1"/>
                            <wps:spPr>
                              <a:xfrm>
                                <a:off x="173316" y="602692"/>
                                <a:ext cx="1081378" cy="325736"/>
                              </a:xfrm>
                              <a:prstGeom prst="rect">
                                <a:avLst/>
                              </a:prstGeom>
                              <a:noFill/>
                              <a:ln w="6350">
                                <a:noFill/>
                              </a:ln>
                            </wps:spPr>
                            <wps:txbx>
                              <w:txbxContent>
                                <w:p w:rsidRPr="00095E4B" w:rsidR="00A06208" w:rsidP="00A06208" w:rsidRDefault="00A06208" w14:paraId="2C4190EE" w14:textId="77777777">
                                  <w:pPr>
                                    <w:rPr>
                                      <w:color w:val="404040" w:themeColor="text1" w:themeTint="BF"/>
                                      <w:sz w:val="18"/>
                                      <w:szCs w:val="18"/>
                                    </w:rPr>
                                  </w:pPr>
                                  <w:r w:rsidRPr="00095E4B">
                                    <w:rPr>
                                      <w:color w:val="404040" w:themeColor="text1" w:themeTint="BF"/>
                                      <w:sz w:val="18"/>
                                      <w:szCs w:val="18"/>
                                    </w:rPr>
                                    <w:t>(Unidad Fiscal)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679575071" name="Group 1679575071"/>
                          <wpg:cNvGrpSpPr/>
                          <wpg:grpSpPr>
                            <a:xfrm>
                              <a:off x="173346" y="1335621"/>
                              <a:ext cx="2483914" cy="1286383"/>
                              <a:chOff x="-17485" y="-198"/>
                              <a:chExt cx="2483914" cy="1286383"/>
                            </a:xfrm>
                          </wpg:grpSpPr>
                          <wps:wsp>
                            <wps:cNvPr id="1974268503" name="Rectangle 1974268503"/>
                            <wps:cNvSpPr/>
                            <wps:spPr>
                              <a:xfrm>
                                <a:off x="1224501" y="55659"/>
                                <a:ext cx="1241928" cy="17026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942452" name="Rectangle 140942452"/>
                            <wps:cNvSpPr/>
                            <wps:spPr>
                              <a:xfrm>
                                <a:off x="55659" y="214685"/>
                                <a:ext cx="1589164" cy="17026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0390190" name="Text Box 1570390190"/>
                            <wps:cNvSpPr txBox="1"/>
                            <wps:spPr>
                              <a:xfrm>
                                <a:off x="1152764" y="-198"/>
                                <a:ext cx="1081378" cy="281726"/>
                              </a:xfrm>
                              <a:prstGeom prst="rect">
                                <a:avLst/>
                              </a:prstGeom>
                              <a:noFill/>
                              <a:ln w="6350">
                                <a:noFill/>
                              </a:ln>
                            </wps:spPr>
                            <wps:txbx>
                              <w:txbxContent>
                                <w:p w:rsidRPr="00095E4B" w:rsidR="00A06208" w:rsidP="00A06208" w:rsidRDefault="00A06208" w14:paraId="43D899A4" w14:textId="77777777">
                                  <w:pPr>
                                    <w:rPr>
                                      <w:color w:val="404040" w:themeColor="text1" w:themeTint="BF"/>
                                      <w:sz w:val="18"/>
                                      <w:szCs w:val="18"/>
                                    </w:rPr>
                                  </w:pPr>
                                  <w:r w:rsidRPr="00095E4B">
                                    <w:rPr>
                                      <w:color w:val="404040" w:themeColor="text1" w:themeTint="BF"/>
                                      <w:sz w:val="18"/>
                                      <w:szCs w:val="18"/>
                                    </w:rPr>
                                    <w:t>Juan Pérez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27564918" name="Text Box 1927564918"/>
                            <wps:cNvSpPr txBox="1"/>
                            <wps:spPr>
                              <a:xfrm>
                                <a:off x="-17485" y="166916"/>
                                <a:ext cx="1081378" cy="256330"/>
                              </a:xfrm>
                              <a:prstGeom prst="rect">
                                <a:avLst/>
                              </a:prstGeom>
                              <a:noFill/>
                              <a:ln w="6350">
                                <a:noFill/>
                              </a:ln>
                            </wps:spPr>
                            <wps:txbx>
                              <w:txbxContent>
                                <w:p w:rsidRPr="00095E4B" w:rsidR="00A06208" w:rsidP="00A06208" w:rsidRDefault="00A06208" w14:paraId="587E9059" w14:textId="77777777">
                                  <w:pPr>
                                    <w:rPr>
                                      <w:color w:val="404040" w:themeColor="text1" w:themeTint="BF"/>
                                      <w:sz w:val="18"/>
                                      <w:szCs w:val="18"/>
                                    </w:rPr>
                                  </w:pPr>
                                  <w:r w:rsidRPr="00095E4B">
                                    <w:rPr>
                                      <w:color w:val="404040" w:themeColor="text1" w:themeTint="BF"/>
                                      <w:sz w:val="18"/>
                                      <w:szCs w:val="18"/>
                                    </w:rPr>
                                    <w:t>(Unidad Fiscal)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03540692" name="Rectangle 903540692"/>
                            <wps:cNvSpPr/>
                            <wps:spPr>
                              <a:xfrm>
                                <a:off x="1232452" y="914400"/>
                                <a:ext cx="1012146" cy="17026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2322612" name="Rectangle 1142322612"/>
                            <wps:cNvSpPr/>
                            <wps:spPr>
                              <a:xfrm>
                                <a:off x="95416" y="1097280"/>
                                <a:ext cx="1422049" cy="14819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393917" name="Text Box 137393917"/>
                            <wps:cNvSpPr txBox="1"/>
                            <wps:spPr>
                              <a:xfrm>
                                <a:off x="1160714" y="881473"/>
                                <a:ext cx="683813" cy="291782"/>
                              </a:xfrm>
                              <a:prstGeom prst="rect">
                                <a:avLst/>
                              </a:prstGeom>
                              <a:noFill/>
                              <a:ln w="6350">
                                <a:noFill/>
                              </a:ln>
                            </wps:spPr>
                            <wps:txbx>
                              <w:txbxContent>
                                <w:p w:rsidRPr="00095E4B" w:rsidR="00A06208" w:rsidP="00A06208" w:rsidRDefault="00A06208" w14:paraId="32E18419" w14:textId="77777777">
                                  <w:pPr>
                                    <w:rPr>
                                      <w:color w:val="404040" w:themeColor="text1" w:themeTint="BF"/>
                                      <w:sz w:val="18"/>
                                      <w:szCs w:val="18"/>
                                    </w:rPr>
                                  </w:pPr>
                                  <w:r w:rsidRPr="00095E4B">
                                    <w:rPr>
                                      <w:color w:val="404040" w:themeColor="text1" w:themeTint="BF"/>
                                      <w:sz w:val="18"/>
                                      <w:szCs w:val="18"/>
                                    </w:rPr>
                                    <w:t>Ana Díaz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67612064" name="Text Box 867612064"/>
                            <wps:cNvSpPr txBox="1"/>
                            <wps:spPr>
                              <a:xfrm>
                                <a:off x="-8773" y="1033574"/>
                                <a:ext cx="1081378" cy="252611"/>
                              </a:xfrm>
                              <a:prstGeom prst="rect">
                                <a:avLst/>
                              </a:prstGeom>
                              <a:noFill/>
                              <a:ln w="6350">
                                <a:noFill/>
                              </a:ln>
                            </wps:spPr>
                            <wps:txbx>
                              <w:txbxContent>
                                <w:p w:rsidRPr="00095E4B" w:rsidR="00A06208" w:rsidP="00A06208" w:rsidRDefault="00A06208" w14:paraId="50AB952E" w14:textId="77777777">
                                  <w:pPr>
                                    <w:rPr>
                                      <w:color w:val="404040" w:themeColor="text1" w:themeTint="BF"/>
                                      <w:sz w:val="18"/>
                                      <w:szCs w:val="18"/>
                                    </w:rPr>
                                  </w:pPr>
                                  <w:r w:rsidRPr="00095E4B">
                                    <w:rPr>
                                      <w:color w:val="404040" w:themeColor="text1" w:themeTint="BF"/>
                                      <w:sz w:val="18"/>
                                      <w:szCs w:val="18"/>
                                    </w:rPr>
                                    <w:t>(Supervisor)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342451785" name="Arrow: Right 342451785"/>
                        <wps:cNvSpPr/>
                        <wps:spPr>
                          <a:xfrm>
                            <a:off x="2730411" y="920795"/>
                            <a:ext cx="347345" cy="246380"/>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048877903" name="Group 2048877903"/>
                        <wpg:cNvGrpSpPr/>
                        <wpg:grpSpPr>
                          <a:xfrm>
                            <a:off x="0" y="0"/>
                            <a:ext cx="2621280" cy="2077085"/>
                            <a:chOff x="0" y="0"/>
                            <a:chExt cx="2621280" cy="2077120"/>
                          </a:xfrm>
                        </wpg:grpSpPr>
                        <pic:pic xmlns:pic="http://schemas.openxmlformats.org/drawingml/2006/picture">
                          <pic:nvPicPr>
                            <pic:cNvPr id="1312133989" name="Picture 1312133989" descr="Graphical user interface&#10;&#10;Description automatically generated with medium confidence"/>
                            <pic:cNvPicPr>
                              <a:picLocks noChangeAspect="1"/>
                            </pic:cNvPicPr>
                          </pic:nvPicPr>
                          <pic:blipFill rotWithShape="1">
                            <a:blip r:embed="rId301">
                              <a:extLst>
                                <a:ext uri="{28A0092B-C50C-407E-A947-70E740481C1C}">
                                  <a14:useLocalDpi xmlns:a14="http://schemas.microsoft.com/office/drawing/2010/main" val="0"/>
                                </a:ext>
                              </a:extLst>
                            </a:blip>
                            <a:srcRect b="77910"/>
                            <a:stretch/>
                          </pic:blipFill>
                          <pic:spPr bwMode="auto">
                            <a:xfrm>
                              <a:off x="19183" y="0"/>
                              <a:ext cx="2592070" cy="37084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776631285" name="Picture 776631285" descr="Graphical user interface, application&#10;&#10;Description automatically generated"/>
                            <pic:cNvPicPr>
                              <a:picLocks noChangeAspect="1"/>
                            </pic:cNvPicPr>
                          </pic:nvPicPr>
                          <pic:blipFill>
                            <a:blip r:embed="rId383">
                              <a:extLst>
                                <a:ext uri="{28A0092B-C50C-407E-A947-70E740481C1C}">
                                  <a14:useLocalDpi xmlns:a14="http://schemas.microsoft.com/office/drawing/2010/main" val="0"/>
                                </a:ext>
                              </a:extLst>
                            </a:blip>
                            <a:stretch>
                              <a:fillRect/>
                            </a:stretch>
                          </pic:blipFill>
                          <pic:spPr>
                            <a:xfrm>
                              <a:off x="0" y="370875"/>
                              <a:ext cx="2621280" cy="1706245"/>
                            </a:xfrm>
                            <a:prstGeom prst="rect">
                              <a:avLst/>
                            </a:prstGeom>
                          </pic:spPr>
                        </pic:pic>
                      </wpg:grpSp>
                    </wpg:wgp>
                  </a:graphicData>
                </a:graphic>
              </wp:anchor>
            </w:drawing>
          </mc:Choice>
          <mc:Fallback>
            <w:pict w14:anchorId="1E0798B0">
              <v:group id="Group 2115451585" style="position:absolute;left:0;text-align:left;margin-left:410.3pt;margin-top:.3pt;width:461.5pt;height:204.7pt;z-index:252064768;mso-position-horizontal:right;mso-position-horizontal-relative:margin;mso-position-vertical-relative:text" coordsize="58608,25996" o:spid="_x0000_s1178" w14:anchorId="17E69A9D"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">
                <v:group id="Group 765730872" style="position:absolute;left:31716;width:26892;height:25996" coordsize="29571,28587" o:spid="_x0000_s1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">
                  <v:group id="Group 1506778268" style="position:absolute;width:29571;height:28587" coordsize="29571,28587" o:spid="_x0000_s1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">
                    <v:group id="Group 104494313" style="position:absolute;width:29571;height:28587" coordsize="29571,28587" o:spid="_x0000_s1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">
                      <v:shape id="Picture 1105511257" style="position:absolute;width:29571;height:28587;visibility:visible;mso-wrap-style:square" alt="Graphical user interface, application&#10;&#10;Description automatically generated" o:spid="_x0000_s118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">
                        <v:imagedata o:title="Graphical user interface, application&#10;&#10;Description automatically generated" r:id="rId300"/>
                      </v:shape>
                      <v:rect id="Rectangle 1441098460" style="position:absolute;left:14220;top:5108;width:7851;height:1702;visibility:visible;mso-wrap-style:square;v-text-anchor:middle" o:spid="_x0000_s1183" fillcolor="white [3212]"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"/>
                      <v:rect id="Rectangle 1278009781" style="position:absolute;left:2522;top:6810;width:15892;height:1703;visibility:visible;mso-wrap-style:square;v-text-anchor:middle" o:spid="_x0000_s1184" fillcolor="white [3212]"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"/>
                    </v:group>
                    <v:shape id="Text Box 685926712" style="position:absolute;left:13435;top:4523;width:10814;height:3520;visibility:visible;mso-wrap-style:square;v-text-anchor:top" o:spid="_x0000_s1185" filled="f"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">
                      <v:textbox>
                        <w:txbxContent>
                          <w:p w:rsidRPr="00095E4B" w:rsidR="00A06208" w:rsidP="00A06208" w:rsidRDefault="00A06208" w14:paraId="2C763C2B" w14:textId="77777777">
                            <w:pPr>
                              <w:rPr>
                                <w:color w:val="404040" w:themeColor="text1" w:themeTint="BF"/>
                                <w:sz w:val="18"/>
                                <w:szCs w:val="18"/>
                              </w:rPr>
                            </w:pPr>
                            <w:r w:rsidRPr="00095E4B">
                              <w:rPr>
                                <w:color w:val="404040" w:themeColor="text1" w:themeTint="BF"/>
                                <w:sz w:val="18"/>
                                <w:szCs w:val="18"/>
                              </w:rPr>
                              <w:t>Juan Pérez</w:t>
                            </w:r>
                          </w:p>
                        </w:txbxContent>
                      </v:textbox>
                    </v:shape>
                    <v:shape id="Text Box 1446445424" style="position:absolute;left:1733;top:6026;width:10813;height:3258;visibility:visible;mso-wrap-style:square;v-text-anchor:top" o:spid="_x0000_s1186" filled="f"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">
                      <v:textbox>
                        <w:txbxContent>
                          <w:p w:rsidRPr="00095E4B" w:rsidR="00A06208" w:rsidP="00A06208" w:rsidRDefault="00A06208" w14:paraId="6FB55788" w14:textId="77777777">
                            <w:pPr>
                              <w:rPr>
                                <w:color w:val="404040" w:themeColor="text1" w:themeTint="BF"/>
                                <w:sz w:val="18"/>
                                <w:szCs w:val="18"/>
                              </w:rPr>
                            </w:pPr>
                            <w:r w:rsidRPr="00095E4B">
                              <w:rPr>
                                <w:color w:val="404040" w:themeColor="text1" w:themeTint="BF"/>
                                <w:sz w:val="18"/>
                                <w:szCs w:val="18"/>
                              </w:rPr>
                              <w:t>(Unidad Fiscal)</w:t>
                            </w:r>
                          </w:p>
                        </w:txbxContent>
                      </v:textbox>
                    </v:shape>
                  </v:group>
                  <v:group id="Group 1679575071" style="position:absolute;left:1733;top:13356;width:24839;height:12864" coordsize="24839,12863" coordorigin="-174,-1" o:spid="_x0000_s1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">
                    <v:rect id="Rectangle 1974268503" style="position:absolute;left:12245;top:556;width:12419;height:1703;visibility:visible;mso-wrap-style:square;v-text-anchor:middle" o:spid="_x0000_s1188" fillcolor="white [3212]"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"/>
                    <v:rect id="Rectangle 140942452" style="position:absolute;left:556;top:2146;width:15892;height:1703;visibility:visible;mso-wrap-style:square;v-text-anchor:middle" o:spid="_x0000_s1189" fillcolor="white [3212]"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"/>
                    <v:shape id="Text Box 1570390190" style="position:absolute;left:11527;top:-1;width:10814;height:2816;visibility:visible;mso-wrap-style:square;v-text-anchor:top" o:spid="_x0000_s1190" filled="f"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">
                      <v:textbox>
                        <w:txbxContent>
                          <w:p w:rsidRPr="00095E4B" w:rsidR="00A06208" w:rsidP="00A06208" w:rsidRDefault="00A06208" w14:paraId="5670FC3E" w14:textId="77777777">
                            <w:pPr>
                              <w:rPr>
                                <w:color w:val="404040" w:themeColor="text1" w:themeTint="BF"/>
                                <w:sz w:val="18"/>
                                <w:szCs w:val="18"/>
                              </w:rPr>
                            </w:pPr>
                            <w:r w:rsidRPr="00095E4B">
                              <w:rPr>
                                <w:color w:val="404040" w:themeColor="text1" w:themeTint="BF"/>
                                <w:sz w:val="18"/>
                                <w:szCs w:val="18"/>
                              </w:rPr>
                              <w:t>Juan Pérez</w:t>
                            </w:r>
                          </w:p>
                        </w:txbxContent>
                      </v:textbox>
                    </v:shape>
                    <v:shape id="Text Box 1927564918" style="position:absolute;left:-174;top:1669;width:10812;height:2563;visibility:visible;mso-wrap-style:square;v-text-anchor:top" o:spid="_x0000_s1191" filled="f"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">
                      <v:textbox>
                        <w:txbxContent>
                          <w:p w:rsidRPr="00095E4B" w:rsidR="00A06208" w:rsidP="00A06208" w:rsidRDefault="00A06208" w14:paraId="3D29CAEF" w14:textId="77777777">
                            <w:pPr>
                              <w:rPr>
                                <w:color w:val="404040" w:themeColor="text1" w:themeTint="BF"/>
                                <w:sz w:val="18"/>
                                <w:szCs w:val="18"/>
                              </w:rPr>
                            </w:pPr>
                            <w:r w:rsidRPr="00095E4B">
                              <w:rPr>
                                <w:color w:val="404040" w:themeColor="text1" w:themeTint="BF"/>
                                <w:sz w:val="18"/>
                                <w:szCs w:val="18"/>
                              </w:rPr>
                              <w:t>(Unidad Fiscal)</w:t>
                            </w:r>
                          </w:p>
                        </w:txbxContent>
                      </v:textbox>
                    </v:shape>
                    <v:rect id="Rectangle 903540692" style="position:absolute;left:12324;top:9144;width:10121;height:1702;visibility:visible;mso-wrap-style:square;v-text-anchor:middle" o:spid="_x0000_s1192" fillcolor="white [3212]"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"/>
                    <v:rect id="Rectangle 1142322612" style="position:absolute;left:954;top:10972;width:14220;height:1482;visibility:visible;mso-wrap-style:square;v-text-anchor:middle" o:spid="_x0000_s1193" fillcolor="white [3212]"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"/>
                    <v:shape id="Text Box 137393917" style="position:absolute;left:11607;top:8814;width:6838;height:2918;visibility:visible;mso-wrap-style:square;v-text-anchor:top" o:spid="_x0000_s1194" filled="f"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">
                      <v:textbox>
                        <w:txbxContent>
                          <w:p w:rsidRPr="00095E4B" w:rsidR="00A06208" w:rsidP="00A06208" w:rsidRDefault="00A06208" w14:paraId="0B7D500C" w14:textId="77777777">
                            <w:pPr>
                              <w:rPr>
                                <w:color w:val="404040" w:themeColor="text1" w:themeTint="BF"/>
                                <w:sz w:val="18"/>
                                <w:szCs w:val="18"/>
                              </w:rPr>
                            </w:pPr>
                            <w:r w:rsidRPr="00095E4B">
                              <w:rPr>
                                <w:color w:val="404040" w:themeColor="text1" w:themeTint="BF"/>
                                <w:sz w:val="18"/>
                                <w:szCs w:val="18"/>
                              </w:rPr>
                              <w:t>Ana Díaz</w:t>
                            </w:r>
                          </w:p>
                        </w:txbxContent>
                      </v:textbox>
                    </v:shape>
                    <v:shape id="Text Box 867612064" style="position:absolute;left:-87;top:10335;width:10813;height:2526;visibility:visible;mso-wrap-style:square;v-text-anchor:top" o:spid="_x0000_s1195" filled="f"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">
                      <v:textbox>
                        <w:txbxContent>
                          <w:p w:rsidRPr="00095E4B" w:rsidR="00A06208" w:rsidP="00A06208" w:rsidRDefault="00A06208" w14:paraId="745811A4" w14:textId="77777777">
                            <w:pPr>
                              <w:rPr>
                                <w:color w:val="404040" w:themeColor="text1" w:themeTint="BF"/>
                                <w:sz w:val="18"/>
                                <w:szCs w:val="18"/>
                              </w:rPr>
                            </w:pPr>
                            <w:r w:rsidRPr="00095E4B">
                              <w:rPr>
                                <w:color w:val="404040" w:themeColor="text1" w:themeTint="BF"/>
                                <w:sz w:val="18"/>
                                <w:szCs w:val="18"/>
                              </w:rPr>
                              <w:t>(Supervisor)</w:t>
                            </w:r>
                          </w:p>
                        </w:txbxContent>
                      </v:textbox>
                    </v:shape>
                  </v:group>
                </v:group>
                <v:shape id="Arrow: Right 342451785" style="position:absolute;left:27304;top:9207;width:3473;height:2464;visibility:visible;mso-wrap-style:square;v-text-anchor:middle" o:spid="_x0000_s1196" fillcolor="red" stroked="f" strokeweight="1pt" type="#_x0000_t13" adj="139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"/>
                <v:group id="Group 2048877903" style="position:absolute;width:26212;height:20770" coordsize="26212,20771" o:spid="_x0000_s1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">
                  <v:shape id="Picture 1312133989" style="position:absolute;left:191;width:25921;height:3708;visibility:visible;mso-wrap-style:square" alt="Graphical user interface&#10;&#10;Description automatically generated with medium confidence" o:spid="_x0000_s119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">
                    <v:imagedata cropbottom="51059f" o:title="Graphical user interface&#10;&#10;Description automatically generated with medium confidence" r:id="rId384"/>
                  </v:shape>
                  <v:shape id="Picture 776631285" style="position:absolute;top:3708;width:26212;height:17063;visibility:visible;mso-wrap-style:square" alt="Graphical user interface, application&#10;&#10;Description automatically generated" o:spid="_x0000_s119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">
                    <v:imagedata o:title="Graphical user interface, application&#10;&#10;Description automatically generated" r:id="rId385"/>
                  </v:shape>
                </v:group>
                <w10:wrap anchorx="margin"/>
              </v:group>
            </w:pict>
          </mc:Fallback>
        </mc:AlternateContent>
      </w:r>
    </w:p>
    <w:p w:rsidRPr="00A06208" w:rsidR="00A06208" w:rsidP="00A06208" w:rsidRDefault="00A06208" w14:paraId="5DA1A710" w14:textId="77777777">
      <w:pPr>
        <w:pStyle w:val="ListParagraph"/>
        <w:jc w:val="both"/>
        <w:rPr>
          <w:noProof/>
          <w:lang w:val="es-PR"/>
        </w:rPr>
      </w:pPr>
    </w:p>
    <w:p w:rsidRPr="00A06208" w:rsidR="00A06208" w:rsidP="00A06208" w:rsidRDefault="00A06208" w14:paraId="1D9301BB" w14:textId="77777777">
      <w:pPr>
        <w:pStyle w:val="ListParagraph"/>
        <w:jc w:val="both"/>
        <w:rPr>
          <w:noProof/>
          <w:lang w:val="es-PR"/>
        </w:rPr>
      </w:pPr>
    </w:p>
    <w:p w:rsidRPr="00A06208" w:rsidR="00A06208" w:rsidP="00A06208" w:rsidRDefault="00A06208" w14:paraId="2BB63282" w14:textId="77777777">
      <w:pPr>
        <w:pStyle w:val="ListParagraph"/>
        <w:jc w:val="both"/>
        <w:rPr>
          <w:noProof/>
          <w:lang w:val="es-PR"/>
        </w:rPr>
      </w:pPr>
    </w:p>
    <w:p w:rsidRPr="00A06208" w:rsidR="00A06208" w:rsidP="00A06208" w:rsidRDefault="00A06208" w14:paraId="07BC7B53" w14:textId="77777777">
      <w:pPr>
        <w:pStyle w:val="ListParagraph"/>
        <w:jc w:val="both"/>
        <w:rPr>
          <w:noProof/>
          <w:lang w:val="es-PR"/>
        </w:rPr>
      </w:pPr>
    </w:p>
    <w:p w:rsidRPr="00A06208" w:rsidR="00A06208" w:rsidP="00A06208" w:rsidRDefault="00A06208" w14:paraId="64D3C750" w14:textId="77777777">
      <w:pPr>
        <w:pStyle w:val="ListParagraph"/>
        <w:jc w:val="both"/>
        <w:rPr>
          <w:noProof/>
          <w:lang w:val="es-PR"/>
        </w:rPr>
      </w:pPr>
    </w:p>
    <w:p w:rsidRPr="00A06208" w:rsidR="00A06208" w:rsidP="00A06208" w:rsidRDefault="00A06208" w14:paraId="2B922FB1" w14:textId="77777777">
      <w:pPr>
        <w:pStyle w:val="ListParagraph"/>
        <w:jc w:val="both"/>
        <w:rPr>
          <w:noProof/>
          <w:lang w:val="es-PR"/>
        </w:rPr>
      </w:pPr>
    </w:p>
    <w:p w:rsidRPr="00A06208" w:rsidR="00A06208" w:rsidP="00A06208" w:rsidRDefault="00A06208" w14:paraId="223C54CC" w14:textId="77777777">
      <w:pPr>
        <w:pStyle w:val="ListParagraph"/>
        <w:jc w:val="both"/>
        <w:rPr>
          <w:noProof/>
          <w:lang w:val="es-PR"/>
        </w:rPr>
      </w:pPr>
    </w:p>
    <w:p w:rsidRPr="00A06208" w:rsidR="00A06208" w:rsidP="00A06208" w:rsidRDefault="00A06208" w14:paraId="7F8DD220" w14:textId="77777777">
      <w:pPr>
        <w:pStyle w:val="ListParagraph"/>
        <w:jc w:val="both"/>
        <w:rPr>
          <w:noProof/>
          <w:lang w:val="es-PR"/>
        </w:rPr>
      </w:pPr>
    </w:p>
    <w:p w:rsidRPr="00A06208" w:rsidR="00A06208" w:rsidP="00A06208" w:rsidRDefault="00A06208" w14:paraId="7EC3026B" w14:textId="77777777">
      <w:pPr>
        <w:pStyle w:val="ListParagraph"/>
        <w:jc w:val="both"/>
        <w:rPr>
          <w:noProof/>
          <w:lang w:val="es-PR"/>
        </w:rPr>
      </w:pPr>
    </w:p>
    <w:p w:rsidRPr="00C116BF" w:rsidR="00A06208" w:rsidP="00C116BF" w:rsidRDefault="00A06208" w14:paraId="69ED79B4" w14:textId="77777777">
      <w:pPr>
        <w:jc w:val="both"/>
        <w:rPr>
          <w:noProof/>
          <w:lang w:val="es-PR"/>
        </w:rPr>
      </w:pPr>
    </w:p>
    <w:p w:rsidRPr="00C116BF" w:rsidR="00A06208" w:rsidP="00FB35CB" w:rsidRDefault="00A06208" w14:paraId="5662D950" w14:textId="77777777">
      <w:pPr>
        <w:pStyle w:val="Heading5"/>
        <w:rPr>
          <w:noProof/>
          <w:lang w:val="es-PR"/>
        </w:rPr>
      </w:pPr>
      <w:r w:rsidRPr="00DD7B8D">
        <w:rPr>
          <w:noProof/>
          <w:lang w:val="es-PR"/>
        </w:rPr>
        <w:t>Asignaciones</w:t>
      </w:r>
    </w:p>
    <w:p w:rsidRPr="00C116BF" w:rsidR="00A06208" w:rsidP="00A06208" w:rsidRDefault="00A06208" w14:paraId="2937B39F" w14:textId="77777777">
      <w:pPr>
        <w:pStyle w:val="ListParagraph"/>
        <w:jc w:val="both"/>
        <w:rPr>
          <w:noProof/>
          <w:lang w:val="es-PR"/>
        </w:rPr>
      </w:pPr>
    </w:p>
    <w:p w:rsidRPr="00A06208" w:rsidR="00A06208" w:rsidP="00A06208" w:rsidRDefault="00A06208" w14:paraId="58F2A145" w14:textId="296E9E02">
      <w:pPr>
        <w:pStyle w:val="ListParagraph"/>
        <w:jc w:val="both"/>
        <w:rPr>
          <w:noProof/>
          <w:lang w:val="es-PR"/>
        </w:rPr>
      </w:pPr>
      <w:r w:rsidRPr="00A06208">
        <w:rPr>
          <w:noProof/>
          <w:lang w:val="es-PR"/>
        </w:rPr>
        <w:t xml:space="preserve">La última sección de información general de la requisición muestra las “Asignaciones” de la requisición. A medida que la requisición avance en el flujo de trabajo y se vayan añadiendo participantes, sus nombres aparecerán en este encasillado. </w:t>
      </w:r>
    </w:p>
    <w:p w:rsidRPr="00A06208" w:rsidR="00A06208" w:rsidP="00A06208" w:rsidRDefault="00C57ECB" w14:paraId="6F21AAFB" w14:textId="0E57362A">
      <w:pPr>
        <w:pStyle w:val="ListParagraph"/>
        <w:jc w:val="both"/>
        <w:rPr>
          <w:noProof/>
          <w:lang w:val="es-PR"/>
        </w:rPr>
      </w:pPr>
      <w:r>
        <w:rPr>
          <w:noProof/>
        </w:rPr>
        <w:drawing>
          <wp:anchor distT="0" distB="0" distL="114300" distR="114300" simplePos="0" relativeHeight="252032000" behindDoc="0" locked="0" layoutInCell="1" allowOverlap="1" wp14:anchorId="454125C0" wp14:editId="2FDB9290">
            <wp:simplePos x="0" y="0"/>
            <wp:positionH relativeFrom="column">
              <wp:posOffset>388972</wp:posOffset>
            </wp:positionH>
            <wp:positionV relativeFrom="paragraph">
              <wp:posOffset>62230</wp:posOffset>
            </wp:positionV>
            <wp:extent cx="2029458" cy="2507810"/>
            <wp:effectExtent l="0" t="0" r="9525" b="6985"/>
            <wp:wrapNone/>
            <wp:docPr id="1419180038" name="Picture 1419180038"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157" descr="Graphical user interface, application, Teams&#10;&#10;Description automatically generated"/>
                    <pic:cNvPicPr>
                      <a:picLocks noChangeAspect="1"/>
                    </pic:cNvPicPr>
                  </pic:nvPicPr>
                  <pic:blipFill>
                    <a:blip r:embed="rId302" cstate="print">
                      <a:extLst>
                        <a:ext uri="{28A0092B-C50C-407E-A947-70E740481C1C}">
                          <a14:useLocalDpi xmlns:a14="http://schemas.microsoft.com/office/drawing/2010/main" val="0"/>
                        </a:ext>
                      </a:extLst>
                    </a:blip>
                    <a:stretch>
                      <a:fillRect/>
                    </a:stretch>
                  </pic:blipFill>
                  <pic:spPr>
                    <a:xfrm>
                      <a:off x="0" y="0"/>
                      <a:ext cx="2029458" cy="250781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033024" behindDoc="0" locked="0" layoutInCell="1" allowOverlap="1" wp14:anchorId="377C033F" wp14:editId="4758AC6C">
            <wp:simplePos x="0" y="0"/>
            <wp:positionH relativeFrom="column">
              <wp:posOffset>3232088</wp:posOffset>
            </wp:positionH>
            <wp:positionV relativeFrom="paragraph">
              <wp:posOffset>8022</wp:posOffset>
            </wp:positionV>
            <wp:extent cx="2082312" cy="2573121"/>
            <wp:effectExtent l="0" t="0" r="0" b="0"/>
            <wp:wrapNone/>
            <wp:docPr id="1347373406" name="Picture 1347373406"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58" descr="Graphical user interface, application, Teams&#10;&#10;Description automatically generated"/>
                    <pic:cNvPicPr>
                      <a:picLocks noChangeAspect="1"/>
                    </pic:cNvPicPr>
                  </pic:nvPicPr>
                  <pic:blipFill>
                    <a:blip r:embed="rId302" cstate="print">
                      <a:extLst>
                        <a:ext uri="{28A0092B-C50C-407E-A947-70E740481C1C}">
                          <a14:useLocalDpi xmlns:a14="http://schemas.microsoft.com/office/drawing/2010/main" val="0"/>
                        </a:ext>
                      </a:extLst>
                    </a:blip>
                    <a:stretch>
                      <a:fillRect/>
                    </a:stretch>
                  </pic:blipFill>
                  <pic:spPr>
                    <a:xfrm>
                      <a:off x="0" y="0"/>
                      <a:ext cx="2086705" cy="2578550"/>
                    </a:xfrm>
                    <a:prstGeom prst="rect">
                      <a:avLst/>
                    </a:prstGeom>
                  </pic:spPr>
                </pic:pic>
              </a:graphicData>
            </a:graphic>
            <wp14:sizeRelH relativeFrom="margin">
              <wp14:pctWidth>0</wp14:pctWidth>
            </wp14:sizeRelH>
            <wp14:sizeRelV relativeFrom="margin">
              <wp14:pctHeight>0</wp14:pctHeight>
            </wp14:sizeRelV>
          </wp:anchor>
        </w:drawing>
      </w:r>
    </w:p>
    <w:p w:rsidRPr="00A06208" w:rsidR="00A06208" w:rsidP="00A06208" w:rsidRDefault="00A06208" w14:paraId="79A953FE" w14:textId="090F0BE7">
      <w:pPr>
        <w:pStyle w:val="ListParagraph"/>
        <w:jc w:val="both"/>
        <w:rPr>
          <w:noProof/>
          <w:lang w:val="es-PR"/>
        </w:rPr>
      </w:pPr>
    </w:p>
    <w:p w:rsidRPr="00A06208" w:rsidR="00A06208" w:rsidP="00A06208" w:rsidRDefault="00A06208" w14:paraId="70083E5E" w14:textId="3F836B72">
      <w:pPr>
        <w:pStyle w:val="ListParagraph"/>
        <w:jc w:val="both"/>
        <w:rPr>
          <w:noProof/>
          <w:lang w:val="es-PR"/>
        </w:rPr>
      </w:pPr>
    </w:p>
    <w:p w:rsidRPr="00A06208" w:rsidR="00A06208" w:rsidP="00A06208" w:rsidRDefault="00A06208" w14:paraId="074D892C" w14:textId="77777777">
      <w:pPr>
        <w:pStyle w:val="ListParagraph"/>
        <w:jc w:val="both"/>
        <w:rPr>
          <w:noProof/>
          <w:lang w:val="es-PR"/>
        </w:rPr>
      </w:pPr>
    </w:p>
    <w:p w:rsidRPr="00A06208" w:rsidR="00A06208" w:rsidP="00A06208" w:rsidRDefault="00A06208" w14:paraId="44941B8D" w14:textId="77777777">
      <w:pPr>
        <w:pStyle w:val="ListParagraph"/>
        <w:jc w:val="both"/>
        <w:rPr>
          <w:noProof/>
          <w:lang w:val="es-PR"/>
        </w:rPr>
      </w:pPr>
    </w:p>
    <w:p w:rsidRPr="00A06208" w:rsidR="00A06208" w:rsidP="00A06208" w:rsidRDefault="00A06208" w14:paraId="00F1BD67" w14:textId="77777777">
      <w:pPr>
        <w:pStyle w:val="ListParagraph"/>
        <w:jc w:val="both"/>
        <w:rPr>
          <w:noProof/>
          <w:lang w:val="es-PR"/>
        </w:rPr>
      </w:pPr>
    </w:p>
    <w:p w:rsidRPr="00A06208" w:rsidR="00A06208" w:rsidP="00A06208" w:rsidRDefault="00A06208" w14:paraId="54FBCF57" w14:textId="2054EB01">
      <w:pPr>
        <w:pStyle w:val="ListParagraph"/>
        <w:jc w:val="both"/>
        <w:rPr>
          <w:noProof/>
          <w:lang w:val="es-PR"/>
        </w:rPr>
      </w:pPr>
    </w:p>
    <w:p w:rsidRPr="00A06208" w:rsidR="00A06208" w:rsidP="00A06208" w:rsidRDefault="00C57ECB" w14:paraId="5B4E1BEA" w14:textId="637FF360">
      <w:pPr>
        <w:pStyle w:val="ListParagraph"/>
        <w:jc w:val="both"/>
        <w:rPr>
          <w:noProof/>
          <w:lang w:val="es-PR"/>
        </w:rPr>
      </w:pPr>
      <w:r>
        <w:rPr>
          <w:noProof/>
        </w:rPr>
        <mc:AlternateContent>
          <mc:Choice Requires="wps">
            <w:drawing>
              <wp:anchor distT="0" distB="0" distL="114300" distR="114300" simplePos="0" relativeHeight="252036096" behindDoc="0" locked="0" layoutInCell="1" allowOverlap="1" wp14:anchorId="63383FE5" wp14:editId="7E18EFFB">
                <wp:simplePos x="0" y="0"/>
                <wp:positionH relativeFrom="column">
                  <wp:posOffset>2613823</wp:posOffset>
                </wp:positionH>
                <wp:positionV relativeFrom="paragraph">
                  <wp:posOffset>62230</wp:posOffset>
                </wp:positionV>
                <wp:extent cx="347342" cy="246380"/>
                <wp:effectExtent l="0" t="0" r="0" b="1270"/>
                <wp:wrapNone/>
                <wp:docPr id="1247375988" name="Arrow: Right 1247375988"/>
                <wp:cNvGraphicFramePr/>
                <a:graphic xmlns:a="http://schemas.openxmlformats.org/drawingml/2006/main">
                  <a:graphicData uri="http://schemas.microsoft.com/office/word/2010/wordprocessingShape">
                    <wps:wsp>
                      <wps:cNvSpPr/>
                      <wps:spPr>
                        <a:xfrm>
                          <a:off x="0" y="0"/>
                          <a:ext cx="347342" cy="246380"/>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3BBE5E6D">
              <v:shape id="Arrow: Right 1247375988" style="position:absolute;margin-left:205.8pt;margin-top:4.9pt;width:27.35pt;height:19.4pt;z-index:252036096;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red" stroked="f" strokeweight="1pt" type="#_x0000_t13" adj="139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" w14:anchorId="36315003"/>
            </w:pict>
          </mc:Fallback>
        </mc:AlternateContent>
      </w:r>
    </w:p>
    <w:p w:rsidRPr="00A06208" w:rsidR="00A06208" w:rsidP="00A06208" w:rsidRDefault="00C57ECB" w14:paraId="5E91C71C" w14:textId="411159CD">
      <w:pPr>
        <w:pStyle w:val="ListParagraph"/>
        <w:jc w:val="both"/>
        <w:rPr>
          <w:noProof/>
          <w:lang w:val="es-PR"/>
        </w:rPr>
      </w:pPr>
      <w:r>
        <w:rPr>
          <w:noProof/>
        </w:rPr>
        <mc:AlternateContent>
          <mc:Choice Requires="wps">
            <w:drawing>
              <wp:anchor distT="0" distB="0" distL="114300" distR="114300" simplePos="0" relativeHeight="252034048" behindDoc="0" locked="0" layoutInCell="1" allowOverlap="1" wp14:anchorId="1DCA231F" wp14:editId="7155DE73">
                <wp:simplePos x="0" y="0"/>
                <wp:positionH relativeFrom="column">
                  <wp:posOffset>3361671</wp:posOffset>
                </wp:positionH>
                <wp:positionV relativeFrom="paragraph">
                  <wp:posOffset>91648</wp:posOffset>
                </wp:positionV>
                <wp:extent cx="1129380" cy="154837"/>
                <wp:effectExtent l="0" t="0" r="0" b="0"/>
                <wp:wrapNone/>
                <wp:docPr id="1437172764" name="Rectangle 1437172764"/>
                <wp:cNvGraphicFramePr/>
                <a:graphic xmlns:a="http://schemas.openxmlformats.org/drawingml/2006/main">
                  <a:graphicData uri="http://schemas.microsoft.com/office/word/2010/wordprocessingShape">
                    <wps:wsp>
                      <wps:cNvSpPr/>
                      <wps:spPr>
                        <a:xfrm>
                          <a:off x="0" y="0"/>
                          <a:ext cx="1129380" cy="15483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57AD7FED">
              <v:rect id="Rectangle 1437172764" style="position:absolute;margin-left:264.7pt;margin-top:7.2pt;width:88.95pt;height:12.2pt;z-index:252034048;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white [3212]" stroked="f" strokeweight="1pt" w14:anchorId="11A447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"/>
            </w:pict>
          </mc:Fallback>
        </mc:AlternateContent>
      </w:r>
      <w:r>
        <w:rPr>
          <w:noProof/>
        </w:rPr>
        <mc:AlternateContent>
          <mc:Choice Requires="wps">
            <w:drawing>
              <wp:anchor distT="0" distB="0" distL="114300" distR="114300" simplePos="0" relativeHeight="252035072" behindDoc="0" locked="0" layoutInCell="1" allowOverlap="1" wp14:anchorId="446265AC" wp14:editId="51F2D949">
                <wp:simplePos x="0" y="0"/>
                <wp:positionH relativeFrom="column">
                  <wp:posOffset>3302616</wp:posOffset>
                </wp:positionH>
                <wp:positionV relativeFrom="paragraph">
                  <wp:posOffset>80054</wp:posOffset>
                </wp:positionV>
                <wp:extent cx="983380" cy="256194"/>
                <wp:effectExtent l="0" t="0" r="0" b="0"/>
                <wp:wrapNone/>
                <wp:docPr id="1651642430" name="Text Box 1651642430"/>
                <wp:cNvGraphicFramePr/>
                <a:graphic xmlns:a="http://schemas.openxmlformats.org/drawingml/2006/main">
                  <a:graphicData uri="http://schemas.microsoft.com/office/word/2010/wordprocessingShape">
                    <wps:wsp>
                      <wps:cNvSpPr txBox="1"/>
                      <wps:spPr>
                        <a:xfrm>
                          <a:off x="0" y="0"/>
                          <a:ext cx="983380" cy="256194"/>
                        </a:xfrm>
                        <a:prstGeom prst="rect">
                          <a:avLst/>
                        </a:prstGeom>
                        <a:noFill/>
                        <a:ln w="6350">
                          <a:noFill/>
                        </a:ln>
                      </wps:spPr>
                      <wps:txbx>
                        <w:txbxContent>
                          <w:p w:rsidRPr="00095E4B" w:rsidR="00A06208" w:rsidP="00A06208" w:rsidRDefault="00A06208" w14:paraId="0C6C2AB8" w14:textId="77777777">
                            <w:pPr>
                              <w:rPr>
                                <w:color w:val="404040" w:themeColor="text1" w:themeTint="BF"/>
                                <w:sz w:val="21"/>
                                <w:szCs w:val="21"/>
                              </w:rPr>
                            </w:pPr>
                            <w:r w:rsidRPr="00095E4B">
                              <w:rPr>
                                <w:color w:val="404040" w:themeColor="text1" w:themeTint="BF"/>
                                <w:sz w:val="21"/>
                                <w:szCs w:val="21"/>
                              </w:rPr>
                              <w:t>Juan Pérez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w14:anchorId="01F99D8B">
              <v:shape id="Text Box 1651642430" style="position:absolute;left:0;text-align:left;margin-left:260.05pt;margin-top:6.3pt;width:77.45pt;height:20.15pt;z-index:252035072;visibility:visible;mso-wrap-style:square;mso-wrap-distance-left:9pt;mso-wrap-distance-top:0;mso-wrap-distance-right:9pt;mso-wrap-distance-bottom:0;mso-position-horizontal:absolute;mso-position-horizontal-relative:text;mso-position-vertical:absolute;mso-position-vertical-relative:text;v-text-anchor:top" o:spid="_x0000_s1200"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" w14:anchorId="446265AC">
                <v:textbox>
                  <w:txbxContent>
                    <w:p w:rsidRPr="00095E4B" w:rsidR="00A06208" w:rsidP="00A06208" w:rsidRDefault="00A06208" w14:paraId="070FFB06" w14:textId="77777777">
                      <w:pPr>
                        <w:rPr>
                          <w:color w:val="404040" w:themeColor="text1" w:themeTint="BF"/>
                          <w:sz w:val="21"/>
                          <w:szCs w:val="21"/>
                        </w:rPr>
                      </w:pPr>
                      <w:r w:rsidRPr="00095E4B">
                        <w:rPr>
                          <w:color w:val="404040" w:themeColor="text1" w:themeTint="BF"/>
                          <w:sz w:val="21"/>
                          <w:szCs w:val="21"/>
                        </w:rPr>
                        <w:t>Juan Pérez</w:t>
                      </w:r>
                    </w:p>
                  </w:txbxContent>
                </v:textbox>
              </v:shape>
            </w:pict>
          </mc:Fallback>
        </mc:AlternateContent>
      </w:r>
    </w:p>
    <w:p w:rsidRPr="00A06208" w:rsidR="00A06208" w:rsidP="00A06208" w:rsidRDefault="00A06208" w14:paraId="1990549E" w14:textId="6EF6BCF8">
      <w:pPr>
        <w:pStyle w:val="ListParagraph"/>
        <w:jc w:val="both"/>
        <w:rPr>
          <w:noProof/>
          <w:lang w:val="es-PR"/>
        </w:rPr>
      </w:pPr>
    </w:p>
    <w:p w:rsidRPr="00A06208" w:rsidR="00A06208" w:rsidP="00A06208" w:rsidRDefault="00A06208" w14:paraId="510AE3E6" w14:textId="7082C301">
      <w:pPr>
        <w:pStyle w:val="ListParagraph"/>
        <w:jc w:val="both"/>
        <w:rPr>
          <w:noProof/>
          <w:lang w:val="es-PR"/>
        </w:rPr>
      </w:pPr>
    </w:p>
    <w:p w:rsidRPr="00C57ECB" w:rsidR="00A06208" w:rsidP="00C57ECB" w:rsidRDefault="00A06208" w14:paraId="35A1B830" w14:textId="11559EEC">
      <w:pPr>
        <w:pStyle w:val="ListParagraph"/>
        <w:jc w:val="both"/>
        <w:rPr>
          <w:noProof/>
          <w:lang w:val="es-PR"/>
        </w:rPr>
      </w:pPr>
      <w:r w:rsidRPr="00993B18">
        <w:rPr>
          <w:noProof/>
        </w:rPr>
        <mc:AlternateContent>
          <mc:Choice Requires="wps">
            <w:drawing>
              <wp:anchor distT="0" distB="0" distL="114300" distR="114300" simplePos="0" relativeHeight="252067840" behindDoc="0" locked="0" layoutInCell="1" allowOverlap="1" wp14:anchorId="2D36B345" wp14:editId="3C8B23DA">
                <wp:simplePos x="0" y="0"/>
                <wp:positionH relativeFrom="column">
                  <wp:posOffset>197099</wp:posOffset>
                </wp:positionH>
                <wp:positionV relativeFrom="paragraph">
                  <wp:posOffset>108638</wp:posOffset>
                </wp:positionV>
                <wp:extent cx="1129030" cy="154305"/>
                <wp:effectExtent l="0" t="0" r="0" b="0"/>
                <wp:wrapNone/>
                <wp:docPr id="36" name="Rectangle 36"/>
                <wp:cNvGraphicFramePr/>
                <a:graphic xmlns:a="http://schemas.openxmlformats.org/drawingml/2006/main">
                  <a:graphicData uri="http://schemas.microsoft.com/office/word/2010/wordprocessingShape">
                    <wps:wsp>
                      <wps:cNvSpPr/>
                      <wps:spPr>
                        <a:xfrm>
                          <a:off x="0" y="0"/>
                          <a:ext cx="1129030" cy="15430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50D47632">
              <v:rect id="Rectangle 36" style="position:absolute;margin-left:15.5pt;margin-top:8.55pt;width:88.9pt;height:12.15pt;z-index:252067840;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white [3212]" stroked="f" strokeweight="1pt" w14:anchorId="4D1ECA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"/>
            </w:pict>
          </mc:Fallback>
        </mc:AlternateContent>
      </w:r>
    </w:p>
    <w:p w:rsidRPr="00C57ECB" w:rsidR="00A06208" w:rsidP="00C57ECB" w:rsidRDefault="00A06208" w14:paraId="1823E5E7" w14:textId="77777777">
      <w:pPr>
        <w:pStyle w:val="Heading4"/>
        <w:rPr>
          <w:noProof/>
          <w:lang w:val="es-PR"/>
        </w:rPr>
      </w:pPr>
      <w:r w:rsidRPr="00C57ECB">
        <w:rPr>
          <w:noProof/>
          <w:lang w:val="es-PR"/>
        </w:rPr>
        <w:t>Flujo de trabajo Compra Excepcional</w:t>
      </w:r>
    </w:p>
    <w:p w:rsidRPr="00C57ECB" w:rsidR="00A06208" w:rsidP="00A06208" w:rsidRDefault="00A06208" w14:paraId="34379EF1" w14:textId="77777777">
      <w:pPr>
        <w:pStyle w:val="ListParagraph"/>
        <w:ind w:left="360"/>
        <w:jc w:val="both"/>
        <w:rPr>
          <w:b/>
          <w:bCs/>
          <w:noProof/>
          <w:u w:val="single"/>
          <w:lang w:val="es-PR"/>
        </w:rPr>
      </w:pPr>
    </w:p>
    <w:p w:rsidRPr="00A06208" w:rsidR="00A06208" w:rsidP="00A06208" w:rsidRDefault="00A06208" w14:paraId="54D95D17" w14:textId="77777777">
      <w:pPr>
        <w:pStyle w:val="ListParagraph"/>
        <w:ind w:left="360"/>
        <w:jc w:val="both"/>
        <w:rPr>
          <w:noProof/>
          <w:lang w:val="es-PR"/>
        </w:rPr>
      </w:pPr>
      <w:r w:rsidRPr="00A06208">
        <w:rPr>
          <w:noProof/>
          <w:lang w:val="es-PR"/>
        </w:rPr>
        <w:t xml:space="preserve">El flujo de trabajo para compras excepcionales tiene cinco pasos cuales son realizados por los distintos participantes de la requisición: el comprador, el supervisor y el miembro de la unidad fiscal. Cada estatus en JEDI es un paso en el flujo de trabajo y los mismos son: </w:t>
      </w:r>
    </w:p>
    <w:p w:rsidRPr="00A06208" w:rsidR="00A06208" w:rsidP="00A06208" w:rsidRDefault="00A06208" w14:paraId="31D51785" w14:textId="77777777">
      <w:pPr>
        <w:pStyle w:val="ListParagraph"/>
        <w:jc w:val="both"/>
        <w:rPr>
          <w:noProof/>
          <w:lang w:val="es-PR"/>
        </w:rPr>
      </w:pPr>
    </w:p>
    <w:p w:rsidRPr="00A06208" w:rsidR="00A06208" w:rsidP="00A06208" w:rsidRDefault="00A06208" w14:paraId="56F40CD3" w14:textId="77777777">
      <w:pPr>
        <w:pStyle w:val="ListParagraph"/>
        <w:jc w:val="both"/>
        <w:rPr>
          <w:noProof/>
          <w:lang w:val="es-PR"/>
        </w:rPr>
      </w:pPr>
      <w:r>
        <w:rPr>
          <w:noProof/>
        </w:rPr>
        <mc:AlternateContent>
          <mc:Choice Requires="wpg">
            <w:drawing>
              <wp:anchor distT="0" distB="0" distL="114300" distR="114300" simplePos="0" relativeHeight="252069888" behindDoc="0" locked="0" layoutInCell="1" allowOverlap="1" wp14:anchorId="2BD95034" wp14:editId="4AE6B58E">
                <wp:simplePos x="0" y="0"/>
                <wp:positionH relativeFrom="margin">
                  <wp:align>left</wp:align>
                </wp:positionH>
                <wp:positionV relativeFrom="paragraph">
                  <wp:posOffset>7087</wp:posOffset>
                </wp:positionV>
                <wp:extent cx="6209643" cy="563880"/>
                <wp:effectExtent l="0" t="0" r="1270" b="7620"/>
                <wp:wrapNone/>
                <wp:docPr id="55" name="Group 55"/>
                <wp:cNvGraphicFramePr/>
                <a:graphic xmlns:a="http://schemas.openxmlformats.org/drawingml/2006/main">
                  <a:graphicData uri="http://schemas.microsoft.com/office/word/2010/wordprocessingGroup">
                    <wpg:wgp>
                      <wpg:cNvGrpSpPr/>
                      <wpg:grpSpPr>
                        <a:xfrm>
                          <a:off x="0" y="0"/>
                          <a:ext cx="6209643" cy="563880"/>
                          <a:chOff x="0" y="0"/>
                          <a:chExt cx="6209643" cy="563880"/>
                        </a:xfrm>
                      </wpg:grpSpPr>
                      <wpg:grpSp>
                        <wpg:cNvPr id="46" name="Group 46"/>
                        <wpg:cNvGrpSpPr/>
                        <wpg:grpSpPr>
                          <a:xfrm>
                            <a:off x="0" y="6395"/>
                            <a:ext cx="1464945" cy="548640"/>
                            <a:chOff x="-1246904" y="0"/>
                            <a:chExt cx="1465494" cy="548640"/>
                          </a:xfrm>
                        </wpg:grpSpPr>
                        <wps:wsp>
                          <wps:cNvPr id="165" name="Arrow: Chevron 165"/>
                          <wps:cNvSpPr/>
                          <wps:spPr>
                            <a:xfrm>
                              <a:off x="-1246904" y="0"/>
                              <a:ext cx="1465494" cy="548640"/>
                            </a:xfrm>
                            <a:prstGeom prst="chevron">
                              <a:avLst>
                                <a:gd name="adj" fmla="val 22986"/>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Pr="00265649" w:rsidR="00A06208" w:rsidP="00A06208" w:rsidRDefault="00A06208" w14:paraId="1FA1465B" w14:textId="77777777">
                                <w:pP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 name="Text Box 35"/>
                          <wps:cNvSpPr txBox="1"/>
                          <wps:spPr>
                            <a:xfrm>
                              <a:off x="-1103285" y="28122"/>
                              <a:ext cx="1177563" cy="492368"/>
                            </a:xfrm>
                            <a:prstGeom prst="rect">
                              <a:avLst/>
                            </a:prstGeom>
                            <a:noFill/>
                            <a:ln w="6350">
                              <a:noFill/>
                            </a:ln>
                          </wps:spPr>
                          <wps:txbx>
                            <w:txbxContent>
                              <w:p w:rsidRPr="00751791" w:rsidR="00A06208" w:rsidP="00A06208" w:rsidRDefault="00A06208" w14:paraId="7E489BFB" w14:textId="77777777">
                                <w:pPr>
                                  <w:jc w:val="center"/>
                                  <w:rPr>
                                    <w:color w:val="FFFFFF" w:themeColor="background1"/>
                                    <w:sz w:val="16"/>
                                    <w:szCs w:val="16"/>
                                    <w:lang w:val="es-PR"/>
                                  </w:rPr>
                                </w:pPr>
                                <w:r w:rsidRPr="00751791">
                                  <w:rPr>
                                    <w:color w:val="FFFFFF" w:themeColor="background1"/>
                                    <w:sz w:val="16"/>
                                    <w:szCs w:val="16"/>
                                    <w:lang w:val="es-PR"/>
                                  </w:rPr>
                                  <w:t>En proceso de recomendación de Compra Excepcional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59" name="Group 59"/>
                        <wpg:cNvGrpSpPr/>
                        <wpg:grpSpPr>
                          <a:xfrm>
                            <a:off x="1464319" y="6395"/>
                            <a:ext cx="1183640" cy="548640"/>
                            <a:chOff x="-965550" y="0"/>
                            <a:chExt cx="1184275" cy="548640"/>
                          </a:xfrm>
                        </wpg:grpSpPr>
                        <wps:wsp>
                          <wps:cNvPr id="166" name="Arrow: Chevron 166"/>
                          <wps:cNvSpPr/>
                          <wps:spPr>
                            <a:xfrm>
                              <a:off x="-965550" y="0"/>
                              <a:ext cx="1184275" cy="548640"/>
                            </a:xfrm>
                            <a:prstGeom prst="chevron">
                              <a:avLst>
                                <a:gd name="adj" fmla="val 22986"/>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Pr="009E012A" w:rsidR="00A06208" w:rsidP="00A06208" w:rsidRDefault="00A06208" w14:paraId="634965A6" w14:textId="77777777">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Text Box 37"/>
                          <wps:cNvSpPr txBox="1"/>
                          <wps:spPr>
                            <a:xfrm>
                              <a:off x="-787420" y="83128"/>
                              <a:ext cx="826936" cy="381662"/>
                            </a:xfrm>
                            <a:prstGeom prst="rect">
                              <a:avLst/>
                            </a:prstGeom>
                            <a:noFill/>
                            <a:ln w="6350">
                              <a:noFill/>
                            </a:ln>
                          </wps:spPr>
                          <wps:txbx>
                            <w:txbxContent>
                              <w:p w:rsidRPr="00E04CDB" w:rsidR="00A06208" w:rsidP="00A06208" w:rsidRDefault="00A06208" w14:paraId="11F5CC36" w14:textId="77777777">
                                <w:pPr>
                                  <w:jc w:val="center"/>
                                  <w:rPr>
                                    <w:color w:val="FFFFFF" w:themeColor="background1"/>
                                    <w:sz w:val="16"/>
                                    <w:szCs w:val="16"/>
                                  </w:rPr>
                                </w:pPr>
                                <w:proofErr w:type="spellStart"/>
                                <w:r w:rsidRPr="00E04CDB">
                                  <w:rPr>
                                    <w:color w:val="FFFFFF" w:themeColor="background1"/>
                                    <w:sz w:val="16"/>
                                    <w:szCs w:val="16"/>
                                  </w:rPr>
                                  <w:t>Revisión</w:t>
                                </w:r>
                                <w:proofErr w:type="spellEnd"/>
                                <w:r w:rsidRPr="00E04CDB">
                                  <w:rPr>
                                    <w:color w:val="FFFFFF" w:themeColor="background1"/>
                                    <w:sz w:val="16"/>
                                    <w:szCs w:val="16"/>
                                  </w:rPr>
                                  <w:t xml:space="preserve"> </w:t>
                                </w:r>
                                <w:proofErr w:type="spellStart"/>
                                <w:r w:rsidRPr="00E04CDB">
                                  <w:rPr>
                                    <w:color w:val="FFFFFF" w:themeColor="background1"/>
                                    <w:sz w:val="16"/>
                                    <w:szCs w:val="16"/>
                                  </w:rPr>
                                  <w:t>inicial</w:t>
                                </w:r>
                                <w:proofErr w:type="spellEnd"/>
                                <w:r w:rsidRPr="00E04CDB">
                                  <w:rPr>
                                    <w:color w:val="FFFFFF" w:themeColor="background1"/>
                                    <w:sz w:val="16"/>
                                    <w:szCs w:val="16"/>
                                  </w:rPr>
                                  <w:t xml:space="preserve"> del comprador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52" name="Group 52"/>
                        <wpg:cNvGrpSpPr/>
                        <wpg:grpSpPr>
                          <a:xfrm>
                            <a:off x="3836643" y="6395"/>
                            <a:ext cx="1183640" cy="548640"/>
                            <a:chOff x="370894" y="38366"/>
                            <a:chExt cx="1184275" cy="548640"/>
                          </a:xfrm>
                        </wpg:grpSpPr>
                        <wps:wsp>
                          <wps:cNvPr id="167" name="Arrow: Chevron 167"/>
                          <wps:cNvSpPr/>
                          <wps:spPr>
                            <a:xfrm>
                              <a:off x="370894" y="38366"/>
                              <a:ext cx="1184275" cy="548640"/>
                            </a:xfrm>
                            <a:prstGeom prst="chevron">
                              <a:avLst>
                                <a:gd name="adj" fmla="val 22986"/>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Pr="00474496" w:rsidR="00A06208" w:rsidP="00A06208" w:rsidRDefault="00A06208" w14:paraId="4C0EC443" w14:textId="77777777">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 name="Text Box 38"/>
                          <wps:cNvSpPr txBox="1"/>
                          <wps:spPr>
                            <a:xfrm>
                              <a:off x="549024" y="121494"/>
                              <a:ext cx="826936" cy="381662"/>
                            </a:xfrm>
                            <a:prstGeom prst="rect">
                              <a:avLst/>
                            </a:prstGeom>
                            <a:noFill/>
                            <a:ln w="6350">
                              <a:noFill/>
                            </a:ln>
                          </wps:spPr>
                          <wps:txbx>
                            <w:txbxContent>
                              <w:p w:rsidRPr="00265649" w:rsidR="00A06208" w:rsidP="00A06208" w:rsidRDefault="00A06208" w14:paraId="347F77C0" w14:textId="77777777">
                                <w:pPr>
                                  <w:jc w:val="center"/>
                                  <w:rPr>
                                    <w:color w:val="FFFFFF" w:themeColor="background1"/>
                                    <w:sz w:val="16"/>
                                    <w:szCs w:val="16"/>
                                  </w:rPr>
                                </w:pPr>
                                <w:r w:rsidRPr="00265649">
                                  <w:rPr>
                                    <w:color w:val="FFFFFF" w:themeColor="background1"/>
                                    <w:sz w:val="16"/>
                                    <w:szCs w:val="16"/>
                                  </w:rPr>
                                  <w:t xml:space="preserve">En </w:t>
                                </w:r>
                                <w:proofErr w:type="spellStart"/>
                                <w:r w:rsidRPr="00265649">
                                  <w:rPr>
                                    <w:color w:val="FFFFFF" w:themeColor="background1"/>
                                    <w:sz w:val="16"/>
                                    <w:szCs w:val="16"/>
                                  </w:rPr>
                                  <w:t>revisión</w:t>
                                </w:r>
                                <w:proofErr w:type="spellEnd"/>
                                <w:r w:rsidRPr="00265649">
                                  <w:rPr>
                                    <w:color w:val="FFFFFF" w:themeColor="background1"/>
                                    <w:sz w:val="16"/>
                                    <w:szCs w:val="16"/>
                                  </w:rPr>
                                  <w:t xml:space="preserve"> </w:t>
                                </w:r>
                                <w:proofErr w:type="spellStart"/>
                                <w:r w:rsidRPr="00265649">
                                  <w:rPr>
                                    <w:color w:val="FFFFFF" w:themeColor="background1"/>
                                    <w:sz w:val="16"/>
                                    <w:szCs w:val="16"/>
                                  </w:rPr>
                                  <w:t>por</w:t>
                                </w:r>
                                <w:proofErr w:type="spellEnd"/>
                                <w:r w:rsidRPr="00265649">
                                  <w:rPr>
                                    <w:color w:val="FFFFFF" w:themeColor="background1"/>
                                    <w:sz w:val="16"/>
                                    <w:szCs w:val="16"/>
                                  </w:rPr>
                                  <w:t xml:space="preserve"> Unidad Fiscal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53" name="Group 53"/>
                        <wpg:cNvGrpSpPr/>
                        <wpg:grpSpPr>
                          <a:xfrm>
                            <a:off x="5026003" y="0"/>
                            <a:ext cx="1183640" cy="563880"/>
                            <a:chOff x="370894" y="38380"/>
                            <a:chExt cx="1184275" cy="564079"/>
                          </a:xfrm>
                        </wpg:grpSpPr>
                        <wps:wsp>
                          <wps:cNvPr id="168" name="Arrow: Chevron 168"/>
                          <wps:cNvSpPr/>
                          <wps:spPr>
                            <a:xfrm>
                              <a:off x="370894" y="38380"/>
                              <a:ext cx="1184275" cy="548640"/>
                            </a:xfrm>
                            <a:prstGeom prst="chevron">
                              <a:avLst>
                                <a:gd name="adj" fmla="val 22986"/>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A06208" w:rsidP="00A06208" w:rsidRDefault="00A06208" w14:paraId="43E557DA" w14:textId="7777777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 name="Text Box 40"/>
                          <wps:cNvSpPr txBox="1"/>
                          <wps:spPr>
                            <a:xfrm>
                              <a:off x="471834" y="68069"/>
                              <a:ext cx="973777" cy="534390"/>
                            </a:xfrm>
                            <a:prstGeom prst="rect">
                              <a:avLst/>
                            </a:prstGeom>
                            <a:noFill/>
                            <a:ln w="6350">
                              <a:noFill/>
                            </a:ln>
                          </wps:spPr>
                          <wps:txbx>
                            <w:txbxContent>
                              <w:p w:rsidRPr="00265649" w:rsidR="00A06208" w:rsidP="00A06208" w:rsidRDefault="00A06208" w14:paraId="48482C6C" w14:textId="77777777">
                                <w:pPr>
                                  <w:jc w:val="center"/>
                                  <w:rPr>
                                    <w:color w:val="FFFFFF" w:themeColor="background1"/>
                                    <w:sz w:val="16"/>
                                    <w:szCs w:val="16"/>
                                  </w:rPr>
                                </w:pPr>
                                <w:r w:rsidRPr="00265649">
                                  <w:rPr>
                                    <w:color w:val="FFFFFF" w:themeColor="background1"/>
                                    <w:sz w:val="16"/>
                                    <w:szCs w:val="16"/>
                                  </w:rPr>
                                  <w:t xml:space="preserve">Orden de </w:t>
                                </w:r>
                                <w:proofErr w:type="spellStart"/>
                                <w:r w:rsidRPr="00265649">
                                  <w:rPr>
                                    <w:color w:val="FFFFFF" w:themeColor="background1"/>
                                    <w:sz w:val="16"/>
                                    <w:szCs w:val="16"/>
                                  </w:rPr>
                                  <w:t>compra</w:t>
                                </w:r>
                                <w:proofErr w:type="spellEnd"/>
                                <w:r w:rsidRPr="00265649">
                                  <w:rPr>
                                    <w:color w:val="FFFFFF" w:themeColor="background1"/>
                                    <w:sz w:val="16"/>
                                    <w:szCs w:val="16"/>
                                  </w:rPr>
                                  <w:t xml:space="preserve"> o </w:t>
                                </w:r>
                                <w:proofErr w:type="spellStart"/>
                                <w:r w:rsidRPr="00265649">
                                  <w:rPr>
                                    <w:color w:val="FFFFFF" w:themeColor="background1"/>
                                    <w:sz w:val="16"/>
                                    <w:szCs w:val="16"/>
                                  </w:rPr>
                                  <w:t>contrato</w:t>
                                </w:r>
                                <w:proofErr w:type="spellEnd"/>
                                <w:r w:rsidRPr="00265649">
                                  <w:rPr>
                                    <w:color w:val="FFFFFF" w:themeColor="background1"/>
                                    <w:sz w:val="16"/>
                                    <w:szCs w:val="16"/>
                                  </w:rPr>
                                  <w:t xml:space="preserve"> </w:t>
                                </w:r>
                                <w:proofErr w:type="spellStart"/>
                                <w:r w:rsidRPr="00265649">
                                  <w:rPr>
                                    <w:color w:val="FFFFFF" w:themeColor="background1"/>
                                    <w:sz w:val="16"/>
                                    <w:szCs w:val="16"/>
                                  </w:rPr>
                                  <w:t>c</w:t>
                                </w:r>
                                <w:r>
                                  <w:rPr>
                                    <w:color w:val="FFFFFF" w:themeColor="background1"/>
                                    <w:sz w:val="16"/>
                                    <w:szCs w:val="16"/>
                                  </w:rPr>
                                  <w:t>ompletado</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54" name="Group 54"/>
                        <wpg:cNvGrpSpPr/>
                        <wpg:grpSpPr>
                          <a:xfrm>
                            <a:off x="2653678" y="6395"/>
                            <a:ext cx="1183640" cy="548640"/>
                            <a:chOff x="0" y="0"/>
                            <a:chExt cx="1183640" cy="548640"/>
                          </a:xfrm>
                        </wpg:grpSpPr>
                        <wps:wsp>
                          <wps:cNvPr id="48" name="Arrow: Chevron 48"/>
                          <wps:cNvSpPr/>
                          <wps:spPr>
                            <a:xfrm>
                              <a:off x="0" y="0"/>
                              <a:ext cx="1183640" cy="548640"/>
                            </a:xfrm>
                            <a:prstGeom prst="chevron">
                              <a:avLst>
                                <a:gd name="adj" fmla="val 22986"/>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Pr="009E012A" w:rsidR="00A06208" w:rsidP="00A06208" w:rsidRDefault="00A06208" w14:paraId="1F01D3A2" w14:textId="77777777">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 name="Text Box 51"/>
                          <wps:cNvSpPr txBox="1"/>
                          <wps:spPr>
                            <a:xfrm>
                              <a:off x="179043" y="83127"/>
                              <a:ext cx="826770" cy="381635"/>
                            </a:xfrm>
                            <a:prstGeom prst="rect">
                              <a:avLst/>
                            </a:prstGeom>
                            <a:noFill/>
                            <a:ln w="6350">
                              <a:noFill/>
                            </a:ln>
                          </wps:spPr>
                          <wps:txbx>
                            <w:txbxContent>
                              <w:p w:rsidRPr="003F3022" w:rsidR="00A06208" w:rsidP="00A06208" w:rsidRDefault="00A06208" w14:paraId="12ABE743" w14:textId="77777777">
                                <w:pPr>
                                  <w:jc w:val="center"/>
                                  <w:rPr>
                                    <w:color w:val="FFFFFF" w:themeColor="background1"/>
                                    <w:sz w:val="16"/>
                                    <w:szCs w:val="16"/>
                                  </w:rPr>
                                </w:pPr>
                                <w:r>
                                  <w:rPr>
                                    <w:color w:val="FFFFFF" w:themeColor="background1"/>
                                    <w:sz w:val="16"/>
                                    <w:szCs w:val="16"/>
                                  </w:rPr>
                                  <w:t xml:space="preserve">En </w:t>
                                </w:r>
                                <w:proofErr w:type="spellStart"/>
                                <w:r>
                                  <w:rPr>
                                    <w:color w:val="FFFFFF" w:themeColor="background1"/>
                                    <w:sz w:val="16"/>
                                    <w:szCs w:val="16"/>
                                  </w:rPr>
                                  <w:t>aprobación</w:t>
                                </w:r>
                                <w:proofErr w:type="spellEnd"/>
                                <w:r>
                                  <w:rPr>
                                    <w:color w:val="FFFFFF" w:themeColor="background1"/>
                                    <w:sz w:val="16"/>
                                    <w:szCs w:val="16"/>
                                  </w:rPr>
                                  <w:t xml:space="preserve"> </w:t>
                                </w:r>
                                <w:proofErr w:type="spellStart"/>
                                <w:r>
                                  <w:rPr>
                                    <w:color w:val="FFFFFF" w:themeColor="background1"/>
                                    <w:sz w:val="16"/>
                                    <w:szCs w:val="16"/>
                                  </w:rPr>
                                  <w:t>por</w:t>
                                </w:r>
                                <w:proofErr w:type="spellEnd"/>
                                <w:r>
                                  <w:rPr>
                                    <w:color w:val="FFFFFF" w:themeColor="background1"/>
                                    <w:sz w:val="16"/>
                                    <w:szCs w:val="16"/>
                                  </w:rPr>
                                  <w:t xml:space="preserve"> Supervisor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w14:anchorId="0BF9BEFB">
              <v:group id="Group 55" style="position:absolute;left:0;text-align:left;margin-left:0;margin-top:.55pt;width:488.95pt;height:44.4pt;z-index:252069888;mso-position-horizontal:left;mso-position-horizontal-relative:margin;mso-position-vertical-relative:text" coordsize="62096,5638" o:spid="_x0000_s1201" w14:anchorId="2BD950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">
                <v:group id="Group 46" style="position:absolute;top:63;width:14649;height:5487" coordsize="14654,5486" coordorigin="-12469" o:spid="_x0000_s1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">
                  <v:shapetype id="_x0000_t55" coordsize="21600,21600" o:spt="55" adj="16200" path="m@0,l,0@1,10800,,21600@0,21600,21600,10800xe">
                    <v:stroke joinstyle="miter"/>
                    <v:formulas>
                      <v:f eqn="val #0"/>
                      <v:f eqn="sum 21600 0 @0"/>
                      <v:f eqn="prod #0 1 2"/>
                    </v:formulas>
                    <v:path textboxrect="0,0,10800,21600;0,0,16200,21600;0,0,21600,21600" o:connecttype="custom" o:connectlocs="@2,0;@1,10800;@2,21600;21600,10800" o:connectangles="270,180,90,0"/>
                    <v:handles>
                      <v:h position="#0,topLeft" xrange="0,21600"/>
                    </v:handles>
                  </v:shapetype>
                  <v:shape id="Arrow: Chevron 165" style="position:absolute;left:-12469;width:14654;height:5486;visibility:visible;mso-wrap-style:square;v-text-anchor:middle" o:spid="_x0000_s1203" fillcolor="#0f4761 [2404]" stroked="f" strokeweight="1pt" type="#_x0000_t55" adj="197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">
                    <v:textbox>
                      <w:txbxContent>
                        <w:p w:rsidRPr="00265649" w:rsidR="00A06208" w:rsidP="00A06208" w:rsidRDefault="00A06208" w14:paraId="672A6659" w14:textId="77777777">
                          <w:pPr>
                            <w:rPr>
                              <w:sz w:val="20"/>
                              <w:szCs w:val="20"/>
                            </w:rPr>
                          </w:pPr>
                        </w:p>
                      </w:txbxContent>
                    </v:textbox>
                  </v:shape>
                  <v:shape id="Text Box 35" style="position:absolute;left:-11032;top:281;width:11774;height:4923;visibility:visible;mso-wrap-style:square;v-text-anchor:top" o:spid="_x0000_s1204" filled="f"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">
                    <v:textbox>
                      <w:txbxContent>
                        <w:p w:rsidRPr="00751791" w:rsidR="00A06208" w:rsidP="00A06208" w:rsidRDefault="00A06208" w14:paraId="70264B55" w14:textId="77777777">
                          <w:pPr>
                            <w:jc w:val="center"/>
                            <w:rPr>
                              <w:color w:val="FFFFFF" w:themeColor="background1"/>
                              <w:sz w:val="16"/>
                              <w:szCs w:val="16"/>
                              <w:lang w:val="es-PR"/>
                            </w:rPr>
                          </w:pPr>
                          <w:r w:rsidRPr="00751791">
                            <w:rPr>
                              <w:color w:val="FFFFFF" w:themeColor="background1"/>
                              <w:sz w:val="16"/>
                              <w:szCs w:val="16"/>
                              <w:lang w:val="es-PR"/>
                            </w:rPr>
                            <w:t>En proceso de recomendación de Compra Excepcional</w:t>
                          </w:r>
                        </w:p>
                      </w:txbxContent>
                    </v:textbox>
                  </v:shape>
                </v:group>
                <v:group id="Group 59" style="position:absolute;left:14643;top:63;width:11836;height:5487" coordsize="11842,5486" coordorigin="-9655" o:spid="_x0000_s1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">
                  <v:shape id="Arrow: Chevron 166" style="position:absolute;left:-9655;width:11842;height:5486;visibility:visible;mso-wrap-style:square;v-text-anchor:middle" o:spid="_x0000_s1206" fillcolor="#0f4761 [2404]" stroked="f" strokeweight="1pt" type="#_x0000_t55" adj="19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">
                    <v:textbox>
                      <w:txbxContent>
                        <w:p w:rsidRPr="009E012A" w:rsidR="00A06208" w:rsidP="00A06208" w:rsidRDefault="00A06208" w14:paraId="0A37501D" w14:textId="77777777">
                          <w:pPr>
                            <w:jc w:val="center"/>
                            <w:rPr>
                              <w:sz w:val="20"/>
                              <w:szCs w:val="20"/>
                            </w:rPr>
                          </w:pPr>
                        </w:p>
                      </w:txbxContent>
                    </v:textbox>
                  </v:shape>
                  <v:shape id="Text Box 37" style="position:absolute;left:-7874;top:831;width:8269;height:3816;visibility:visible;mso-wrap-style:square;v-text-anchor:top" o:spid="_x0000_s1207" filled="f"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">
                    <v:textbox>
                      <w:txbxContent>
                        <w:p w:rsidRPr="00E04CDB" w:rsidR="00A06208" w:rsidP="00A06208" w:rsidRDefault="00A06208" w14:paraId="7804D131" w14:textId="77777777">
                          <w:pPr>
                            <w:jc w:val="center"/>
                            <w:rPr>
                              <w:color w:val="FFFFFF" w:themeColor="background1"/>
                              <w:sz w:val="16"/>
                              <w:szCs w:val="16"/>
                            </w:rPr>
                          </w:pPr>
                          <w:proofErr w:type="spellStart"/>
                          <w:r w:rsidRPr="00E04CDB">
                            <w:rPr>
                              <w:color w:val="FFFFFF" w:themeColor="background1"/>
                              <w:sz w:val="16"/>
                              <w:szCs w:val="16"/>
                            </w:rPr>
                            <w:t>Revisión</w:t>
                          </w:r>
                          <w:proofErr w:type="spellEnd"/>
                          <w:r w:rsidRPr="00E04CDB">
                            <w:rPr>
                              <w:color w:val="FFFFFF" w:themeColor="background1"/>
                              <w:sz w:val="16"/>
                              <w:szCs w:val="16"/>
                            </w:rPr>
                            <w:t xml:space="preserve"> </w:t>
                          </w:r>
                          <w:proofErr w:type="spellStart"/>
                          <w:r w:rsidRPr="00E04CDB">
                            <w:rPr>
                              <w:color w:val="FFFFFF" w:themeColor="background1"/>
                              <w:sz w:val="16"/>
                              <w:szCs w:val="16"/>
                            </w:rPr>
                            <w:t>inicial</w:t>
                          </w:r>
                          <w:proofErr w:type="spellEnd"/>
                          <w:r w:rsidRPr="00E04CDB">
                            <w:rPr>
                              <w:color w:val="FFFFFF" w:themeColor="background1"/>
                              <w:sz w:val="16"/>
                              <w:szCs w:val="16"/>
                            </w:rPr>
                            <w:t xml:space="preserve"> del comprador</w:t>
                          </w:r>
                        </w:p>
                      </w:txbxContent>
                    </v:textbox>
                  </v:shape>
                </v:group>
                <v:group id="Group 52" style="position:absolute;left:38366;top:63;width:11836;height:5487" coordsize="11842,5486" coordorigin="3708,383" o:spid="_x0000_s12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">
                  <v:shape id="Arrow: Chevron 167" style="position:absolute;left:3708;top:383;width:11843;height:5487;visibility:visible;mso-wrap-style:square;v-text-anchor:middle" o:spid="_x0000_s1209" fillcolor="#0f4761 [2404]" stroked="f" strokeweight="1pt" type="#_x0000_t55" adj="19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">
                    <v:textbox>
                      <w:txbxContent>
                        <w:p w:rsidRPr="00474496" w:rsidR="00A06208" w:rsidP="00A06208" w:rsidRDefault="00A06208" w14:paraId="5DAB6C7B" w14:textId="77777777">
                          <w:pPr>
                            <w:jc w:val="center"/>
                            <w:rPr>
                              <w:sz w:val="20"/>
                              <w:szCs w:val="20"/>
                            </w:rPr>
                          </w:pPr>
                        </w:p>
                      </w:txbxContent>
                    </v:textbox>
                  </v:shape>
                  <v:shape id="Text Box 38" style="position:absolute;left:5490;top:1214;width:8269;height:3817;visibility:visible;mso-wrap-style:square;v-text-anchor:top" o:spid="_x0000_s1210" filled="f"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">
                    <v:textbox>
                      <w:txbxContent>
                        <w:p w:rsidRPr="00265649" w:rsidR="00A06208" w:rsidP="00A06208" w:rsidRDefault="00A06208" w14:paraId="06AA3B49" w14:textId="77777777">
                          <w:pPr>
                            <w:jc w:val="center"/>
                            <w:rPr>
                              <w:color w:val="FFFFFF" w:themeColor="background1"/>
                              <w:sz w:val="16"/>
                              <w:szCs w:val="16"/>
                            </w:rPr>
                          </w:pPr>
                          <w:r w:rsidRPr="00265649">
                            <w:rPr>
                              <w:color w:val="FFFFFF" w:themeColor="background1"/>
                              <w:sz w:val="16"/>
                              <w:szCs w:val="16"/>
                            </w:rPr>
                            <w:t xml:space="preserve">En </w:t>
                          </w:r>
                          <w:proofErr w:type="spellStart"/>
                          <w:r w:rsidRPr="00265649">
                            <w:rPr>
                              <w:color w:val="FFFFFF" w:themeColor="background1"/>
                              <w:sz w:val="16"/>
                              <w:szCs w:val="16"/>
                            </w:rPr>
                            <w:t>revisión</w:t>
                          </w:r>
                          <w:proofErr w:type="spellEnd"/>
                          <w:r w:rsidRPr="00265649">
                            <w:rPr>
                              <w:color w:val="FFFFFF" w:themeColor="background1"/>
                              <w:sz w:val="16"/>
                              <w:szCs w:val="16"/>
                            </w:rPr>
                            <w:t xml:space="preserve"> </w:t>
                          </w:r>
                          <w:proofErr w:type="spellStart"/>
                          <w:r w:rsidRPr="00265649">
                            <w:rPr>
                              <w:color w:val="FFFFFF" w:themeColor="background1"/>
                              <w:sz w:val="16"/>
                              <w:szCs w:val="16"/>
                            </w:rPr>
                            <w:t>por</w:t>
                          </w:r>
                          <w:proofErr w:type="spellEnd"/>
                          <w:r w:rsidRPr="00265649">
                            <w:rPr>
                              <w:color w:val="FFFFFF" w:themeColor="background1"/>
                              <w:sz w:val="16"/>
                              <w:szCs w:val="16"/>
                            </w:rPr>
                            <w:t xml:space="preserve"> Unidad Fiscal</w:t>
                          </w:r>
                        </w:p>
                      </w:txbxContent>
                    </v:textbox>
                  </v:shape>
                </v:group>
                <v:group id="Group 53" style="position:absolute;left:50260;width:11836;height:5638" coordsize="11842,5640" coordorigin="3708,383" o:spid="_x0000_s12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">
                  <v:shape id="Arrow: Chevron 168" style="position:absolute;left:3708;top:383;width:11843;height:5487;visibility:visible;mso-wrap-style:square;v-text-anchor:middle" o:spid="_x0000_s1212" fillcolor="#0f4761 [2404]" stroked="f" strokeweight="1pt" type="#_x0000_t55" adj="19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">
                    <v:textbox>
                      <w:txbxContent>
                        <w:p w:rsidR="00A06208" w:rsidP="00A06208" w:rsidRDefault="00A06208" w14:paraId="02EB378F" w14:textId="77777777"/>
                      </w:txbxContent>
                    </v:textbox>
                  </v:shape>
                  <v:shape id="Text Box 40" style="position:absolute;left:4718;top:680;width:9738;height:5344;visibility:visible;mso-wrap-style:square;v-text-anchor:top" o:spid="_x0000_s1213" filled="f"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">
                    <v:textbox>
                      <w:txbxContent>
                        <w:p w:rsidRPr="00265649" w:rsidR="00A06208" w:rsidP="00A06208" w:rsidRDefault="00A06208" w14:paraId="51FBCC60" w14:textId="77777777">
                          <w:pPr>
                            <w:jc w:val="center"/>
                            <w:rPr>
                              <w:color w:val="FFFFFF" w:themeColor="background1"/>
                              <w:sz w:val="16"/>
                              <w:szCs w:val="16"/>
                            </w:rPr>
                          </w:pPr>
                          <w:r w:rsidRPr="00265649">
                            <w:rPr>
                              <w:color w:val="FFFFFF" w:themeColor="background1"/>
                              <w:sz w:val="16"/>
                              <w:szCs w:val="16"/>
                            </w:rPr>
                            <w:t xml:space="preserve">Orden de </w:t>
                          </w:r>
                          <w:proofErr w:type="spellStart"/>
                          <w:r w:rsidRPr="00265649">
                            <w:rPr>
                              <w:color w:val="FFFFFF" w:themeColor="background1"/>
                              <w:sz w:val="16"/>
                              <w:szCs w:val="16"/>
                            </w:rPr>
                            <w:t>compra</w:t>
                          </w:r>
                          <w:proofErr w:type="spellEnd"/>
                          <w:r w:rsidRPr="00265649">
                            <w:rPr>
                              <w:color w:val="FFFFFF" w:themeColor="background1"/>
                              <w:sz w:val="16"/>
                              <w:szCs w:val="16"/>
                            </w:rPr>
                            <w:t xml:space="preserve"> o </w:t>
                          </w:r>
                          <w:proofErr w:type="spellStart"/>
                          <w:r w:rsidRPr="00265649">
                            <w:rPr>
                              <w:color w:val="FFFFFF" w:themeColor="background1"/>
                              <w:sz w:val="16"/>
                              <w:szCs w:val="16"/>
                            </w:rPr>
                            <w:t>contrato</w:t>
                          </w:r>
                          <w:proofErr w:type="spellEnd"/>
                          <w:r w:rsidRPr="00265649">
                            <w:rPr>
                              <w:color w:val="FFFFFF" w:themeColor="background1"/>
                              <w:sz w:val="16"/>
                              <w:szCs w:val="16"/>
                            </w:rPr>
                            <w:t xml:space="preserve"> </w:t>
                          </w:r>
                          <w:proofErr w:type="spellStart"/>
                          <w:r w:rsidRPr="00265649">
                            <w:rPr>
                              <w:color w:val="FFFFFF" w:themeColor="background1"/>
                              <w:sz w:val="16"/>
                              <w:szCs w:val="16"/>
                            </w:rPr>
                            <w:t>c</w:t>
                          </w:r>
                          <w:r>
                            <w:rPr>
                              <w:color w:val="FFFFFF" w:themeColor="background1"/>
                              <w:sz w:val="16"/>
                              <w:szCs w:val="16"/>
                            </w:rPr>
                            <w:t>ompletado</w:t>
                          </w:r>
                          <w:proofErr w:type="spellEnd"/>
                        </w:p>
                      </w:txbxContent>
                    </v:textbox>
                  </v:shape>
                </v:group>
                <v:group id="Group 54" style="position:absolute;left:26536;top:63;width:11837;height:5487" coordsize="11836,5486" o:spid="_x0000_s1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">
                  <v:shape id="Arrow: Chevron 48" style="position:absolute;width:11836;height:5486;visibility:visible;mso-wrap-style:square;v-text-anchor:middle" o:spid="_x0000_s1215" fillcolor="#0f4761 [2404]" stroked="f" strokeweight="1pt" type="#_x0000_t55" adj="19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">
                    <v:textbox>
                      <w:txbxContent>
                        <w:p w:rsidRPr="009E012A" w:rsidR="00A06208" w:rsidP="00A06208" w:rsidRDefault="00A06208" w14:paraId="6A05A809" w14:textId="77777777">
                          <w:pPr>
                            <w:jc w:val="center"/>
                            <w:rPr>
                              <w:sz w:val="20"/>
                              <w:szCs w:val="20"/>
                            </w:rPr>
                          </w:pPr>
                        </w:p>
                      </w:txbxContent>
                    </v:textbox>
                  </v:shape>
                  <v:shape id="Text Box 51" style="position:absolute;left:1790;top:831;width:8268;height:3816;visibility:visible;mso-wrap-style:square;v-text-anchor:top" o:spid="_x0000_s1216" filled="f"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">
                    <v:textbox>
                      <w:txbxContent>
                        <w:p w:rsidRPr="003F3022" w:rsidR="00A06208" w:rsidP="00A06208" w:rsidRDefault="00A06208" w14:paraId="10682AB1" w14:textId="77777777">
                          <w:pPr>
                            <w:jc w:val="center"/>
                            <w:rPr>
                              <w:color w:val="FFFFFF" w:themeColor="background1"/>
                              <w:sz w:val="16"/>
                              <w:szCs w:val="16"/>
                            </w:rPr>
                          </w:pPr>
                          <w:r>
                            <w:rPr>
                              <w:color w:val="FFFFFF" w:themeColor="background1"/>
                              <w:sz w:val="16"/>
                              <w:szCs w:val="16"/>
                            </w:rPr>
                            <w:t xml:space="preserve">En </w:t>
                          </w:r>
                          <w:proofErr w:type="spellStart"/>
                          <w:r>
                            <w:rPr>
                              <w:color w:val="FFFFFF" w:themeColor="background1"/>
                              <w:sz w:val="16"/>
                              <w:szCs w:val="16"/>
                            </w:rPr>
                            <w:t>aprobación</w:t>
                          </w:r>
                          <w:proofErr w:type="spellEnd"/>
                          <w:r>
                            <w:rPr>
                              <w:color w:val="FFFFFF" w:themeColor="background1"/>
                              <w:sz w:val="16"/>
                              <w:szCs w:val="16"/>
                            </w:rPr>
                            <w:t xml:space="preserve"> </w:t>
                          </w:r>
                          <w:proofErr w:type="spellStart"/>
                          <w:r>
                            <w:rPr>
                              <w:color w:val="FFFFFF" w:themeColor="background1"/>
                              <w:sz w:val="16"/>
                              <w:szCs w:val="16"/>
                            </w:rPr>
                            <w:t>por</w:t>
                          </w:r>
                          <w:proofErr w:type="spellEnd"/>
                          <w:r>
                            <w:rPr>
                              <w:color w:val="FFFFFF" w:themeColor="background1"/>
                              <w:sz w:val="16"/>
                              <w:szCs w:val="16"/>
                            </w:rPr>
                            <w:t xml:space="preserve"> Supervisor</w:t>
                          </w:r>
                        </w:p>
                      </w:txbxContent>
                    </v:textbox>
                  </v:shape>
                </v:group>
                <w10:wrap anchorx="margin"/>
              </v:group>
            </w:pict>
          </mc:Fallback>
        </mc:AlternateContent>
      </w:r>
    </w:p>
    <w:p w:rsidRPr="00A06208" w:rsidR="00A06208" w:rsidP="00A06208" w:rsidRDefault="00A06208" w14:paraId="6B9CEDBD" w14:textId="77777777">
      <w:pPr>
        <w:pStyle w:val="ListParagraph"/>
        <w:jc w:val="both"/>
        <w:rPr>
          <w:noProof/>
          <w:lang w:val="es-PR"/>
        </w:rPr>
      </w:pPr>
    </w:p>
    <w:p w:rsidRPr="00A06208" w:rsidR="00A06208" w:rsidP="00A06208" w:rsidRDefault="00A06208" w14:paraId="7E596BDC" w14:textId="77777777">
      <w:pPr>
        <w:pStyle w:val="ListParagraph"/>
        <w:jc w:val="both"/>
        <w:rPr>
          <w:noProof/>
          <w:lang w:val="es-PR"/>
        </w:rPr>
      </w:pPr>
    </w:p>
    <w:p w:rsidRPr="00A06208" w:rsidR="00A06208" w:rsidP="00A06208" w:rsidRDefault="00A06208" w14:paraId="478BCF08" w14:textId="77777777">
      <w:pPr>
        <w:pStyle w:val="ListParagraph"/>
        <w:jc w:val="both"/>
        <w:rPr>
          <w:noProof/>
          <w:lang w:val="es-PR"/>
        </w:rPr>
      </w:pPr>
    </w:p>
    <w:p w:rsidRPr="00A06208" w:rsidR="00A06208" w:rsidP="00A06208" w:rsidRDefault="00A06208" w14:paraId="59924656" w14:textId="77777777">
      <w:pPr>
        <w:pStyle w:val="ListParagraph"/>
        <w:jc w:val="both"/>
        <w:rPr>
          <w:noProof/>
          <w:lang w:val="es-PR"/>
        </w:rPr>
      </w:pPr>
    </w:p>
    <w:p w:rsidRPr="00A06208" w:rsidR="00A06208" w:rsidP="00C57ECB" w:rsidRDefault="00A06208" w14:paraId="5BA148AD" w14:textId="77777777">
      <w:pPr>
        <w:pStyle w:val="Heading5"/>
        <w:rPr>
          <w:noProof/>
          <w:lang w:val="es-PR"/>
        </w:rPr>
      </w:pPr>
      <w:r w:rsidRPr="00A06208">
        <w:rPr>
          <w:noProof/>
          <w:lang w:val="es-PR"/>
        </w:rPr>
        <w:t xml:space="preserve">En proceso de recomendación de Compra Excepcional </w:t>
      </w:r>
    </w:p>
    <w:p w:rsidRPr="00A06208" w:rsidR="00A06208" w:rsidP="00A06208" w:rsidRDefault="00A06208" w14:paraId="556E0337" w14:textId="77777777">
      <w:pPr>
        <w:pStyle w:val="ListParagraph"/>
        <w:ind w:left="792"/>
        <w:jc w:val="both"/>
        <w:rPr>
          <w:b/>
          <w:bCs/>
          <w:noProof/>
          <w:lang w:val="es-PR"/>
        </w:rPr>
      </w:pPr>
    </w:p>
    <w:p w:rsidRPr="00A06208" w:rsidR="00A06208" w:rsidP="00A06208" w:rsidRDefault="00A06208" w14:paraId="787E442C" w14:textId="77777777">
      <w:pPr>
        <w:pStyle w:val="ListParagraph"/>
        <w:ind w:left="792"/>
        <w:jc w:val="both"/>
        <w:rPr>
          <w:noProof/>
          <w:lang w:val="es-PR"/>
        </w:rPr>
      </w:pPr>
      <w:r w:rsidRPr="00A06208">
        <w:rPr>
          <w:noProof/>
          <w:lang w:val="es-PR"/>
        </w:rPr>
        <w:t>El primer paso en el flujo de trabajo para Compras Excepcionales es “</w:t>
      </w:r>
      <w:r w:rsidRPr="00A06208">
        <w:rPr>
          <w:i/>
          <w:iCs/>
          <w:noProof/>
          <w:lang w:val="es-PR"/>
        </w:rPr>
        <w:t>En proceso de recomendación de Compra Excepcional</w:t>
      </w:r>
      <w:r w:rsidRPr="00A06208">
        <w:rPr>
          <w:noProof/>
          <w:lang w:val="es-PR"/>
        </w:rPr>
        <w:t>”. Tras el oficial de enlace someter la requisición, llegará a la “</w:t>
      </w:r>
      <w:r w:rsidRPr="00A06208">
        <w:rPr>
          <w:i/>
          <w:iCs/>
          <w:noProof/>
          <w:lang w:val="es-PR"/>
        </w:rPr>
        <w:t>Bandeja Pendiente</w:t>
      </w:r>
      <w:r w:rsidRPr="00A06208">
        <w:rPr>
          <w:noProof/>
          <w:lang w:val="es-PR"/>
        </w:rPr>
        <w:t xml:space="preserve">” del supervisor del área para que el mismo verifique la Carta de Justificación y determine si la solicitud aplica para una Compra Excepcional según el Capitulo  6 del Reglamento 9230. La sección 2.1 de este documento explica cómo accesar la carta. </w:t>
      </w:r>
    </w:p>
    <w:p w:rsidRPr="00A06208" w:rsidR="00A06208" w:rsidP="00A06208" w:rsidRDefault="00A06208" w14:paraId="1F0A3B1B" w14:textId="77777777">
      <w:pPr>
        <w:pStyle w:val="ListParagraph"/>
        <w:ind w:left="792"/>
        <w:jc w:val="both"/>
        <w:rPr>
          <w:noProof/>
          <w:lang w:val="es-PR"/>
        </w:rPr>
      </w:pPr>
    </w:p>
    <w:p w:rsidRPr="00A06208" w:rsidR="00A06208" w:rsidP="00A06208" w:rsidRDefault="00A06208" w14:paraId="668A3CAB" w14:textId="77777777">
      <w:pPr>
        <w:pStyle w:val="ListParagraph"/>
        <w:ind w:left="792"/>
        <w:jc w:val="both"/>
        <w:rPr>
          <w:noProof/>
          <w:lang w:val="es-PR"/>
        </w:rPr>
      </w:pPr>
      <w:r w:rsidRPr="00A06208">
        <w:rPr>
          <w:noProof/>
          <w:lang w:val="es-PR"/>
        </w:rPr>
        <w:t xml:space="preserve">Al terminar la revisión, deberá ir hacia la parte de abajo de la página de la requisición en dónde encontrará la sección con las acciones de trabajo requeridas al momento. En este caso, el supervisor encontrará tres opciones: grabar, aprobar o devolver. </w:t>
      </w:r>
    </w:p>
    <w:p w:rsidRPr="008357D0" w:rsidR="00A06208" w:rsidP="00A06208" w:rsidRDefault="00A06208" w14:paraId="60465F5C" w14:textId="77777777">
      <w:pPr>
        <w:pStyle w:val="ListParagraph"/>
        <w:ind w:left="792"/>
        <w:jc w:val="both"/>
        <w:rPr>
          <w:noProof/>
          <w:lang w:val="es-ES"/>
        </w:rPr>
      </w:pPr>
    </w:p>
    <w:p w:rsidRPr="00A06208" w:rsidR="00A06208" w:rsidP="00A06208" w:rsidRDefault="00A06208" w14:paraId="06C53434" w14:textId="77777777">
      <w:pPr>
        <w:pStyle w:val="ListParagraph"/>
        <w:ind w:left="792"/>
        <w:jc w:val="both"/>
        <w:rPr>
          <w:noProof/>
          <w:lang w:val="es-PR"/>
        </w:rPr>
      </w:pPr>
      <w:r>
        <w:rPr>
          <w:noProof/>
        </w:rPr>
        <mc:AlternateContent>
          <mc:Choice Requires="wpg">
            <w:drawing>
              <wp:anchor distT="0" distB="0" distL="114300" distR="114300" simplePos="0" relativeHeight="252070912" behindDoc="0" locked="0" layoutInCell="1" allowOverlap="1" wp14:anchorId="0FCFDA30" wp14:editId="6FA92761">
                <wp:simplePos x="0" y="0"/>
                <wp:positionH relativeFrom="margin">
                  <wp:align>right</wp:align>
                </wp:positionH>
                <wp:positionV relativeFrom="paragraph">
                  <wp:posOffset>120872</wp:posOffset>
                </wp:positionV>
                <wp:extent cx="5943600" cy="895342"/>
                <wp:effectExtent l="0" t="0" r="0" b="19685"/>
                <wp:wrapNone/>
                <wp:docPr id="58" name="Group 58"/>
                <wp:cNvGraphicFramePr/>
                <a:graphic xmlns:a="http://schemas.openxmlformats.org/drawingml/2006/main">
                  <a:graphicData uri="http://schemas.microsoft.com/office/word/2010/wordprocessingGroup">
                    <wpg:wgp>
                      <wpg:cNvGrpSpPr/>
                      <wpg:grpSpPr>
                        <a:xfrm>
                          <a:off x="0" y="0"/>
                          <a:ext cx="5943600" cy="895342"/>
                          <a:chOff x="0" y="0"/>
                          <a:chExt cx="5943600" cy="895342"/>
                        </a:xfrm>
                      </wpg:grpSpPr>
                      <pic:pic xmlns:pic="http://schemas.openxmlformats.org/drawingml/2006/picture">
                        <pic:nvPicPr>
                          <pic:cNvPr id="56" name="Picture 56" descr="Graphical user interface&#10;&#10;Description automatically generated"/>
                          <pic:cNvPicPr>
                            <a:picLocks noChangeAspect="1"/>
                          </pic:cNvPicPr>
                        </pic:nvPicPr>
                        <pic:blipFill>
                          <a:blip r:embed="rId386" cstate="print">
                            <a:extLst>
                              <a:ext uri="{28A0092B-C50C-407E-A947-70E740481C1C}">
                                <a14:useLocalDpi xmlns:a14="http://schemas.microsoft.com/office/drawing/2010/main" val="0"/>
                              </a:ext>
                            </a:extLst>
                          </a:blip>
                          <a:stretch>
                            <a:fillRect/>
                          </a:stretch>
                        </pic:blipFill>
                        <pic:spPr>
                          <a:xfrm>
                            <a:off x="0" y="0"/>
                            <a:ext cx="5943600" cy="887095"/>
                          </a:xfrm>
                          <a:prstGeom prst="rect">
                            <a:avLst/>
                          </a:prstGeom>
                        </pic:spPr>
                      </pic:pic>
                      <wps:wsp>
                        <wps:cNvPr id="57" name="Rectangle 57"/>
                        <wps:cNvSpPr/>
                        <wps:spPr>
                          <a:xfrm>
                            <a:off x="2998976" y="338904"/>
                            <a:ext cx="2864694" cy="55643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w14:anchorId="1A2F62A7">
              <v:group id="Group 58" style="position:absolute;margin-left:416.8pt;margin-top:9.5pt;width:468pt;height:70.5pt;z-index:252070912;mso-position-horizontal:right;mso-position-horizontal-relative:margin" coordsize="59436,8953" o:spid="_x0000_s1026" w14:anchorId="6337F7A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">
                <v:shape id="Picture 56" style="position:absolute;width:59436;height:8870;visibility:visible;mso-wrap-style:square" alt="Graphical user interface&#10;&#10;Description automatically generated"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">
                  <v:imagedata o:title="Graphical user interface&#10;&#10;Description automatically generated" r:id="rId387"/>
                </v:shape>
                <v:rect id="Rectangle 57" style="position:absolute;left:29989;top:3389;width:28647;height:5564;visibility:visible;mso-wrap-style:square;v-text-anchor:middle" o:spid="_x0000_s1028"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"/>
                <w10:wrap anchorx="margin"/>
              </v:group>
            </w:pict>
          </mc:Fallback>
        </mc:AlternateContent>
      </w:r>
    </w:p>
    <w:p w:rsidRPr="00A06208" w:rsidR="00A06208" w:rsidP="00C57ECB" w:rsidRDefault="00A06208" w14:paraId="109698A0" w14:textId="66CE8DE2">
      <w:pPr>
        <w:pStyle w:val="ListParagraph"/>
        <w:ind w:left="792"/>
        <w:jc w:val="both"/>
        <w:rPr>
          <w:noProof/>
          <w:lang w:val="es-PR"/>
        </w:rPr>
      </w:pPr>
      <w:r w:rsidRPr="00A06208">
        <w:rPr>
          <w:noProof/>
          <w:lang w:val="es-PR"/>
        </w:rPr>
        <w:t>El botón de “</w:t>
      </w:r>
      <w:r w:rsidRPr="00A06208">
        <w:rPr>
          <w:i/>
          <w:iCs/>
          <w:noProof/>
          <w:lang w:val="es-PR"/>
        </w:rPr>
        <w:t>Grabar</w:t>
      </w:r>
      <w:r w:rsidRPr="00A06208">
        <w:rPr>
          <w:noProof/>
          <w:lang w:val="es-PR"/>
        </w:rPr>
        <w:t xml:space="preserve">” le brinda la opción al comprador de grabar el trabajo realizado a la requisión. Al persionar el botón, la requisición quedará guardada en el estatus actual y la podrá acceder en cualquier momento para continuar trabajándola. </w:t>
      </w:r>
    </w:p>
    <w:p w:rsidRPr="00A06208" w:rsidR="00A06208" w:rsidP="00A06208" w:rsidRDefault="00A06208" w14:paraId="7C69FB07" w14:textId="77777777">
      <w:pPr>
        <w:jc w:val="both"/>
        <w:rPr>
          <w:noProof/>
          <w:lang w:val="es-PR"/>
        </w:rPr>
      </w:pPr>
    </w:p>
    <w:p w:rsidRPr="00A06208" w:rsidR="00A06208" w:rsidP="00A06208" w:rsidRDefault="00A06208" w14:paraId="08D031A2" w14:textId="77777777">
      <w:pPr>
        <w:pStyle w:val="ListParagraph"/>
        <w:ind w:left="792"/>
        <w:jc w:val="both"/>
        <w:rPr>
          <w:noProof/>
          <w:lang w:val="es-PR"/>
        </w:rPr>
      </w:pPr>
      <w:r w:rsidRPr="00A06208">
        <w:rPr>
          <w:noProof/>
          <w:lang w:val="es-PR"/>
        </w:rPr>
        <w:t>El botón de “</w:t>
      </w:r>
      <w:r w:rsidRPr="00A06208">
        <w:rPr>
          <w:i/>
          <w:iCs/>
          <w:noProof/>
          <w:lang w:val="es-PR"/>
        </w:rPr>
        <w:t>Grabar</w:t>
      </w:r>
      <w:r w:rsidRPr="00A06208">
        <w:rPr>
          <w:noProof/>
          <w:lang w:val="es-PR"/>
        </w:rPr>
        <w:t>” le brinda la opción al supervisor de grabar el trabajo realizado a la requisición. Al persionar el botón, la requisición quedará guardada en el estatus actual y la podrá acceder en cualquier momento para continuar trabajándola. La funcionalidad de “</w:t>
      </w:r>
      <w:r w:rsidRPr="00A06208">
        <w:rPr>
          <w:i/>
          <w:iCs/>
          <w:noProof/>
          <w:lang w:val="es-PR"/>
        </w:rPr>
        <w:t>Grabar</w:t>
      </w:r>
      <w:r w:rsidRPr="00A06208">
        <w:rPr>
          <w:noProof/>
          <w:lang w:val="es-PR"/>
        </w:rPr>
        <w:t>” está disponible para todos los participantes de la requisición de igual manera.</w:t>
      </w:r>
    </w:p>
    <w:p w:rsidRPr="00C57ECB" w:rsidR="00A06208" w:rsidP="00C57ECB" w:rsidRDefault="00A06208" w14:paraId="24CEA19A" w14:textId="77777777">
      <w:pPr>
        <w:jc w:val="both"/>
        <w:rPr>
          <w:noProof/>
          <w:lang w:val="es-PR"/>
        </w:rPr>
      </w:pPr>
    </w:p>
    <w:p w:rsidRPr="00A06208" w:rsidR="00A06208" w:rsidP="00A06208" w:rsidRDefault="00A06208" w14:paraId="261A52F6" w14:textId="77777777">
      <w:pPr>
        <w:pStyle w:val="ListParagraph"/>
        <w:ind w:left="792"/>
        <w:jc w:val="both"/>
        <w:rPr>
          <w:noProof/>
          <w:lang w:val="es-PR"/>
        </w:rPr>
      </w:pPr>
      <w:r>
        <w:rPr>
          <w:noProof/>
        </w:rPr>
        <mc:AlternateContent>
          <mc:Choice Requires="wpg">
            <w:drawing>
              <wp:anchor distT="0" distB="0" distL="114300" distR="114300" simplePos="0" relativeHeight="252071936" behindDoc="0" locked="0" layoutInCell="1" allowOverlap="1" wp14:anchorId="68494D7B" wp14:editId="670616E4">
                <wp:simplePos x="0" y="0"/>
                <wp:positionH relativeFrom="margin">
                  <wp:align>right</wp:align>
                </wp:positionH>
                <wp:positionV relativeFrom="paragraph">
                  <wp:posOffset>3765</wp:posOffset>
                </wp:positionV>
                <wp:extent cx="5943600" cy="887095"/>
                <wp:effectExtent l="0" t="0" r="0" b="8255"/>
                <wp:wrapNone/>
                <wp:docPr id="73" name="Group 73"/>
                <wp:cNvGraphicFramePr/>
                <a:graphic xmlns:a="http://schemas.openxmlformats.org/drawingml/2006/main">
                  <a:graphicData uri="http://schemas.microsoft.com/office/word/2010/wordprocessingGroup">
                    <wpg:wgp>
                      <wpg:cNvGrpSpPr/>
                      <wpg:grpSpPr>
                        <a:xfrm>
                          <a:off x="0" y="0"/>
                          <a:ext cx="5943600" cy="887095"/>
                          <a:chOff x="0" y="0"/>
                          <a:chExt cx="5943600" cy="887095"/>
                        </a:xfrm>
                      </wpg:grpSpPr>
                      <pic:pic xmlns:pic="http://schemas.openxmlformats.org/drawingml/2006/picture">
                        <pic:nvPicPr>
                          <pic:cNvPr id="65" name="Picture 65" descr="Graphical user interface&#10;&#10;Description automatically generated"/>
                          <pic:cNvPicPr>
                            <a:picLocks noChangeAspect="1"/>
                          </pic:cNvPicPr>
                        </pic:nvPicPr>
                        <pic:blipFill>
                          <a:blip r:embed="rId386" cstate="print">
                            <a:extLst>
                              <a:ext uri="{28A0092B-C50C-407E-A947-70E740481C1C}">
                                <a14:useLocalDpi xmlns:a14="http://schemas.microsoft.com/office/drawing/2010/main" val="0"/>
                              </a:ext>
                            </a:extLst>
                          </a:blip>
                          <a:stretch>
                            <a:fillRect/>
                          </a:stretch>
                        </pic:blipFill>
                        <pic:spPr>
                          <a:xfrm>
                            <a:off x="0" y="0"/>
                            <a:ext cx="5943600" cy="887095"/>
                          </a:xfrm>
                          <a:prstGeom prst="rect">
                            <a:avLst/>
                          </a:prstGeom>
                        </pic:spPr>
                      </pic:pic>
                      <wps:wsp>
                        <wps:cNvPr id="70" name="Rectangle 70"/>
                        <wps:cNvSpPr/>
                        <wps:spPr>
                          <a:xfrm>
                            <a:off x="3018160" y="537130"/>
                            <a:ext cx="500380" cy="3333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 name="Arrow: Right 71"/>
                        <wps:cNvSpPr/>
                        <wps:spPr>
                          <a:xfrm>
                            <a:off x="2826328" y="639441"/>
                            <a:ext cx="175260" cy="138430"/>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w14:anchorId="7B43DEBC">
              <v:group id="Group 73" style="position:absolute;margin-left:416.8pt;margin-top:.3pt;width:468pt;height:69.85pt;z-index:252071936;mso-position-horizontal:right;mso-position-horizontal-relative:margin" coordsize="59436,8870" o:spid="_x0000_s1026" w14:anchorId="38AD79F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">
                <v:shape id="Picture 65" style="position:absolute;width:59436;height:8870;visibility:visible;mso-wrap-style:square" alt="Graphical user interface&#10;&#10;Description automatically generated"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">
                  <v:imagedata o:title="Graphical user interface&#10;&#10;Description automatically generated" r:id="rId387"/>
                </v:shape>
                <v:rect id="Rectangle 70" style="position:absolute;left:30181;top:5371;width:5004;height:3334;visibility:visible;mso-wrap-style:square;v-text-anchor:middle" o:spid="_x0000_s1028"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"/>
                <v:shape id="Arrow: Right 71" style="position:absolute;left:28263;top:6394;width:1752;height:1384;visibility:visible;mso-wrap-style:square;v-text-anchor:middle" o:spid="_x0000_s1029" fillcolor="red" stroked="f" strokeweight="1pt" type="#_x0000_t13" adj="13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"/>
                <w10:wrap anchorx="margin"/>
              </v:group>
            </w:pict>
          </mc:Fallback>
        </mc:AlternateContent>
      </w:r>
    </w:p>
    <w:p w:rsidRPr="00A06208" w:rsidR="00A06208" w:rsidP="00A06208" w:rsidRDefault="00A06208" w14:paraId="5AED5BD1" w14:textId="77777777">
      <w:pPr>
        <w:pStyle w:val="ListParagraph"/>
        <w:ind w:left="792"/>
        <w:jc w:val="both"/>
        <w:rPr>
          <w:noProof/>
          <w:lang w:val="es-PR"/>
        </w:rPr>
      </w:pPr>
    </w:p>
    <w:p w:rsidRPr="00A06208" w:rsidR="00A06208" w:rsidP="00A06208" w:rsidRDefault="00A06208" w14:paraId="5EE84075" w14:textId="77777777">
      <w:pPr>
        <w:pStyle w:val="ListParagraph"/>
        <w:ind w:left="792"/>
        <w:jc w:val="both"/>
        <w:rPr>
          <w:noProof/>
          <w:lang w:val="es-PR"/>
        </w:rPr>
      </w:pPr>
    </w:p>
    <w:p w:rsidRPr="00A06208" w:rsidR="00A06208" w:rsidP="00A06208" w:rsidRDefault="00A06208" w14:paraId="0EFDB90D" w14:textId="77777777">
      <w:pPr>
        <w:pStyle w:val="ListParagraph"/>
        <w:ind w:left="792"/>
        <w:jc w:val="both"/>
        <w:rPr>
          <w:noProof/>
          <w:lang w:val="es-PR"/>
        </w:rPr>
      </w:pPr>
    </w:p>
    <w:p w:rsidRPr="00C57ECB" w:rsidR="00A06208" w:rsidP="00C57ECB" w:rsidRDefault="00A06208" w14:paraId="79162958" w14:textId="77777777">
      <w:pPr>
        <w:jc w:val="both"/>
        <w:rPr>
          <w:noProof/>
          <w:lang w:val="es-PR"/>
        </w:rPr>
      </w:pPr>
    </w:p>
    <w:p w:rsidRPr="00A06208" w:rsidR="00A06208" w:rsidP="00A06208" w:rsidRDefault="00A06208" w14:paraId="623D1120" w14:textId="77777777">
      <w:pPr>
        <w:pStyle w:val="ListParagraph"/>
        <w:jc w:val="both"/>
        <w:rPr>
          <w:noProof/>
          <w:lang w:val="es-PR"/>
        </w:rPr>
      </w:pPr>
      <w:r w:rsidRPr="00A06208">
        <w:rPr>
          <w:noProof/>
          <w:lang w:val="es-PR"/>
        </w:rPr>
        <w:t>El próximo botón es el de “</w:t>
      </w:r>
      <w:r w:rsidRPr="00A06208">
        <w:rPr>
          <w:i/>
          <w:iCs/>
          <w:noProof/>
          <w:lang w:val="es-PR"/>
        </w:rPr>
        <w:t>Aprobar Método de Compra Excepcional</w:t>
      </w:r>
      <w:r w:rsidRPr="00A06208">
        <w:rPr>
          <w:noProof/>
          <w:lang w:val="es-PR"/>
        </w:rPr>
        <w:t xml:space="preserve">”. Si el supervisor determina que la solicitud aplica como una Compra Excepcional, deberá presionar el botón para que la misma sea asignada a un comprador para trabajarse. </w:t>
      </w:r>
    </w:p>
    <w:p w:rsidRPr="00A06208" w:rsidR="00A06208" w:rsidP="00A06208" w:rsidRDefault="00A06208" w14:paraId="5BC6D1B7" w14:textId="77777777">
      <w:pPr>
        <w:pStyle w:val="ListParagraph"/>
        <w:jc w:val="both"/>
        <w:rPr>
          <w:noProof/>
          <w:lang w:val="es-PR"/>
        </w:rPr>
      </w:pPr>
    </w:p>
    <w:p w:rsidRPr="00A06208" w:rsidR="00A06208" w:rsidP="00A06208" w:rsidRDefault="00A06208" w14:paraId="75683231" w14:textId="77777777">
      <w:pPr>
        <w:pStyle w:val="ListParagraph"/>
        <w:jc w:val="both"/>
        <w:rPr>
          <w:noProof/>
          <w:lang w:val="es-PR"/>
        </w:rPr>
      </w:pPr>
    </w:p>
    <w:p w:rsidRPr="00A06208" w:rsidR="00A06208" w:rsidP="00A06208" w:rsidRDefault="00A06208" w14:paraId="395A8467" w14:textId="77777777">
      <w:pPr>
        <w:pStyle w:val="ListParagraph"/>
        <w:jc w:val="both"/>
        <w:rPr>
          <w:noProof/>
          <w:lang w:val="es-PR"/>
        </w:rPr>
      </w:pPr>
      <w:r>
        <w:rPr>
          <w:noProof/>
        </w:rPr>
        <mc:AlternateContent>
          <mc:Choice Requires="wpg">
            <w:drawing>
              <wp:anchor distT="0" distB="0" distL="114300" distR="114300" simplePos="0" relativeHeight="252087296" behindDoc="0" locked="0" layoutInCell="1" allowOverlap="1" wp14:anchorId="10297A1A" wp14:editId="05CB659E">
                <wp:simplePos x="0" y="0"/>
                <wp:positionH relativeFrom="margin">
                  <wp:align>right</wp:align>
                </wp:positionH>
                <wp:positionV relativeFrom="paragraph">
                  <wp:posOffset>4396</wp:posOffset>
                </wp:positionV>
                <wp:extent cx="5943600" cy="1069576"/>
                <wp:effectExtent l="0" t="0" r="0" b="0"/>
                <wp:wrapNone/>
                <wp:docPr id="338" name="Group 338"/>
                <wp:cNvGraphicFramePr/>
                <a:graphic xmlns:a="http://schemas.openxmlformats.org/drawingml/2006/main">
                  <a:graphicData uri="http://schemas.microsoft.com/office/word/2010/wordprocessingGroup">
                    <wpg:wgp>
                      <wpg:cNvGrpSpPr/>
                      <wpg:grpSpPr>
                        <a:xfrm>
                          <a:off x="0" y="0"/>
                          <a:ext cx="5943600" cy="1069576"/>
                          <a:chOff x="0" y="0"/>
                          <a:chExt cx="5943600" cy="1069576"/>
                        </a:xfrm>
                      </wpg:grpSpPr>
                      <wpg:grpSp>
                        <wpg:cNvPr id="75" name="Group 75"/>
                        <wpg:cNvGrpSpPr/>
                        <wpg:grpSpPr>
                          <a:xfrm>
                            <a:off x="0" y="0"/>
                            <a:ext cx="5943600" cy="887095"/>
                            <a:chOff x="0" y="0"/>
                            <a:chExt cx="5943600" cy="887095"/>
                          </a:xfrm>
                        </wpg:grpSpPr>
                        <pic:pic xmlns:pic="http://schemas.openxmlformats.org/drawingml/2006/picture">
                          <pic:nvPicPr>
                            <pic:cNvPr id="76" name="Picture 76" descr="Graphical user interface&#10;&#10;Description automatically generated"/>
                            <pic:cNvPicPr>
                              <a:picLocks noChangeAspect="1"/>
                            </pic:cNvPicPr>
                          </pic:nvPicPr>
                          <pic:blipFill>
                            <a:blip r:embed="rId386" cstate="print">
                              <a:extLst>
                                <a:ext uri="{28A0092B-C50C-407E-A947-70E740481C1C}">
                                  <a14:useLocalDpi xmlns:a14="http://schemas.microsoft.com/office/drawing/2010/main" val="0"/>
                                </a:ext>
                              </a:extLst>
                            </a:blip>
                            <a:stretch>
                              <a:fillRect/>
                            </a:stretch>
                          </pic:blipFill>
                          <pic:spPr>
                            <a:xfrm>
                              <a:off x="0" y="0"/>
                              <a:ext cx="5943600" cy="887095"/>
                            </a:xfrm>
                            <a:prstGeom prst="rect">
                              <a:avLst/>
                            </a:prstGeom>
                          </pic:spPr>
                        </pic:pic>
                        <wps:wsp>
                          <wps:cNvPr id="77" name="Rectangle 77"/>
                          <wps:cNvSpPr/>
                          <wps:spPr>
                            <a:xfrm>
                              <a:off x="3488686" y="537130"/>
                              <a:ext cx="1816012" cy="3333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37" name="Arrow: Right 84"/>
                        <wps:cNvSpPr/>
                        <wps:spPr>
                          <a:xfrm rot="16200000">
                            <a:off x="4325887" y="912731"/>
                            <a:ext cx="175260" cy="138430"/>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w14:anchorId="60F8E213">
              <v:group id="Group 338" style="position:absolute;margin-left:416.8pt;margin-top:.35pt;width:468pt;height:84.2pt;z-index:252087296;mso-position-horizontal:right;mso-position-horizontal-relative:margin" coordsize="59436,10695" o:spid="_x0000_s1026" w14:anchorId="2E1A07E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">
                <v:group id="Group 75" style="position:absolute;width:59436;height:8870" coordsize="59436,8870"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">
                  <v:shape id="Picture 76" style="position:absolute;width:59436;height:8870;visibility:visible;mso-wrap-style:square" alt="Graphical user interface&#10;&#10;Description automatically generated"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">
                    <v:imagedata o:title="Graphical user interface&#10;&#10;Description automatically generated" r:id="rId387"/>
                  </v:shape>
                  <v:rect id="Rectangle 77" style="position:absolute;left:34886;top:5371;width:18160;height:3334;visibility:visible;mso-wrap-style:square;v-text-anchor:middle" o:spid="_x0000_s1029"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"/>
                </v:group>
                <v:shape id="Arrow: Right 84" style="position:absolute;left:43259;top:9127;width:1752;height:1384;rotation:-90;visibility:visible;mso-wrap-style:square;v-text-anchor:middle" o:spid="_x0000_s1030" fillcolor="red" stroked="f" strokeweight="1pt" type="#_x0000_t13" adj="13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"/>
                <w10:wrap anchorx="margin"/>
              </v:group>
            </w:pict>
          </mc:Fallback>
        </mc:AlternateContent>
      </w:r>
    </w:p>
    <w:p w:rsidRPr="00A06208" w:rsidR="00A06208" w:rsidP="00A06208" w:rsidRDefault="00A06208" w14:paraId="60962DF8" w14:textId="77777777">
      <w:pPr>
        <w:pStyle w:val="ListParagraph"/>
        <w:jc w:val="both"/>
        <w:rPr>
          <w:noProof/>
          <w:lang w:val="es-PR"/>
        </w:rPr>
      </w:pPr>
    </w:p>
    <w:p w:rsidRPr="00A06208" w:rsidR="00A06208" w:rsidP="00A06208" w:rsidRDefault="00A06208" w14:paraId="7C6E7907" w14:textId="77777777">
      <w:pPr>
        <w:pStyle w:val="ListParagraph"/>
        <w:jc w:val="both"/>
        <w:rPr>
          <w:noProof/>
          <w:lang w:val="es-PR"/>
        </w:rPr>
      </w:pPr>
    </w:p>
    <w:p w:rsidRPr="00A06208" w:rsidR="00A06208" w:rsidP="00A06208" w:rsidRDefault="00A06208" w14:paraId="3525FE00" w14:textId="77777777">
      <w:pPr>
        <w:pStyle w:val="ListParagraph"/>
        <w:jc w:val="both"/>
        <w:rPr>
          <w:noProof/>
          <w:lang w:val="es-PR"/>
        </w:rPr>
      </w:pPr>
    </w:p>
    <w:p w:rsidRPr="00A06208" w:rsidR="00A06208" w:rsidP="00A06208" w:rsidRDefault="00A06208" w14:paraId="0D8E149A" w14:textId="77777777">
      <w:pPr>
        <w:pStyle w:val="ListParagraph"/>
        <w:jc w:val="both"/>
        <w:rPr>
          <w:noProof/>
          <w:lang w:val="es-PR"/>
        </w:rPr>
      </w:pPr>
    </w:p>
    <w:p w:rsidRPr="00A06208" w:rsidR="00A06208" w:rsidP="00A06208" w:rsidRDefault="00A06208" w14:paraId="1EB9202E" w14:textId="77777777">
      <w:pPr>
        <w:pStyle w:val="ListParagraph"/>
        <w:jc w:val="both"/>
        <w:rPr>
          <w:noProof/>
          <w:lang w:val="es-PR"/>
        </w:rPr>
      </w:pPr>
    </w:p>
    <w:p w:rsidRPr="00A06208" w:rsidR="00A06208" w:rsidP="00A06208" w:rsidRDefault="00A06208" w14:paraId="3F143C15" w14:textId="77777777">
      <w:pPr>
        <w:pStyle w:val="ListParagraph"/>
        <w:jc w:val="both"/>
        <w:rPr>
          <w:noProof/>
          <w:lang w:val="es-PR"/>
        </w:rPr>
      </w:pPr>
      <w:r>
        <w:rPr>
          <w:noProof/>
        </w:rPr>
        <mc:AlternateContent>
          <mc:Choice Requires="wpg">
            <w:drawing>
              <wp:anchor distT="0" distB="0" distL="114300" distR="114300" simplePos="0" relativeHeight="252075008" behindDoc="0" locked="0" layoutInCell="1" allowOverlap="1" wp14:anchorId="3ACF23E7" wp14:editId="5EE156CA">
                <wp:simplePos x="0" y="0"/>
                <wp:positionH relativeFrom="margin">
                  <wp:posOffset>1473200</wp:posOffset>
                </wp:positionH>
                <wp:positionV relativeFrom="paragraph">
                  <wp:posOffset>178800</wp:posOffset>
                </wp:positionV>
                <wp:extent cx="2997200" cy="807085"/>
                <wp:effectExtent l="0" t="0" r="0" b="0"/>
                <wp:wrapNone/>
                <wp:docPr id="1550245281" name="Group 1550245281"/>
                <wp:cNvGraphicFramePr/>
                <a:graphic xmlns:a="http://schemas.openxmlformats.org/drawingml/2006/main">
                  <a:graphicData uri="http://schemas.microsoft.com/office/word/2010/wordprocessingGroup">
                    <wpg:wgp>
                      <wpg:cNvGrpSpPr/>
                      <wpg:grpSpPr>
                        <a:xfrm>
                          <a:off x="0" y="0"/>
                          <a:ext cx="2997200" cy="807085"/>
                          <a:chOff x="0" y="0"/>
                          <a:chExt cx="2997200" cy="807085"/>
                        </a:xfrm>
                      </wpg:grpSpPr>
                      <pic:pic xmlns:pic="http://schemas.openxmlformats.org/drawingml/2006/picture">
                        <pic:nvPicPr>
                          <pic:cNvPr id="1876217750" name="Picture 1876217750" descr="Graphical user interface, application&#10;&#10;Description automatically generated"/>
                          <pic:cNvPicPr>
                            <a:picLocks noChangeAspect="1"/>
                          </pic:cNvPicPr>
                        </pic:nvPicPr>
                        <pic:blipFill>
                          <a:blip r:embed="rId314" cstate="print">
                            <a:extLst>
                              <a:ext uri="{28A0092B-C50C-407E-A947-70E740481C1C}">
                                <a14:useLocalDpi xmlns:a14="http://schemas.microsoft.com/office/drawing/2010/main" val="0"/>
                              </a:ext>
                            </a:extLst>
                          </a:blip>
                          <a:stretch>
                            <a:fillRect/>
                          </a:stretch>
                        </pic:blipFill>
                        <pic:spPr>
                          <a:xfrm>
                            <a:off x="0" y="0"/>
                            <a:ext cx="2997200" cy="807085"/>
                          </a:xfrm>
                          <a:prstGeom prst="rect">
                            <a:avLst/>
                          </a:prstGeom>
                        </pic:spPr>
                      </pic:pic>
                      <wps:wsp>
                        <wps:cNvPr id="559831313" name="Rectangle 559831313"/>
                        <wps:cNvSpPr/>
                        <wps:spPr>
                          <a:xfrm>
                            <a:off x="2186609" y="413467"/>
                            <a:ext cx="397566" cy="31904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6513523" name="Arrow: Right 976513523"/>
                        <wps:cNvSpPr/>
                        <wps:spPr>
                          <a:xfrm>
                            <a:off x="1987826" y="500932"/>
                            <a:ext cx="175260" cy="138430"/>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w14:anchorId="768F7102">
              <v:group id="Group 1550245281" style="position:absolute;margin-left:116pt;margin-top:14.1pt;width:236pt;height:63.55pt;z-index:252075008;mso-position-horizontal-relative:margin" coordsize="29972,8070" o:spid="_x0000_s1026" w14:anchorId="36891A9A"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">
                <v:shape id="Picture 1876217750" style="position:absolute;width:29972;height:8070;visibility:visible;mso-wrap-style:square" alt="Graphical user interface, application&#10;&#10;Description automatically generated"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">
                  <v:imagedata o:title="Graphical user interface, application&#10;&#10;Description automatically generated" r:id="rId315"/>
                </v:shape>
                <v:rect id="Rectangle 559831313" style="position:absolute;left:21866;top:4134;width:3975;height:3191;visibility:visible;mso-wrap-style:square;v-text-anchor:middle" o:spid="_x0000_s1028"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"/>
                <v:shape id="Arrow: Right 976513523" style="position:absolute;left:19878;top:5009;width:1752;height:1384;visibility:visible;mso-wrap-style:square;v-text-anchor:middle" o:spid="_x0000_s1029" fillcolor="red" stroked="f" strokeweight="1pt" type="#_x0000_t13" adj="13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"/>
                <w10:wrap anchorx="margin"/>
              </v:group>
            </w:pict>
          </mc:Fallback>
        </mc:AlternateContent>
      </w:r>
      <w:r w:rsidRPr="00A06208">
        <w:rPr>
          <w:noProof/>
          <w:lang w:val="es-PR"/>
        </w:rPr>
        <w:tab/>
      </w:r>
      <w:r w:rsidRPr="00A06208">
        <w:rPr>
          <w:noProof/>
          <w:lang w:val="es-PR"/>
        </w:rPr>
        <w:tab/>
      </w:r>
      <w:r w:rsidRPr="00A06208">
        <w:rPr>
          <w:noProof/>
          <w:lang w:val="es-PR"/>
        </w:rPr>
        <w:tab/>
      </w:r>
      <w:r w:rsidRPr="00A06208">
        <w:rPr>
          <w:noProof/>
          <w:lang w:val="es-PR"/>
        </w:rPr>
        <w:tab/>
      </w:r>
      <w:r w:rsidRPr="00A06208">
        <w:rPr>
          <w:noProof/>
          <w:lang w:val="es-PR"/>
        </w:rPr>
        <w:tab/>
      </w:r>
      <w:r w:rsidRPr="00A06208">
        <w:rPr>
          <w:noProof/>
          <w:lang w:val="es-PR"/>
        </w:rPr>
        <w:tab/>
      </w:r>
      <w:r w:rsidRPr="00A06208">
        <w:rPr>
          <w:noProof/>
          <w:lang w:val="es-PR"/>
        </w:rPr>
        <w:tab/>
      </w:r>
      <w:r w:rsidRPr="00A06208">
        <w:rPr>
          <w:noProof/>
          <w:lang w:val="es-PR"/>
        </w:rPr>
        <w:tab/>
      </w:r>
    </w:p>
    <w:p w:rsidR="00A06208" w:rsidP="00A06208" w:rsidRDefault="00A06208" w14:paraId="0651D463" w14:textId="77777777">
      <w:pPr>
        <w:jc w:val="both"/>
        <w:rPr>
          <w:noProof/>
          <w:lang w:val="es-PR"/>
        </w:rPr>
      </w:pPr>
    </w:p>
    <w:p w:rsidR="00C57ECB" w:rsidP="00A06208" w:rsidRDefault="00C57ECB" w14:paraId="4E89DB9A" w14:textId="77777777">
      <w:pPr>
        <w:jc w:val="both"/>
        <w:rPr>
          <w:noProof/>
          <w:lang w:val="es-PR"/>
        </w:rPr>
      </w:pPr>
    </w:p>
    <w:p w:rsidRPr="00A06208" w:rsidR="00C57ECB" w:rsidP="00A06208" w:rsidRDefault="00C57ECB" w14:paraId="22747B24" w14:textId="77777777">
      <w:pPr>
        <w:jc w:val="both"/>
        <w:rPr>
          <w:noProof/>
          <w:lang w:val="es-PR"/>
        </w:rPr>
      </w:pPr>
    </w:p>
    <w:p w:rsidRPr="00A06208" w:rsidR="00A06208" w:rsidP="00A06208" w:rsidRDefault="00A06208" w14:paraId="0C4D9CE1" w14:textId="77777777">
      <w:pPr>
        <w:pStyle w:val="ListParagraph"/>
        <w:jc w:val="both"/>
        <w:rPr>
          <w:noProof/>
          <w:lang w:val="es-PR"/>
        </w:rPr>
      </w:pPr>
      <w:r w:rsidRPr="00A06208">
        <w:rPr>
          <w:noProof/>
          <w:lang w:val="es-PR"/>
        </w:rPr>
        <w:t>Por último, el supervisor tiene la opción de utilizar el botón de “</w:t>
      </w:r>
      <w:r w:rsidRPr="00A06208">
        <w:rPr>
          <w:i/>
          <w:iCs/>
          <w:noProof/>
          <w:lang w:val="es-PR"/>
        </w:rPr>
        <w:t>Devolver</w:t>
      </w:r>
      <w:r w:rsidRPr="00A06208">
        <w:rPr>
          <w:noProof/>
          <w:lang w:val="es-PR"/>
        </w:rPr>
        <w:t xml:space="preserve">”. Esta acción le devolverá la requisición al oficial de enlace de la entidad peticionaria para correcciones y/o cancelaciones. Si presiona el botón, el sistema le abrirá una ventana en donde deberá detallar la razón de la devolución. La funcionalidad de “Devolver” está disponible para comprador de igual manera. </w:t>
      </w:r>
    </w:p>
    <w:p w:rsidRPr="00A06208" w:rsidR="00A06208" w:rsidP="00A06208" w:rsidRDefault="00A06208" w14:paraId="18881F16" w14:textId="77777777">
      <w:pPr>
        <w:pStyle w:val="ListParagraph"/>
        <w:ind w:left="792"/>
        <w:jc w:val="both"/>
        <w:rPr>
          <w:noProof/>
          <w:lang w:val="es-PR"/>
        </w:rPr>
      </w:pPr>
    </w:p>
    <w:p w:rsidRPr="00A06208" w:rsidR="00A06208" w:rsidP="00A06208" w:rsidRDefault="00A06208" w14:paraId="391D3D13" w14:textId="77777777">
      <w:pPr>
        <w:pStyle w:val="ListParagraph"/>
        <w:ind w:left="792"/>
        <w:jc w:val="both"/>
        <w:rPr>
          <w:noProof/>
          <w:lang w:val="es-PR"/>
        </w:rPr>
      </w:pPr>
      <w:r>
        <w:rPr>
          <w:noProof/>
        </w:rPr>
        <mc:AlternateContent>
          <mc:Choice Requires="wpg">
            <w:drawing>
              <wp:anchor distT="0" distB="0" distL="114300" distR="114300" simplePos="0" relativeHeight="252073984" behindDoc="0" locked="0" layoutInCell="1" allowOverlap="1" wp14:anchorId="39CE6537" wp14:editId="500159DD">
                <wp:simplePos x="0" y="0"/>
                <wp:positionH relativeFrom="margin">
                  <wp:align>left</wp:align>
                </wp:positionH>
                <wp:positionV relativeFrom="paragraph">
                  <wp:posOffset>130073</wp:posOffset>
                </wp:positionV>
                <wp:extent cx="6042440" cy="887095"/>
                <wp:effectExtent l="0" t="0" r="0" b="8255"/>
                <wp:wrapNone/>
                <wp:docPr id="723514662" name="Group 723514662"/>
                <wp:cNvGraphicFramePr/>
                <a:graphic xmlns:a="http://schemas.openxmlformats.org/drawingml/2006/main">
                  <a:graphicData uri="http://schemas.microsoft.com/office/word/2010/wordprocessingGroup">
                    <wpg:wgp>
                      <wpg:cNvGrpSpPr/>
                      <wpg:grpSpPr>
                        <a:xfrm>
                          <a:off x="0" y="0"/>
                          <a:ext cx="6042440" cy="887095"/>
                          <a:chOff x="0" y="0"/>
                          <a:chExt cx="6042715" cy="887095"/>
                        </a:xfrm>
                      </wpg:grpSpPr>
                      <pic:pic xmlns:pic="http://schemas.openxmlformats.org/drawingml/2006/picture">
                        <pic:nvPicPr>
                          <pic:cNvPr id="1391535202" name="Picture 1391535202" descr="Graphical user interface&#10;&#10;Description automatically generated"/>
                          <pic:cNvPicPr>
                            <a:picLocks noChangeAspect="1"/>
                          </pic:cNvPicPr>
                        </pic:nvPicPr>
                        <pic:blipFill>
                          <a:blip r:embed="rId386" cstate="print">
                            <a:extLst>
                              <a:ext uri="{28A0092B-C50C-407E-A947-70E740481C1C}">
                                <a14:useLocalDpi xmlns:a14="http://schemas.microsoft.com/office/drawing/2010/main" val="0"/>
                              </a:ext>
                            </a:extLst>
                          </a:blip>
                          <a:stretch>
                            <a:fillRect/>
                          </a:stretch>
                        </pic:blipFill>
                        <pic:spPr>
                          <a:xfrm>
                            <a:off x="0" y="0"/>
                            <a:ext cx="5943600" cy="887095"/>
                          </a:xfrm>
                          <a:prstGeom prst="rect">
                            <a:avLst/>
                          </a:prstGeom>
                        </pic:spPr>
                      </pic:pic>
                      <wps:wsp>
                        <wps:cNvPr id="20851989" name="Rectangle 20851989"/>
                        <wps:cNvSpPr/>
                        <wps:spPr>
                          <a:xfrm>
                            <a:off x="5275385" y="537131"/>
                            <a:ext cx="569101" cy="3333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487794" name="Arrow: Right 57487794"/>
                        <wps:cNvSpPr/>
                        <wps:spPr>
                          <a:xfrm rot="10800000">
                            <a:off x="5867455" y="639441"/>
                            <a:ext cx="175260" cy="138430"/>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w14:anchorId="0BB48293">
              <v:group id="Group 723514662" style="position:absolute;margin-left:0;margin-top:10.25pt;width:475.8pt;height:69.85pt;z-index:252073984;mso-position-horizontal:left;mso-position-horizontal-relative:margin;mso-width-relative:margin" coordsize="60427,8870" o:spid="_x0000_s1026" w14:anchorId="1B527BBD"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">
                <v:shape id="Picture 1391535202" style="position:absolute;width:59436;height:8870;visibility:visible;mso-wrap-style:square" alt="Graphical user interface&#10;&#10;Description automatically generated"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">
                  <v:imagedata o:title="Graphical user interface&#10;&#10;Description automatically generated" r:id="rId387"/>
                </v:shape>
                <v:rect id="Rectangle 20851989" style="position:absolute;left:52753;top:5371;width:5691;height:3334;visibility:visible;mso-wrap-style:square;v-text-anchor:middle" o:spid="_x0000_s1028"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"/>
                <v:shape id="Arrow: Right 57487794" style="position:absolute;left:58674;top:6394;width:1753;height:1384;rotation:180;visibility:visible;mso-wrap-style:square;v-text-anchor:middle" o:spid="_x0000_s1029" fillcolor="red" stroked="f" strokeweight="1pt" type="#_x0000_t13" adj="13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"/>
                <w10:wrap anchorx="margin"/>
              </v:group>
            </w:pict>
          </mc:Fallback>
        </mc:AlternateContent>
      </w:r>
    </w:p>
    <w:p w:rsidRPr="00A06208" w:rsidR="00A06208" w:rsidP="00A06208" w:rsidRDefault="00A06208" w14:paraId="31BCD094" w14:textId="77777777">
      <w:pPr>
        <w:pStyle w:val="ListParagraph"/>
        <w:ind w:left="792"/>
        <w:jc w:val="both"/>
        <w:rPr>
          <w:noProof/>
          <w:lang w:val="es-PR"/>
        </w:rPr>
      </w:pPr>
    </w:p>
    <w:p w:rsidRPr="00A06208" w:rsidR="00A06208" w:rsidP="00A06208" w:rsidRDefault="00A06208" w14:paraId="339A8CF7" w14:textId="77777777">
      <w:pPr>
        <w:pStyle w:val="ListParagraph"/>
        <w:ind w:left="792"/>
        <w:jc w:val="both"/>
        <w:rPr>
          <w:noProof/>
          <w:lang w:val="es-PR"/>
        </w:rPr>
      </w:pPr>
    </w:p>
    <w:p w:rsidRPr="00A06208" w:rsidR="00A06208" w:rsidP="00A06208" w:rsidRDefault="00A06208" w14:paraId="4B1EB958" w14:textId="77777777">
      <w:pPr>
        <w:pStyle w:val="ListParagraph"/>
        <w:ind w:left="792"/>
        <w:jc w:val="both"/>
        <w:rPr>
          <w:noProof/>
          <w:lang w:val="es-PR"/>
        </w:rPr>
      </w:pPr>
    </w:p>
    <w:p w:rsidRPr="00A06208" w:rsidR="00A06208" w:rsidP="00A06208" w:rsidRDefault="00A06208" w14:paraId="74B94819" w14:textId="77777777">
      <w:pPr>
        <w:pStyle w:val="ListParagraph"/>
        <w:ind w:left="792"/>
        <w:jc w:val="both"/>
        <w:rPr>
          <w:noProof/>
          <w:lang w:val="es-PR"/>
        </w:rPr>
      </w:pPr>
    </w:p>
    <w:p w:rsidRPr="00A06208" w:rsidR="00A06208" w:rsidP="00A06208" w:rsidRDefault="00A06208" w14:paraId="030FCCD7" w14:textId="77777777">
      <w:pPr>
        <w:pStyle w:val="ListParagraph"/>
        <w:ind w:left="792"/>
        <w:jc w:val="both"/>
        <w:rPr>
          <w:noProof/>
          <w:lang w:val="es-PR"/>
        </w:rPr>
      </w:pPr>
    </w:p>
    <w:p w:rsidR="00A06208" w:rsidP="00A06208" w:rsidRDefault="00A06208" w14:paraId="1031FAFF" w14:textId="77777777">
      <w:pPr>
        <w:pStyle w:val="ListParagraph"/>
        <w:ind w:left="792"/>
        <w:jc w:val="both"/>
        <w:rPr>
          <w:noProof/>
          <w:lang w:val="es-PR"/>
        </w:rPr>
      </w:pPr>
    </w:p>
    <w:p w:rsidR="00C57ECB" w:rsidP="00A06208" w:rsidRDefault="00C57ECB" w14:paraId="758D75F5" w14:textId="77777777">
      <w:pPr>
        <w:pStyle w:val="ListParagraph"/>
        <w:ind w:left="792"/>
        <w:jc w:val="both"/>
        <w:rPr>
          <w:noProof/>
          <w:lang w:val="es-PR"/>
        </w:rPr>
      </w:pPr>
    </w:p>
    <w:p w:rsidRPr="00A06208" w:rsidR="00C57ECB" w:rsidP="00A06208" w:rsidRDefault="00C57ECB" w14:paraId="610E3A0A" w14:textId="77777777">
      <w:pPr>
        <w:pStyle w:val="ListParagraph"/>
        <w:ind w:left="792"/>
        <w:jc w:val="both"/>
        <w:rPr>
          <w:noProof/>
          <w:lang w:val="es-PR"/>
        </w:rPr>
      </w:pPr>
    </w:p>
    <w:p w:rsidRPr="00A06208" w:rsidR="00A06208" w:rsidP="00A06208" w:rsidRDefault="00A06208" w14:paraId="6876C687" w14:textId="77777777">
      <w:pPr>
        <w:pStyle w:val="ListParagraph"/>
        <w:ind w:left="792"/>
        <w:jc w:val="both"/>
        <w:rPr>
          <w:noProof/>
          <w:lang w:val="es-PR"/>
        </w:rPr>
      </w:pPr>
      <w:r>
        <w:rPr>
          <w:noProof/>
        </w:rPr>
        <mc:AlternateContent>
          <mc:Choice Requires="wpg">
            <w:drawing>
              <wp:anchor distT="0" distB="0" distL="114300" distR="114300" simplePos="0" relativeHeight="252072960" behindDoc="0" locked="0" layoutInCell="1" allowOverlap="1" wp14:anchorId="307C61DF" wp14:editId="68C7B1EA">
                <wp:simplePos x="0" y="0"/>
                <wp:positionH relativeFrom="margin">
                  <wp:align>right</wp:align>
                </wp:positionH>
                <wp:positionV relativeFrom="paragraph">
                  <wp:posOffset>104367</wp:posOffset>
                </wp:positionV>
                <wp:extent cx="5943600" cy="2020925"/>
                <wp:effectExtent l="0" t="0" r="0" b="0"/>
                <wp:wrapNone/>
                <wp:docPr id="79" name="Group 79"/>
                <wp:cNvGraphicFramePr/>
                <a:graphic xmlns:a="http://schemas.openxmlformats.org/drawingml/2006/main">
                  <a:graphicData uri="http://schemas.microsoft.com/office/word/2010/wordprocessingGroup">
                    <wpg:wgp>
                      <wpg:cNvGrpSpPr/>
                      <wpg:grpSpPr>
                        <a:xfrm>
                          <a:off x="0" y="0"/>
                          <a:ext cx="5943600" cy="2020925"/>
                          <a:chOff x="0" y="0"/>
                          <a:chExt cx="5943600" cy="2020925"/>
                        </a:xfrm>
                      </wpg:grpSpPr>
                      <pic:pic xmlns:pic="http://schemas.openxmlformats.org/drawingml/2006/picture">
                        <pic:nvPicPr>
                          <pic:cNvPr id="80" name="Picture 80" descr="Graphical user interface, application, Teams&#10;&#10;Description automatically generated"/>
                          <pic:cNvPicPr>
                            <a:picLocks noChangeAspect="1"/>
                          </pic:cNvPicPr>
                        </pic:nvPicPr>
                        <pic:blipFill rotWithShape="1">
                          <a:blip r:embed="rId316" cstate="print">
                            <a:extLst>
                              <a:ext uri="{28A0092B-C50C-407E-A947-70E740481C1C}">
                                <a14:useLocalDpi xmlns:a14="http://schemas.microsoft.com/office/drawing/2010/main" val="0"/>
                              </a:ext>
                            </a:extLst>
                          </a:blip>
                          <a:srcRect t="432" b="-1"/>
                          <a:stretch/>
                        </pic:blipFill>
                        <pic:spPr bwMode="auto">
                          <a:xfrm>
                            <a:off x="0" y="0"/>
                            <a:ext cx="5943600" cy="1835785"/>
                          </a:xfrm>
                          <a:prstGeom prst="rect">
                            <a:avLst/>
                          </a:prstGeom>
                          <a:ln>
                            <a:noFill/>
                          </a:ln>
                          <a:extLst>
                            <a:ext uri="{53640926-AAD7-44D8-BBD7-CCE9431645EC}">
                              <a14:shadowObscured xmlns:a14="http://schemas.microsoft.com/office/drawing/2010/main"/>
                            </a:ext>
                          </a:extLst>
                        </pic:spPr>
                      </pic:pic>
                      <wps:wsp>
                        <wps:cNvPr id="82" name="Rectangle 82"/>
                        <wps:cNvSpPr/>
                        <wps:spPr>
                          <a:xfrm>
                            <a:off x="63427" y="1448241"/>
                            <a:ext cx="636104" cy="33111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 name="Arrow: Right 84"/>
                        <wps:cNvSpPr/>
                        <wps:spPr>
                          <a:xfrm rot="16200000">
                            <a:off x="288380" y="1863474"/>
                            <a:ext cx="175884" cy="139018"/>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w14:anchorId="4A44C000">
              <v:group id="Group 79" style="position:absolute;margin-left:416.8pt;margin-top:8.2pt;width:468pt;height:159.15pt;z-index:252072960;mso-position-horizontal:right;mso-position-horizontal-relative:margin" coordsize="59436,20209" o:spid="_x0000_s1026" w14:anchorId="205262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">
                <v:shape id="Picture 80" style="position:absolute;width:59436;height:18357;visibility:visible;mso-wrap-style:square" alt="Graphical user interface, application, Teams&#10;&#10;Description automatically generated"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">
                  <v:imagedata croptop="283f" cropbottom="-1f" o:title="Graphical user interface, application, Teams&#10;&#10;Description automatically generated" r:id="rId317"/>
                </v:shape>
                <v:rect id="Rectangle 82" style="position:absolute;left:634;top:14482;width:6361;height:3311;visibility:visible;mso-wrap-style:square;v-text-anchor:middle" o:spid="_x0000_s1028"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"/>
                <v:shape id="Arrow: Right 84" style="position:absolute;left:2883;top:18635;width:1759;height:1390;rotation:-90;visibility:visible;mso-wrap-style:square;v-text-anchor:middle" o:spid="_x0000_s1029" fillcolor="red" stroked="f" strokeweight="1pt" type="#_x0000_t13" adj="13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"/>
                <w10:wrap anchorx="margin"/>
              </v:group>
            </w:pict>
          </mc:Fallback>
        </mc:AlternateContent>
      </w:r>
    </w:p>
    <w:p w:rsidRPr="00A06208" w:rsidR="00A06208" w:rsidP="00A06208" w:rsidRDefault="00A06208" w14:paraId="2FAB1B3C" w14:textId="77777777">
      <w:pPr>
        <w:pStyle w:val="ListParagraph"/>
        <w:ind w:left="792"/>
        <w:jc w:val="both"/>
        <w:rPr>
          <w:noProof/>
          <w:lang w:val="es-PR"/>
        </w:rPr>
      </w:pPr>
    </w:p>
    <w:p w:rsidRPr="00A06208" w:rsidR="00A06208" w:rsidP="00A06208" w:rsidRDefault="00A06208" w14:paraId="52409FBE" w14:textId="77777777">
      <w:pPr>
        <w:pStyle w:val="ListParagraph"/>
        <w:ind w:left="792"/>
        <w:jc w:val="both"/>
        <w:rPr>
          <w:noProof/>
          <w:lang w:val="es-PR"/>
        </w:rPr>
      </w:pPr>
    </w:p>
    <w:p w:rsidRPr="00A06208" w:rsidR="00A06208" w:rsidP="00A06208" w:rsidRDefault="00A06208" w14:paraId="143D18CA" w14:textId="77777777">
      <w:pPr>
        <w:pStyle w:val="ListParagraph"/>
        <w:ind w:left="792"/>
        <w:jc w:val="both"/>
        <w:rPr>
          <w:noProof/>
          <w:lang w:val="es-PR"/>
        </w:rPr>
      </w:pPr>
    </w:p>
    <w:p w:rsidRPr="00A06208" w:rsidR="00A06208" w:rsidP="00A06208" w:rsidRDefault="00A06208" w14:paraId="06ECABEB" w14:textId="77777777">
      <w:pPr>
        <w:pStyle w:val="ListParagraph"/>
        <w:ind w:left="792"/>
        <w:jc w:val="both"/>
        <w:rPr>
          <w:noProof/>
          <w:lang w:val="es-PR"/>
        </w:rPr>
      </w:pPr>
    </w:p>
    <w:p w:rsidRPr="00A06208" w:rsidR="00A06208" w:rsidP="00A06208" w:rsidRDefault="00A06208" w14:paraId="408C0221" w14:textId="77777777">
      <w:pPr>
        <w:pStyle w:val="ListParagraph"/>
        <w:ind w:left="792"/>
        <w:jc w:val="both"/>
        <w:rPr>
          <w:noProof/>
          <w:lang w:val="es-PR"/>
        </w:rPr>
      </w:pPr>
    </w:p>
    <w:p w:rsidRPr="00A06208" w:rsidR="00A06208" w:rsidP="00A06208" w:rsidRDefault="00A06208" w14:paraId="563A88D3" w14:textId="77777777">
      <w:pPr>
        <w:pStyle w:val="ListParagraph"/>
        <w:ind w:left="792"/>
        <w:jc w:val="both"/>
        <w:rPr>
          <w:noProof/>
          <w:lang w:val="es-PR"/>
        </w:rPr>
      </w:pPr>
    </w:p>
    <w:p w:rsidRPr="00A06208" w:rsidR="00A06208" w:rsidP="00A06208" w:rsidRDefault="00A06208" w14:paraId="1E9FE284" w14:textId="77777777">
      <w:pPr>
        <w:pStyle w:val="ListParagraph"/>
        <w:ind w:left="792"/>
        <w:jc w:val="both"/>
        <w:rPr>
          <w:noProof/>
          <w:lang w:val="es-PR"/>
        </w:rPr>
      </w:pPr>
    </w:p>
    <w:p w:rsidRPr="00A06208" w:rsidR="00A06208" w:rsidP="00A06208" w:rsidRDefault="00A06208" w14:paraId="76C1AFF3" w14:textId="77777777">
      <w:pPr>
        <w:pStyle w:val="ListParagraph"/>
        <w:ind w:left="792"/>
        <w:jc w:val="both"/>
        <w:rPr>
          <w:noProof/>
          <w:lang w:val="es-PR"/>
        </w:rPr>
      </w:pPr>
    </w:p>
    <w:p w:rsidRPr="00C57ECB" w:rsidR="00A06208" w:rsidP="00C57ECB" w:rsidRDefault="00A06208" w14:paraId="02C3029E" w14:textId="77777777">
      <w:pPr>
        <w:jc w:val="both"/>
        <w:rPr>
          <w:noProof/>
          <w:lang w:val="es-PR"/>
        </w:rPr>
      </w:pPr>
    </w:p>
    <w:p w:rsidRPr="00A06208" w:rsidR="00A06208" w:rsidP="00A06208" w:rsidRDefault="00A06208" w14:paraId="0E4806DF" w14:textId="77777777">
      <w:pPr>
        <w:pStyle w:val="ListParagraph"/>
        <w:jc w:val="both"/>
        <w:rPr>
          <w:noProof/>
          <w:lang w:val="es-PR"/>
        </w:rPr>
      </w:pPr>
    </w:p>
    <w:p w:rsidRPr="00DD7B8D" w:rsidR="00A06208" w:rsidP="00C57ECB" w:rsidRDefault="00A06208" w14:paraId="7C3C5793" w14:textId="77777777">
      <w:pPr>
        <w:pStyle w:val="Heading5"/>
        <w:rPr>
          <w:noProof/>
          <w:lang w:val="es-PR"/>
        </w:rPr>
      </w:pPr>
      <w:r w:rsidRPr="00DD7B8D">
        <w:rPr>
          <w:noProof/>
          <w:lang w:val="es-PR"/>
        </w:rPr>
        <w:t xml:space="preserve">Revisión inicial del comprador </w:t>
      </w:r>
    </w:p>
    <w:p w:rsidRPr="00DD7B8D" w:rsidR="00A06208" w:rsidP="00A06208" w:rsidRDefault="00A06208" w14:paraId="31F8ACF2" w14:textId="77777777">
      <w:pPr>
        <w:pStyle w:val="ListParagraph"/>
        <w:ind w:left="792"/>
        <w:jc w:val="both"/>
        <w:rPr>
          <w:noProof/>
          <w:lang w:val="es-PR"/>
        </w:rPr>
      </w:pPr>
    </w:p>
    <w:p w:rsidRPr="00A06208" w:rsidR="00A06208" w:rsidP="00A06208" w:rsidRDefault="00A06208" w14:paraId="2C0F9436" w14:textId="77777777">
      <w:pPr>
        <w:pStyle w:val="ListParagraph"/>
        <w:jc w:val="both"/>
        <w:rPr>
          <w:lang w:val="es-PR"/>
        </w:rPr>
      </w:pPr>
      <w:r w:rsidRPr="00A06208">
        <w:rPr>
          <w:lang w:val="es-PR"/>
        </w:rPr>
        <w:t>El segundo paso en el flujo de trabajo de Compra Excepcional es la “</w:t>
      </w:r>
      <w:r w:rsidRPr="00A06208">
        <w:rPr>
          <w:i/>
          <w:iCs/>
          <w:lang w:val="es-PR"/>
        </w:rPr>
        <w:t>Revisión inicial del comprador</w:t>
      </w:r>
      <w:r w:rsidRPr="00A06208">
        <w:rPr>
          <w:lang w:val="es-PR"/>
        </w:rPr>
        <w:t>”. La requisición llegará automáticamente a la “</w:t>
      </w:r>
      <w:r w:rsidRPr="00A06208">
        <w:rPr>
          <w:i/>
          <w:iCs/>
          <w:lang w:val="es-PR"/>
        </w:rPr>
        <w:t>Bandeja Pendiente</w:t>
      </w:r>
      <w:r w:rsidRPr="00A06208">
        <w:rPr>
          <w:lang w:val="es-PR"/>
        </w:rPr>
        <w:t xml:space="preserve">” del comprador asignado tras el supervisor realice la aprobación del método de licitación. En este paso, el comprador deberá revisar la información general de la requisición discutida en las secciones 2.1. a 2.4. de este documento. </w:t>
      </w:r>
    </w:p>
    <w:p w:rsidRPr="00A06208" w:rsidR="00A06208" w:rsidP="00A06208" w:rsidRDefault="00A06208" w14:paraId="6CB59C5A" w14:textId="77777777">
      <w:pPr>
        <w:pStyle w:val="ListParagraph"/>
        <w:jc w:val="both"/>
        <w:rPr>
          <w:lang w:val="es-PR"/>
        </w:rPr>
      </w:pPr>
    </w:p>
    <w:p w:rsidRPr="00A06208" w:rsidR="00A06208" w:rsidP="00A06208" w:rsidRDefault="00A06208" w14:paraId="0E3C2681" w14:textId="77777777">
      <w:pPr>
        <w:pStyle w:val="ListParagraph"/>
        <w:jc w:val="both"/>
        <w:rPr>
          <w:noProof/>
          <w:lang w:val="es-PR"/>
        </w:rPr>
      </w:pPr>
      <w:r>
        <w:rPr>
          <w:noProof/>
        </w:rPr>
        <mc:AlternateContent>
          <mc:Choice Requires="wpg">
            <w:drawing>
              <wp:anchor distT="0" distB="0" distL="114300" distR="114300" simplePos="0" relativeHeight="252076032" behindDoc="0" locked="0" layoutInCell="1" allowOverlap="1" wp14:anchorId="18C1AEC4" wp14:editId="17490EC1">
                <wp:simplePos x="0" y="0"/>
                <wp:positionH relativeFrom="column">
                  <wp:posOffset>-678</wp:posOffset>
                </wp:positionH>
                <wp:positionV relativeFrom="paragraph">
                  <wp:posOffset>213580</wp:posOffset>
                </wp:positionV>
                <wp:extent cx="5943600" cy="658495"/>
                <wp:effectExtent l="0" t="0" r="0" b="8255"/>
                <wp:wrapThrough wrapText="bothSides">
                  <wp:wrapPolygon edited="0">
                    <wp:start x="0" y="0"/>
                    <wp:lineTo x="0" y="21246"/>
                    <wp:lineTo x="21531" y="21246"/>
                    <wp:lineTo x="21531" y="0"/>
                    <wp:lineTo x="0" y="0"/>
                  </wp:wrapPolygon>
                </wp:wrapThrough>
                <wp:docPr id="780225444" name="Group 780225444"/>
                <wp:cNvGraphicFramePr/>
                <a:graphic xmlns:a="http://schemas.openxmlformats.org/drawingml/2006/main">
                  <a:graphicData uri="http://schemas.microsoft.com/office/word/2010/wordprocessingGroup">
                    <wpg:wgp>
                      <wpg:cNvGrpSpPr/>
                      <wpg:grpSpPr>
                        <a:xfrm>
                          <a:off x="0" y="0"/>
                          <a:ext cx="5943600" cy="658495"/>
                          <a:chOff x="0" y="0"/>
                          <a:chExt cx="5943600" cy="658495"/>
                        </a:xfrm>
                      </wpg:grpSpPr>
                      <pic:pic xmlns:pic="http://schemas.openxmlformats.org/drawingml/2006/picture">
                        <pic:nvPicPr>
                          <pic:cNvPr id="809634578" name="Picture 809634578"/>
                          <pic:cNvPicPr>
                            <a:picLocks noChangeAspect="1"/>
                          </pic:cNvPicPr>
                        </pic:nvPicPr>
                        <pic:blipFill>
                          <a:blip r:embed="rId388" cstate="print">
                            <a:extLst>
                              <a:ext uri="{28A0092B-C50C-407E-A947-70E740481C1C}">
                                <a14:useLocalDpi xmlns:a14="http://schemas.microsoft.com/office/drawing/2010/main" val="0"/>
                              </a:ext>
                            </a:extLst>
                          </a:blip>
                          <a:stretch>
                            <a:fillRect/>
                          </a:stretch>
                        </pic:blipFill>
                        <pic:spPr>
                          <a:xfrm>
                            <a:off x="0" y="0"/>
                            <a:ext cx="5943600" cy="658495"/>
                          </a:xfrm>
                          <a:prstGeom prst="rect">
                            <a:avLst/>
                          </a:prstGeom>
                        </pic:spPr>
                      </pic:pic>
                      <pic:pic xmlns:pic="http://schemas.openxmlformats.org/drawingml/2006/picture">
                        <pic:nvPicPr>
                          <pic:cNvPr id="21970135" name="Picture 21970135"/>
                          <pic:cNvPicPr>
                            <a:picLocks noChangeAspect="1"/>
                          </pic:cNvPicPr>
                        </pic:nvPicPr>
                        <pic:blipFill>
                          <a:blip r:embed="rId389">
                            <a:extLst>
                              <a:ext uri="{28A0092B-C50C-407E-A947-70E740481C1C}">
                                <a14:useLocalDpi xmlns:a14="http://schemas.microsoft.com/office/drawing/2010/main" val="0"/>
                              </a:ext>
                            </a:extLst>
                          </a:blip>
                          <a:stretch>
                            <a:fillRect/>
                          </a:stretch>
                        </pic:blipFill>
                        <pic:spPr>
                          <a:xfrm>
                            <a:off x="3082103" y="319720"/>
                            <a:ext cx="741680" cy="207645"/>
                          </a:xfrm>
                          <a:prstGeom prst="rect">
                            <a:avLst/>
                          </a:prstGeom>
                        </pic:spPr>
                      </pic:pic>
                    </wpg:wgp>
                  </a:graphicData>
                </a:graphic>
              </wp:anchor>
            </w:drawing>
          </mc:Choice>
          <mc:Fallback>
            <w:pict w14:anchorId="519044A8">
              <v:group id="Group 780225444" style="position:absolute;margin-left:-.05pt;margin-top:16.8pt;width:468pt;height:51.85pt;z-index:252076032" coordsize="59436,6584" o:spid="_x0000_s1026" w14:anchorId="36D02B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">
                <v:shape id="Picture 809634578" style="position:absolute;width:59436;height:6584;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">
                  <v:imagedata o:title="" r:id="rId390"/>
                </v:shape>
                <v:shape id="Picture 21970135" style="position:absolute;left:30821;top:3197;width:7416;height:2076;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">
                  <v:imagedata o:title="" r:id="rId391"/>
                </v:shape>
                <w10:wrap type="through"/>
              </v:group>
            </w:pict>
          </mc:Fallback>
        </mc:AlternateContent>
      </w:r>
    </w:p>
    <w:p w:rsidRPr="00C57ECB" w:rsidR="00A06208" w:rsidP="00C57ECB" w:rsidRDefault="00A06208" w14:paraId="1F9C1B7F" w14:textId="77777777">
      <w:pPr>
        <w:jc w:val="both"/>
        <w:rPr>
          <w:noProof/>
          <w:lang w:val="es-PR"/>
        </w:rPr>
      </w:pPr>
    </w:p>
    <w:p w:rsidRPr="00A06208" w:rsidR="00A06208" w:rsidP="00A06208" w:rsidRDefault="00A06208" w14:paraId="42D7A0DE" w14:textId="77777777">
      <w:pPr>
        <w:pStyle w:val="ListParagraph"/>
        <w:ind w:left="792"/>
        <w:jc w:val="both"/>
        <w:rPr>
          <w:noProof/>
          <w:lang w:val="es-PR"/>
        </w:rPr>
      </w:pPr>
    </w:p>
    <w:p w:rsidRPr="00A06208" w:rsidR="00A06208" w:rsidP="00A06208" w:rsidRDefault="00A06208" w14:paraId="6543344C" w14:textId="77777777">
      <w:pPr>
        <w:pStyle w:val="ListParagraph"/>
        <w:ind w:left="792"/>
        <w:jc w:val="both"/>
        <w:rPr>
          <w:noProof/>
          <w:lang w:val="es-PR"/>
        </w:rPr>
      </w:pPr>
      <w:r w:rsidRPr="00A06208">
        <w:rPr>
          <w:noProof/>
          <w:lang w:val="es-PR"/>
        </w:rPr>
        <w:t>A la vez, el comprador deberá redactar la Carta de Recomendación de Compra Excepcional, firmada por el Administrador Auxiliar de Adquisiciones y el Oficial de Licitación, y adjuntarla al expediente digital junto al Certificado de Eligibilidad del RUL del suplidor y el resto de los documentos que encuentre necesarios bajo el campo de “</w:t>
      </w:r>
      <w:r w:rsidRPr="00A06208">
        <w:rPr>
          <w:i/>
          <w:iCs/>
          <w:noProof/>
          <w:lang w:val="es-PR"/>
        </w:rPr>
        <w:t>Documentos del Comprador</w:t>
      </w:r>
      <w:r w:rsidRPr="00A06208">
        <w:rPr>
          <w:noProof/>
          <w:lang w:val="es-PR"/>
        </w:rPr>
        <w:t xml:space="preserve">”. </w:t>
      </w:r>
    </w:p>
    <w:p w:rsidRPr="00A06208" w:rsidR="00A06208" w:rsidP="00A06208" w:rsidRDefault="00A06208" w14:paraId="5E3A24AB" w14:textId="77777777">
      <w:pPr>
        <w:pStyle w:val="ListParagraph"/>
        <w:ind w:left="792"/>
        <w:jc w:val="both"/>
        <w:rPr>
          <w:noProof/>
          <w:lang w:val="es-PR"/>
        </w:rPr>
      </w:pPr>
    </w:p>
    <w:p w:rsidRPr="00A06208" w:rsidR="00A06208" w:rsidP="00A06208" w:rsidRDefault="00A06208" w14:paraId="779DA4E3" w14:textId="77777777">
      <w:pPr>
        <w:pStyle w:val="ListParagraph"/>
        <w:ind w:left="792"/>
        <w:jc w:val="both"/>
        <w:rPr>
          <w:noProof/>
          <w:lang w:val="es-PR"/>
        </w:rPr>
      </w:pPr>
      <w:r>
        <w:rPr>
          <w:noProof/>
        </w:rPr>
        <mc:AlternateContent>
          <mc:Choice Requires="wpg">
            <w:drawing>
              <wp:anchor distT="0" distB="0" distL="114300" distR="114300" simplePos="0" relativeHeight="252077056" behindDoc="0" locked="0" layoutInCell="1" allowOverlap="1" wp14:anchorId="7732F1EC" wp14:editId="7877F1C1">
                <wp:simplePos x="0" y="0"/>
                <wp:positionH relativeFrom="column">
                  <wp:posOffset>1765300</wp:posOffset>
                </wp:positionH>
                <wp:positionV relativeFrom="paragraph">
                  <wp:posOffset>72553</wp:posOffset>
                </wp:positionV>
                <wp:extent cx="1815465" cy="681990"/>
                <wp:effectExtent l="0" t="0" r="635" b="3810"/>
                <wp:wrapNone/>
                <wp:docPr id="1040875233" name="Group 1040875233"/>
                <wp:cNvGraphicFramePr/>
                <a:graphic xmlns:a="http://schemas.openxmlformats.org/drawingml/2006/main">
                  <a:graphicData uri="http://schemas.microsoft.com/office/word/2010/wordprocessingGroup">
                    <wpg:wgp>
                      <wpg:cNvGrpSpPr/>
                      <wpg:grpSpPr>
                        <a:xfrm>
                          <a:off x="0" y="0"/>
                          <a:ext cx="1815465" cy="681990"/>
                          <a:chOff x="0" y="0"/>
                          <a:chExt cx="1815465" cy="681990"/>
                        </a:xfrm>
                      </wpg:grpSpPr>
                      <pic:pic xmlns:pic="http://schemas.openxmlformats.org/drawingml/2006/picture">
                        <pic:nvPicPr>
                          <pic:cNvPr id="258259596" name="Picture 258259596" descr="Graphical user interface&#10;&#10;Description automatically generated with low confidence"/>
                          <pic:cNvPicPr>
                            <a:picLocks noChangeAspect="1"/>
                          </pic:cNvPicPr>
                        </pic:nvPicPr>
                        <pic:blipFill rotWithShape="1">
                          <a:blip r:embed="rId380">
                            <a:extLst>
                              <a:ext uri="{28A0092B-C50C-407E-A947-70E740481C1C}">
                                <a14:useLocalDpi xmlns:a14="http://schemas.microsoft.com/office/drawing/2010/main" val="0"/>
                              </a:ext>
                            </a:extLst>
                          </a:blip>
                          <a:srcRect r="48834"/>
                          <a:stretch/>
                        </pic:blipFill>
                        <pic:spPr bwMode="auto">
                          <a:xfrm>
                            <a:off x="0" y="0"/>
                            <a:ext cx="1815465" cy="681990"/>
                          </a:xfrm>
                          <a:prstGeom prst="rect">
                            <a:avLst/>
                          </a:prstGeom>
                          <a:ln>
                            <a:noFill/>
                          </a:ln>
                          <a:extLst>
                            <a:ext uri="{53640926-AAD7-44D8-BBD7-CCE9431645EC}">
                              <a14:shadowObscured xmlns:a14="http://schemas.microsoft.com/office/drawing/2010/main"/>
                            </a:ext>
                          </a:extLst>
                        </pic:spPr>
                      </pic:pic>
                      <wps:wsp>
                        <wps:cNvPr id="1218995382" name="Rectangle 1218995382"/>
                        <wps:cNvSpPr/>
                        <wps:spPr>
                          <a:xfrm>
                            <a:off x="27160" y="298764"/>
                            <a:ext cx="1143000" cy="3492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w14:anchorId="3166412A">
              <v:group id="Group 1040875233" style="position:absolute;margin-left:139pt;margin-top:5.7pt;width:142.95pt;height:53.7pt;z-index:252077056" coordsize="18154,6819" o:spid="_x0000_s1026" w14:anchorId="768EA9D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&#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">
                <v:shape id="Picture 258259596" style="position:absolute;width:18154;height:6819;visibility:visible;mso-wrap-style:square" alt="Graphical user interface&#10;&#10;Description automatically generated with low confidenc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">
                  <v:imagedata cropright="32004f" o:title="Graphical user interface&#10;&#10;Description automatically generated with low confidence" r:id="rId381"/>
                </v:shape>
                <v:rect id="Rectangle 1218995382" style="position:absolute;left:271;top:2987;width:11430;height:3493;visibility:visible;mso-wrap-style:square;v-text-anchor:middle" o:spid="_x0000_s1028"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"/>
              </v:group>
            </w:pict>
          </mc:Fallback>
        </mc:AlternateContent>
      </w:r>
    </w:p>
    <w:p w:rsidRPr="00A06208" w:rsidR="00A06208" w:rsidP="00A06208" w:rsidRDefault="00A06208" w14:paraId="75CB8076" w14:textId="77777777">
      <w:pPr>
        <w:pStyle w:val="ListParagraph"/>
        <w:ind w:left="792"/>
        <w:jc w:val="both"/>
        <w:rPr>
          <w:noProof/>
          <w:lang w:val="es-PR"/>
        </w:rPr>
      </w:pPr>
    </w:p>
    <w:p w:rsidRPr="00A06208" w:rsidR="00A06208" w:rsidP="00A06208" w:rsidRDefault="00A06208" w14:paraId="1B0C3391" w14:textId="77777777">
      <w:pPr>
        <w:pStyle w:val="ListParagraph"/>
        <w:ind w:left="792"/>
        <w:jc w:val="both"/>
        <w:rPr>
          <w:noProof/>
          <w:lang w:val="es-PR"/>
        </w:rPr>
      </w:pPr>
    </w:p>
    <w:p w:rsidRPr="00A06208" w:rsidR="00A06208" w:rsidP="00A06208" w:rsidRDefault="00A06208" w14:paraId="3E230F87" w14:textId="77777777">
      <w:pPr>
        <w:pStyle w:val="ListParagraph"/>
        <w:ind w:left="792"/>
        <w:jc w:val="both"/>
        <w:rPr>
          <w:noProof/>
          <w:lang w:val="es-PR"/>
        </w:rPr>
      </w:pPr>
    </w:p>
    <w:p w:rsidRPr="00A06208" w:rsidR="00A06208" w:rsidP="00A06208" w:rsidRDefault="00A06208" w14:paraId="62177D51" w14:textId="77777777">
      <w:pPr>
        <w:pStyle w:val="ListParagraph"/>
        <w:ind w:left="792"/>
        <w:jc w:val="both"/>
        <w:rPr>
          <w:noProof/>
          <w:lang w:val="es-PR"/>
        </w:rPr>
      </w:pPr>
    </w:p>
    <w:p w:rsidRPr="00A06208" w:rsidR="00A06208" w:rsidP="00A06208" w:rsidRDefault="00A06208" w14:paraId="3A2F6D02" w14:textId="77777777">
      <w:pPr>
        <w:pStyle w:val="ListParagraph"/>
        <w:ind w:left="792"/>
        <w:jc w:val="both"/>
        <w:rPr>
          <w:noProof/>
          <w:lang w:val="es-PR"/>
        </w:rPr>
      </w:pPr>
      <w:r>
        <w:rPr>
          <w:noProof/>
        </w:rPr>
        <mc:AlternateContent>
          <mc:Choice Requires="wpg">
            <w:drawing>
              <wp:anchor distT="0" distB="0" distL="114300" distR="114300" simplePos="0" relativeHeight="252078080" behindDoc="0" locked="0" layoutInCell="1" allowOverlap="1" wp14:anchorId="2C825F3E" wp14:editId="208C972E">
                <wp:simplePos x="0" y="0"/>
                <wp:positionH relativeFrom="column">
                  <wp:posOffset>1593215</wp:posOffset>
                </wp:positionH>
                <wp:positionV relativeFrom="paragraph">
                  <wp:posOffset>21118</wp:posOffset>
                </wp:positionV>
                <wp:extent cx="2577465" cy="1549400"/>
                <wp:effectExtent l="0" t="0" r="635" b="0"/>
                <wp:wrapNone/>
                <wp:docPr id="2105855354" name="Group 2105855354"/>
                <wp:cNvGraphicFramePr/>
                <a:graphic xmlns:a="http://schemas.openxmlformats.org/drawingml/2006/main">
                  <a:graphicData uri="http://schemas.microsoft.com/office/word/2010/wordprocessingGroup">
                    <wpg:wgp>
                      <wpg:cNvGrpSpPr/>
                      <wpg:grpSpPr>
                        <a:xfrm>
                          <a:off x="0" y="0"/>
                          <a:ext cx="2577465" cy="1549400"/>
                          <a:chOff x="0" y="0"/>
                          <a:chExt cx="2578031" cy="1549400"/>
                        </a:xfrm>
                      </wpg:grpSpPr>
                      <pic:pic xmlns:pic="http://schemas.openxmlformats.org/drawingml/2006/picture">
                        <pic:nvPicPr>
                          <pic:cNvPr id="1838435328" name="Picture 1838435328" descr="Graphical user interface, text, application, chat or text message&#10;&#10;Description automatically generated"/>
                          <pic:cNvPicPr>
                            <a:picLocks noChangeAspect="1"/>
                          </pic:cNvPicPr>
                        </pic:nvPicPr>
                        <pic:blipFill>
                          <a:blip r:embed="rId392">
                            <a:extLst>
                              <a:ext uri="{28A0092B-C50C-407E-A947-70E740481C1C}">
                                <a14:useLocalDpi xmlns:a14="http://schemas.microsoft.com/office/drawing/2010/main" val="0"/>
                              </a:ext>
                            </a:extLst>
                          </a:blip>
                          <a:stretch>
                            <a:fillRect/>
                          </a:stretch>
                        </pic:blipFill>
                        <pic:spPr>
                          <a:xfrm>
                            <a:off x="172016" y="0"/>
                            <a:ext cx="2406015" cy="1549400"/>
                          </a:xfrm>
                          <a:prstGeom prst="rect">
                            <a:avLst/>
                          </a:prstGeom>
                        </pic:spPr>
                      </pic:pic>
                      <wps:wsp>
                        <wps:cNvPr id="2018759665" name="Arrow: Right 2018759665"/>
                        <wps:cNvSpPr/>
                        <wps:spPr>
                          <a:xfrm>
                            <a:off x="0" y="298764"/>
                            <a:ext cx="175260" cy="138430"/>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70993652" name="Arrow: Right 1970993652"/>
                        <wps:cNvSpPr/>
                        <wps:spPr>
                          <a:xfrm>
                            <a:off x="0" y="534154"/>
                            <a:ext cx="175260" cy="138430"/>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1397501" name="Arrow: Right 1681397501"/>
                        <wps:cNvSpPr/>
                        <wps:spPr>
                          <a:xfrm>
                            <a:off x="0" y="778598"/>
                            <a:ext cx="175260" cy="138430"/>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w14:anchorId="65848B5D">
              <v:group id="Group 2105855354" style="position:absolute;margin-left:125.45pt;margin-top:1.65pt;width:202.95pt;height:122pt;z-index:252078080" coordsize="25780,15494" o:spid="_x0000_s1026" w14:anchorId="4AA21E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&#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">
                <v:shape id="Picture 1838435328" style="position:absolute;left:1720;width:24060;height:15494;visibility:visible;mso-wrap-style:square" alt="Graphical user interface, text, application, chat or text message&#10;&#10;Description automatically generated"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">
                  <v:imagedata o:title="Graphical user interface, text, application, chat or text message&#10;&#10;Description automatically generated" r:id="rId393"/>
                </v:shape>
                <v:shape id="Arrow: Right 2018759665" style="position:absolute;top:2987;width:1752;height:1384;visibility:visible;mso-wrap-style:square;v-text-anchor:middle" o:spid="_x0000_s1028" fillcolor="red" stroked="f" strokeweight="1pt" type="#_x0000_t13" adj="13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"/>
                <v:shape id="Arrow: Right 1970993652" style="position:absolute;top:5341;width:1752;height:1384;visibility:visible;mso-wrap-style:square;v-text-anchor:middle" o:spid="_x0000_s1029" fillcolor="red" stroked="f" strokeweight="1pt" type="#_x0000_t13" adj="13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"/>
                <v:shape id="Arrow: Right 1681397501" style="position:absolute;top:7785;width:1752;height:1385;visibility:visible;mso-wrap-style:square;v-text-anchor:middle" o:spid="_x0000_s1030" fillcolor="red" stroked="f" strokeweight="1pt" type="#_x0000_t13" adj="13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"/>
              </v:group>
            </w:pict>
          </mc:Fallback>
        </mc:AlternateContent>
      </w:r>
    </w:p>
    <w:p w:rsidRPr="00A06208" w:rsidR="00A06208" w:rsidP="00A06208" w:rsidRDefault="00A06208" w14:paraId="4875C4BC" w14:textId="77777777">
      <w:pPr>
        <w:pStyle w:val="ListParagraph"/>
        <w:ind w:left="792"/>
        <w:jc w:val="both"/>
        <w:rPr>
          <w:noProof/>
          <w:lang w:val="es-PR"/>
        </w:rPr>
      </w:pPr>
    </w:p>
    <w:p w:rsidRPr="00A06208" w:rsidR="00A06208" w:rsidP="00A06208" w:rsidRDefault="00A06208" w14:paraId="6909466C" w14:textId="77777777">
      <w:pPr>
        <w:pStyle w:val="ListParagraph"/>
        <w:ind w:left="792"/>
        <w:jc w:val="both"/>
        <w:rPr>
          <w:noProof/>
          <w:lang w:val="es-PR"/>
        </w:rPr>
      </w:pPr>
    </w:p>
    <w:p w:rsidRPr="00A06208" w:rsidR="00A06208" w:rsidP="00A06208" w:rsidRDefault="00A06208" w14:paraId="23DF8D2E" w14:textId="77777777">
      <w:pPr>
        <w:pStyle w:val="ListParagraph"/>
        <w:ind w:left="792"/>
        <w:jc w:val="both"/>
        <w:rPr>
          <w:noProof/>
          <w:lang w:val="es-PR"/>
        </w:rPr>
      </w:pPr>
    </w:p>
    <w:p w:rsidRPr="00A06208" w:rsidR="00A06208" w:rsidP="00A06208" w:rsidRDefault="00A06208" w14:paraId="5237DF6C" w14:textId="77777777">
      <w:pPr>
        <w:pStyle w:val="ListParagraph"/>
        <w:ind w:left="792"/>
        <w:jc w:val="both"/>
        <w:rPr>
          <w:noProof/>
          <w:lang w:val="es-PR"/>
        </w:rPr>
      </w:pPr>
    </w:p>
    <w:p w:rsidRPr="00A06208" w:rsidR="00A06208" w:rsidP="00A06208" w:rsidRDefault="00A06208" w14:paraId="4483178A" w14:textId="77777777">
      <w:pPr>
        <w:pStyle w:val="ListParagraph"/>
        <w:ind w:left="792"/>
        <w:jc w:val="both"/>
        <w:rPr>
          <w:noProof/>
          <w:lang w:val="es-PR"/>
        </w:rPr>
      </w:pPr>
    </w:p>
    <w:p w:rsidRPr="00A06208" w:rsidR="00A06208" w:rsidP="00A06208" w:rsidRDefault="00A06208" w14:paraId="742AD2C9" w14:textId="77777777">
      <w:pPr>
        <w:pStyle w:val="ListParagraph"/>
        <w:ind w:left="792"/>
        <w:jc w:val="both"/>
        <w:rPr>
          <w:noProof/>
          <w:lang w:val="es-PR"/>
        </w:rPr>
      </w:pPr>
    </w:p>
    <w:p w:rsidRPr="00C57ECB" w:rsidR="00A06208" w:rsidP="00C57ECB" w:rsidRDefault="00A06208" w14:paraId="13334669" w14:textId="77777777">
      <w:pPr>
        <w:jc w:val="both"/>
        <w:rPr>
          <w:noProof/>
          <w:lang w:val="es-PR"/>
        </w:rPr>
      </w:pPr>
    </w:p>
    <w:p w:rsidRPr="00A06208" w:rsidR="00A06208" w:rsidP="00A06208" w:rsidRDefault="00A06208" w14:paraId="3120E710" w14:textId="77777777">
      <w:pPr>
        <w:pStyle w:val="ListParagraph"/>
        <w:ind w:left="792"/>
        <w:jc w:val="both"/>
        <w:rPr>
          <w:noProof/>
          <w:lang w:val="es-PR"/>
        </w:rPr>
      </w:pPr>
    </w:p>
    <w:p w:rsidRPr="00A06208" w:rsidR="00A06208" w:rsidP="00A06208" w:rsidRDefault="00A06208" w14:paraId="564D1E23" w14:textId="77777777">
      <w:pPr>
        <w:pStyle w:val="ListParagraph"/>
        <w:ind w:left="792"/>
        <w:jc w:val="both"/>
        <w:rPr>
          <w:noProof/>
          <w:lang w:val="es-PR"/>
        </w:rPr>
      </w:pPr>
      <w:r w:rsidRPr="00A06208">
        <w:rPr>
          <w:noProof/>
          <w:lang w:val="es-PR"/>
        </w:rPr>
        <w:t>El comprador tendrá que ir hasta la parte de abajo de la página al completar la revisión para ver sus acciones por tomar. Similar al supervisor, comprador tendrá las opciones de “</w:t>
      </w:r>
      <w:r w:rsidRPr="00A06208">
        <w:rPr>
          <w:i/>
          <w:iCs/>
          <w:noProof/>
          <w:lang w:val="es-PR"/>
        </w:rPr>
        <w:t>Grabar</w:t>
      </w:r>
      <w:r w:rsidRPr="00A06208">
        <w:rPr>
          <w:noProof/>
          <w:lang w:val="es-PR"/>
        </w:rPr>
        <w:t>”, “</w:t>
      </w:r>
      <w:r w:rsidRPr="00A06208">
        <w:rPr>
          <w:i/>
          <w:iCs/>
          <w:noProof/>
          <w:lang w:val="es-PR"/>
        </w:rPr>
        <w:t>Aprobar</w:t>
      </w:r>
      <w:r w:rsidRPr="00A06208">
        <w:rPr>
          <w:noProof/>
          <w:lang w:val="es-PR"/>
        </w:rPr>
        <w:t>” y “</w:t>
      </w:r>
      <w:r w:rsidRPr="00A06208">
        <w:rPr>
          <w:i/>
          <w:iCs/>
          <w:noProof/>
          <w:lang w:val="es-PR"/>
        </w:rPr>
        <w:t>Devolver</w:t>
      </w:r>
      <w:r w:rsidRPr="00A06208">
        <w:rPr>
          <w:noProof/>
          <w:lang w:val="es-PR"/>
        </w:rPr>
        <w:t>”, mientras que una cuarta opción de “</w:t>
      </w:r>
      <w:r w:rsidRPr="00A06208">
        <w:rPr>
          <w:i/>
          <w:iCs/>
          <w:noProof/>
          <w:lang w:val="es-PR"/>
        </w:rPr>
        <w:t>Requiere Especificaciones</w:t>
      </w:r>
      <w:r w:rsidRPr="00A06208">
        <w:rPr>
          <w:noProof/>
          <w:lang w:val="es-PR"/>
        </w:rPr>
        <w:t>” estará disponible. Para saber cómo utilizar los botones de “</w:t>
      </w:r>
      <w:r w:rsidRPr="00A06208">
        <w:rPr>
          <w:i/>
          <w:iCs/>
          <w:noProof/>
          <w:lang w:val="es-PR"/>
        </w:rPr>
        <w:t>Grabar</w:t>
      </w:r>
      <w:r w:rsidRPr="00A06208">
        <w:rPr>
          <w:noProof/>
          <w:lang w:val="es-PR"/>
        </w:rPr>
        <w:t>” y “</w:t>
      </w:r>
      <w:r w:rsidRPr="00A06208">
        <w:rPr>
          <w:i/>
          <w:iCs/>
          <w:noProof/>
          <w:lang w:val="es-PR"/>
        </w:rPr>
        <w:t>Devolver</w:t>
      </w:r>
      <w:r w:rsidRPr="00A06208">
        <w:rPr>
          <w:noProof/>
          <w:lang w:val="es-PR"/>
        </w:rPr>
        <w:t xml:space="preserve">” favor referirse a la sección 3.1 de este documento. </w:t>
      </w:r>
    </w:p>
    <w:p w:rsidRPr="00C57ECB" w:rsidR="00A06208" w:rsidP="00C57ECB" w:rsidRDefault="00A06208" w14:paraId="23DE3700" w14:textId="77777777">
      <w:pPr>
        <w:jc w:val="both"/>
        <w:rPr>
          <w:noProof/>
          <w:lang w:val="es-PR"/>
        </w:rPr>
      </w:pPr>
      <w:r>
        <w:rPr>
          <w:noProof/>
        </w:rPr>
        <mc:AlternateContent>
          <mc:Choice Requires="wpg">
            <w:drawing>
              <wp:anchor distT="0" distB="0" distL="114300" distR="114300" simplePos="0" relativeHeight="252079104" behindDoc="0" locked="0" layoutInCell="1" allowOverlap="1" wp14:anchorId="4C908864" wp14:editId="28E94000">
                <wp:simplePos x="0" y="0"/>
                <wp:positionH relativeFrom="column">
                  <wp:posOffset>0</wp:posOffset>
                </wp:positionH>
                <wp:positionV relativeFrom="paragraph">
                  <wp:posOffset>181340</wp:posOffset>
                </wp:positionV>
                <wp:extent cx="5943600" cy="1303655"/>
                <wp:effectExtent l="0" t="0" r="0" b="4445"/>
                <wp:wrapNone/>
                <wp:docPr id="339" name="Group 339"/>
                <wp:cNvGraphicFramePr/>
                <a:graphic xmlns:a="http://schemas.openxmlformats.org/drawingml/2006/main">
                  <a:graphicData uri="http://schemas.microsoft.com/office/word/2010/wordprocessingGroup">
                    <wpg:wgp>
                      <wpg:cNvGrpSpPr/>
                      <wpg:grpSpPr>
                        <a:xfrm>
                          <a:off x="0" y="0"/>
                          <a:ext cx="5943600" cy="1303655"/>
                          <a:chOff x="0" y="0"/>
                          <a:chExt cx="5943600" cy="1303655"/>
                        </a:xfrm>
                      </wpg:grpSpPr>
                      <pic:pic xmlns:pic="http://schemas.openxmlformats.org/drawingml/2006/picture">
                        <pic:nvPicPr>
                          <pic:cNvPr id="327" name="Picture 327" descr="Graphical user interface, application&#10;&#10;Description automatically generated"/>
                          <pic:cNvPicPr>
                            <a:picLocks noChangeAspect="1"/>
                          </pic:cNvPicPr>
                        </pic:nvPicPr>
                        <pic:blipFill>
                          <a:blip r:embed="rId394" cstate="print">
                            <a:extLst>
                              <a:ext uri="{28A0092B-C50C-407E-A947-70E740481C1C}">
                                <a14:useLocalDpi xmlns:a14="http://schemas.microsoft.com/office/drawing/2010/main" val="0"/>
                              </a:ext>
                            </a:extLst>
                          </a:blip>
                          <a:stretch>
                            <a:fillRect/>
                          </a:stretch>
                        </pic:blipFill>
                        <pic:spPr>
                          <a:xfrm>
                            <a:off x="0" y="0"/>
                            <a:ext cx="5943600" cy="1303655"/>
                          </a:xfrm>
                          <a:prstGeom prst="rect">
                            <a:avLst/>
                          </a:prstGeom>
                        </pic:spPr>
                      </pic:pic>
                      <wps:wsp>
                        <wps:cNvPr id="328" name="Rectangle 328"/>
                        <wps:cNvSpPr/>
                        <wps:spPr>
                          <a:xfrm>
                            <a:off x="3123446" y="742384"/>
                            <a:ext cx="2762250" cy="55604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w14:anchorId="16F0AC3F">
              <v:group id="Group 339" style="position:absolute;margin-left:0;margin-top:14.3pt;width:468pt;height:102.65pt;z-index:252079104" coordsize="59436,13036" o:spid="_x0000_s1026" w14:anchorId="0D7202F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">
                <v:shape id="Picture 327" style="position:absolute;width:59436;height:13036;visibility:visible;mso-wrap-style:square" alt="Graphical user interface, application&#10;&#10;Description automatically generated"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">
                  <v:imagedata o:title="Graphical user interface, application&#10;&#10;Description automatically generated" r:id="rId395"/>
                </v:shape>
                <v:rect id="Rectangle 328" style="position:absolute;left:31234;top:7423;width:27622;height:5561;visibility:visible;mso-wrap-style:square;v-text-anchor:middle" o:spid="_x0000_s1028"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"/>
              </v:group>
            </w:pict>
          </mc:Fallback>
        </mc:AlternateContent>
      </w:r>
    </w:p>
    <w:p w:rsidRPr="00A06208" w:rsidR="00A06208" w:rsidP="00A06208" w:rsidRDefault="00A06208" w14:paraId="1EF0D36B" w14:textId="77777777">
      <w:pPr>
        <w:pStyle w:val="ListParagraph"/>
        <w:ind w:left="792"/>
        <w:jc w:val="both"/>
        <w:rPr>
          <w:noProof/>
          <w:lang w:val="es-PR"/>
        </w:rPr>
      </w:pPr>
    </w:p>
    <w:p w:rsidRPr="00A06208" w:rsidR="00A06208" w:rsidP="00A06208" w:rsidRDefault="00A06208" w14:paraId="17EB703D" w14:textId="77777777">
      <w:pPr>
        <w:pStyle w:val="ListParagraph"/>
        <w:ind w:left="792"/>
        <w:jc w:val="both"/>
        <w:rPr>
          <w:noProof/>
          <w:lang w:val="es-PR"/>
        </w:rPr>
      </w:pPr>
    </w:p>
    <w:p w:rsidRPr="00A06208" w:rsidR="00A06208" w:rsidP="00A06208" w:rsidRDefault="00A06208" w14:paraId="3E3D88C3" w14:textId="77777777">
      <w:pPr>
        <w:pStyle w:val="ListParagraph"/>
        <w:ind w:left="792"/>
        <w:jc w:val="both"/>
        <w:rPr>
          <w:noProof/>
          <w:lang w:val="es-PR"/>
        </w:rPr>
      </w:pPr>
    </w:p>
    <w:p w:rsidRPr="00C57ECB" w:rsidR="00A06208" w:rsidP="00C57ECB" w:rsidRDefault="00A06208" w14:paraId="3E36635F" w14:textId="77777777">
      <w:pPr>
        <w:jc w:val="both"/>
        <w:rPr>
          <w:noProof/>
          <w:lang w:val="es-PR"/>
        </w:rPr>
      </w:pPr>
    </w:p>
    <w:p w:rsidRPr="00A06208" w:rsidR="00A06208" w:rsidP="00A06208" w:rsidRDefault="00A06208" w14:paraId="478F0CE7" w14:textId="77777777">
      <w:pPr>
        <w:pStyle w:val="ListParagraph"/>
        <w:ind w:left="792"/>
        <w:jc w:val="both"/>
        <w:rPr>
          <w:noProof/>
          <w:lang w:val="es-PR"/>
        </w:rPr>
      </w:pPr>
    </w:p>
    <w:p w:rsidRPr="00A06208" w:rsidR="00A06208" w:rsidP="00A06208" w:rsidRDefault="00A06208" w14:paraId="55EEC824" w14:textId="77777777">
      <w:pPr>
        <w:pStyle w:val="ListParagraph"/>
        <w:ind w:left="792"/>
        <w:jc w:val="both"/>
        <w:rPr>
          <w:noProof/>
          <w:lang w:val="es-PR"/>
        </w:rPr>
      </w:pPr>
    </w:p>
    <w:p w:rsidRPr="00A06208" w:rsidR="00A06208" w:rsidP="00A06208" w:rsidRDefault="00A06208" w14:paraId="4480FF32" w14:textId="77777777">
      <w:pPr>
        <w:pStyle w:val="ListParagraph"/>
        <w:ind w:left="792"/>
        <w:jc w:val="both"/>
        <w:rPr>
          <w:noProof/>
          <w:lang w:val="es-PR"/>
        </w:rPr>
      </w:pPr>
    </w:p>
    <w:p w:rsidRPr="00C57ECB" w:rsidR="00A06208" w:rsidP="00C57ECB" w:rsidRDefault="00A06208" w14:paraId="3AF85EF6" w14:textId="21FBA74D">
      <w:pPr>
        <w:pStyle w:val="ListParagraph"/>
        <w:ind w:left="792"/>
        <w:jc w:val="both"/>
        <w:rPr>
          <w:noProof/>
          <w:lang w:val="es-PR"/>
        </w:rPr>
      </w:pPr>
      <w:r w:rsidRPr="00A06208">
        <w:rPr>
          <w:noProof/>
          <w:lang w:val="es-PR"/>
        </w:rPr>
        <w:t>El botón de “</w:t>
      </w:r>
      <w:r w:rsidRPr="00A06208">
        <w:rPr>
          <w:i/>
          <w:iCs/>
          <w:noProof/>
          <w:lang w:val="es-PR"/>
        </w:rPr>
        <w:t>Requiere Especificaciones</w:t>
      </w:r>
      <w:r w:rsidRPr="00A06208">
        <w:rPr>
          <w:noProof/>
          <w:lang w:val="es-PR"/>
        </w:rPr>
        <w:t xml:space="preserve">” puede ser utilizado por el comprador cuando este entienda que un analista del área de especificaciones de la ASG debe preparar un documento de especificaciones para la compra.  </w:t>
      </w:r>
    </w:p>
    <w:p w:rsidRPr="00A06208" w:rsidR="00A06208" w:rsidP="00A06208" w:rsidRDefault="00A06208" w14:paraId="655FD7E2" w14:textId="77777777">
      <w:pPr>
        <w:pStyle w:val="ListParagraph"/>
        <w:ind w:left="792"/>
        <w:jc w:val="both"/>
        <w:rPr>
          <w:noProof/>
          <w:lang w:val="es-PR"/>
        </w:rPr>
      </w:pPr>
    </w:p>
    <w:p w:rsidRPr="00A06208" w:rsidR="00A06208" w:rsidP="00A06208" w:rsidRDefault="00A06208" w14:paraId="28E9F51C" w14:textId="77777777">
      <w:pPr>
        <w:pStyle w:val="ListParagraph"/>
        <w:ind w:left="792"/>
        <w:jc w:val="both"/>
        <w:rPr>
          <w:noProof/>
          <w:lang w:val="es-PR"/>
        </w:rPr>
      </w:pPr>
    </w:p>
    <w:p w:rsidRPr="00A06208" w:rsidR="00A06208" w:rsidP="00A06208" w:rsidRDefault="00A06208" w14:paraId="326CFE40" w14:textId="77777777">
      <w:pPr>
        <w:pStyle w:val="ListParagraph"/>
        <w:ind w:left="792"/>
        <w:jc w:val="both"/>
        <w:rPr>
          <w:noProof/>
          <w:lang w:val="es-PR"/>
        </w:rPr>
      </w:pPr>
      <w:r>
        <w:rPr>
          <w:noProof/>
        </w:rPr>
        <mc:AlternateContent>
          <mc:Choice Requires="wpg">
            <w:drawing>
              <wp:anchor distT="0" distB="0" distL="114300" distR="114300" simplePos="0" relativeHeight="252085248" behindDoc="0" locked="0" layoutInCell="1" allowOverlap="1" wp14:anchorId="60F07C9E" wp14:editId="7B7093F6">
                <wp:simplePos x="0" y="0"/>
                <wp:positionH relativeFrom="column">
                  <wp:posOffset>45085</wp:posOffset>
                </wp:positionH>
                <wp:positionV relativeFrom="paragraph">
                  <wp:posOffset>-26576</wp:posOffset>
                </wp:positionV>
                <wp:extent cx="5943600" cy="1495088"/>
                <wp:effectExtent l="0" t="0" r="0" b="3810"/>
                <wp:wrapNone/>
                <wp:docPr id="1063961591" name="Group 1063961591"/>
                <wp:cNvGraphicFramePr/>
                <a:graphic xmlns:a="http://schemas.openxmlformats.org/drawingml/2006/main">
                  <a:graphicData uri="http://schemas.microsoft.com/office/word/2010/wordprocessingGroup">
                    <wpg:wgp>
                      <wpg:cNvGrpSpPr/>
                      <wpg:grpSpPr>
                        <a:xfrm>
                          <a:off x="0" y="0"/>
                          <a:ext cx="5943600" cy="1495088"/>
                          <a:chOff x="0" y="0"/>
                          <a:chExt cx="5943600" cy="1495088"/>
                        </a:xfrm>
                      </wpg:grpSpPr>
                      <wpg:grpSp>
                        <wpg:cNvPr id="1441022425" name="Group 1441022425"/>
                        <wpg:cNvGrpSpPr/>
                        <wpg:grpSpPr>
                          <a:xfrm>
                            <a:off x="0" y="0"/>
                            <a:ext cx="5943600" cy="1303655"/>
                            <a:chOff x="0" y="0"/>
                            <a:chExt cx="5943600" cy="1303655"/>
                          </a:xfrm>
                        </wpg:grpSpPr>
                        <pic:pic xmlns:pic="http://schemas.openxmlformats.org/drawingml/2006/picture">
                          <pic:nvPicPr>
                            <pic:cNvPr id="1040971862" name="Picture 1040971862" descr="Graphical user interface, application&#10;&#10;Description automatically generated"/>
                            <pic:cNvPicPr>
                              <a:picLocks noChangeAspect="1"/>
                            </pic:cNvPicPr>
                          </pic:nvPicPr>
                          <pic:blipFill>
                            <a:blip r:embed="rId394" cstate="print">
                              <a:extLst>
                                <a:ext uri="{28A0092B-C50C-407E-A947-70E740481C1C}">
                                  <a14:useLocalDpi xmlns:a14="http://schemas.microsoft.com/office/drawing/2010/main" val="0"/>
                                </a:ext>
                              </a:extLst>
                            </a:blip>
                            <a:stretch>
                              <a:fillRect/>
                            </a:stretch>
                          </pic:blipFill>
                          <pic:spPr>
                            <a:xfrm>
                              <a:off x="0" y="0"/>
                              <a:ext cx="5943600" cy="1303655"/>
                            </a:xfrm>
                            <a:prstGeom prst="rect">
                              <a:avLst/>
                            </a:prstGeom>
                          </pic:spPr>
                        </pic:pic>
                        <wps:wsp>
                          <wps:cNvPr id="686147740" name="Rectangle 686147740"/>
                          <wps:cNvSpPr/>
                          <wps:spPr>
                            <a:xfrm>
                              <a:off x="3606800" y="977900"/>
                              <a:ext cx="1212850" cy="3048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703212374" name="Arrow: Right 84"/>
                        <wps:cNvSpPr/>
                        <wps:spPr>
                          <a:xfrm rot="16200000">
                            <a:off x="4108605" y="1338243"/>
                            <a:ext cx="175260" cy="138430"/>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w14:anchorId="0AE04AE8">
              <v:group id="Group 1063961591" style="position:absolute;margin-left:3.55pt;margin-top:-2.1pt;width:468pt;height:117.7pt;z-index:252085248" coordsize="59436,14950" o:spid="_x0000_s1026" w14:anchorId="69C59A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">
                <v:group id="Group 1441022425" style="position:absolute;width:59436;height:13036" coordsize="59436,13036"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">
                  <v:shape id="Picture 1040971862" style="position:absolute;width:59436;height:13036;visibility:visible;mso-wrap-style:square" alt="Graphical user interface, application&#10;&#10;Description automatically generated"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">
                    <v:imagedata o:title="Graphical user interface, application&#10;&#10;Description automatically generated" r:id="rId395"/>
                  </v:shape>
                  <v:rect id="Rectangle 686147740" style="position:absolute;left:36068;top:9779;width:12128;height:3048;visibility:visible;mso-wrap-style:square;v-text-anchor:middle" o:spid="_x0000_s1029"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"/>
                </v:group>
                <v:shape id="Arrow: Right 84" style="position:absolute;left:41086;top:13382;width:1752;height:1384;rotation:-90;visibility:visible;mso-wrap-style:square;v-text-anchor:middle" o:spid="_x0000_s1030" fillcolor="red" stroked="f" strokeweight="1pt" type="#_x0000_t13" adj="13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"/>
              </v:group>
            </w:pict>
          </mc:Fallback>
        </mc:AlternateContent>
      </w:r>
    </w:p>
    <w:p w:rsidRPr="00A06208" w:rsidR="00A06208" w:rsidP="00A06208" w:rsidRDefault="00A06208" w14:paraId="1A62B73E" w14:textId="77777777">
      <w:pPr>
        <w:pStyle w:val="ListParagraph"/>
        <w:ind w:left="792"/>
        <w:jc w:val="both"/>
        <w:rPr>
          <w:noProof/>
          <w:lang w:val="es-PR"/>
        </w:rPr>
      </w:pPr>
    </w:p>
    <w:p w:rsidRPr="00A06208" w:rsidR="00A06208" w:rsidP="00A06208" w:rsidRDefault="00A06208" w14:paraId="581C7EC4" w14:textId="77777777">
      <w:pPr>
        <w:pStyle w:val="ListParagraph"/>
        <w:ind w:left="792"/>
        <w:jc w:val="both"/>
        <w:rPr>
          <w:noProof/>
          <w:lang w:val="es-PR"/>
        </w:rPr>
      </w:pPr>
    </w:p>
    <w:p w:rsidRPr="00A06208" w:rsidR="00A06208" w:rsidP="00A06208" w:rsidRDefault="00A06208" w14:paraId="58381CB6" w14:textId="77777777">
      <w:pPr>
        <w:jc w:val="both"/>
        <w:rPr>
          <w:noProof/>
          <w:lang w:val="es-PR"/>
        </w:rPr>
      </w:pPr>
    </w:p>
    <w:p w:rsidRPr="00A06208" w:rsidR="00A06208" w:rsidP="00A06208" w:rsidRDefault="00A06208" w14:paraId="7BB26774" w14:textId="77777777">
      <w:pPr>
        <w:pStyle w:val="ListParagraph"/>
        <w:jc w:val="both"/>
        <w:rPr>
          <w:noProof/>
          <w:lang w:val="es-PR"/>
        </w:rPr>
      </w:pPr>
    </w:p>
    <w:p w:rsidRPr="00A06208" w:rsidR="00A06208" w:rsidP="00A06208" w:rsidRDefault="00A06208" w14:paraId="0637B838" w14:textId="77777777">
      <w:pPr>
        <w:pStyle w:val="ListParagraph"/>
        <w:jc w:val="both"/>
        <w:rPr>
          <w:noProof/>
          <w:lang w:val="es-PR"/>
        </w:rPr>
      </w:pPr>
    </w:p>
    <w:p w:rsidRPr="00C57ECB" w:rsidR="00A06208" w:rsidP="00C57ECB" w:rsidRDefault="00A06208" w14:paraId="5D58F9AB" w14:textId="77777777">
      <w:pPr>
        <w:jc w:val="both"/>
        <w:rPr>
          <w:noProof/>
          <w:lang w:val="es-PR"/>
        </w:rPr>
      </w:pPr>
    </w:p>
    <w:p w:rsidRPr="00C57ECB" w:rsidR="00A06208" w:rsidP="00C57ECB" w:rsidRDefault="00A06208" w14:paraId="396F0F08" w14:textId="77777777">
      <w:pPr>
        <w:jc w:val="both"/>
        <w:rPr>
          <w:noProof/>
          <w:lang w:val="es-PR"/>
        </w:rPr>
      </w:pPr>
      <w:r>
        <w:rPr>
          <w:noProof/>
        </w:rPr>
        <mc:AlternateContent>
          <mc:Choice Requires="wpg">
            <w:drawing>
              <wp:anchor distT="0" distB="0" distL="114300" distR="114300" simplePos="0" relativeHeight="252080128" behindDoc="0" locked="0" layoutInCell="1" allowOverlap="1" wp14:anchorId="1268BE50" wp14:editId="5759CEF7">
                <wp:simplePos x="0" y="0"/>
                <wp:positionH relativeFrom="column">
                  <wp:posOffset>1194435</wp:posOffset>
                </wp:positionH>
                <wp:positionV relativeFrom="paragraph">
                  <wp:posOffset>98934</wp:posOffset>
                </wp:positionV>
                <wp:extent cx="3632200" cy="1128395"/>
                <wp:effectExtent l="0" t="0" r="0" b="1905"/>
                <wp:wrapNone/>
                <wp:docPr id="699530904" name="Group 699530904"/>
                <wp:cNvGraphicFramePr/>
                <a:graphic xmlns:a="http://schemas.openxmlformats.org/drawingml/2006/main">
                  <a:graphicData uri="http://schemas.microsoft.com/office/word/2010/wordprocessingGroup">
                    <wpg:wgp>
                      <wpg:cNvGrpSpPr/>
                      <wpg:grpSpPr>
                        <a:xfrm>
                          <a:off x="0" y="0"/>
                          <a:ext cx="3632200" cy="1128395"/>
                          <a:chOff x="0" y="0"/>
                          <a:chExt cx="3632200" cy="1128395"/>
                        </a:xfrm>
                      </wpg:grpSpPr>
                      <pic:pic xmlns:pic="http://schemas.openxmlformats.org/drawingml/2006/picture">
                        <pic:nvPicPr>
                          <pic:cNvPr id="859194337" name="Picture 859194337" descr="Graphical user interface, text, application&#10;&#10;Description automatically generated"/>
                          <pic:cNvPicPr>
                            <a:picLocks noChangeAspect="1"/>
                          </pic:cNvPicPr>
                        </pic:nvPicPr>
                        <pic:blipFill>
                          <a:blip r:embed="rId396">
                            <a:extLst>
                              <a:ext uri="{28A0092B-C50C-407E-A947-70E740481C1C}">
                                <a14:useLocalDpi xmlns:a14="http://schemas.microsoft.com/office/drawing/2010/main" val="0"/>
                              </a:ext>
                            </a:extLst>
                          </a:blip>
                          <a:stretch>
                            <a:fillRect/>
                          </a:stretch>
                        </pic:blipFill>
                        <pic:spPr>
                          <a:xfrm>
                            <a:off x="0" y="0"/>
                            <a:ext cx="3632200" cy="1128395"/>
                          </a:xfrm>
                          <a:prstGeom prst="rect">
                            <a:avLst/>
                          </a:prstGeom>
                        </pic:spPr>
                      </pic:pic>
                      <wps:wsp>
                        <wps:cNvPr id="1370860901" name="Rectangle 1370860901"/>
                        <wps:cNvSpPr/>
                        <wps:spPr>
                          <a:xfrm>
                            <a:off x="2697933" y="697117"/>
                            <a:ext cx="397510" cy="31877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6444491" name="Arrow: Right 1126444491"/>
                        <wps:cNvSpPr/>
                        <wps:spPr>
                          <a:xfrm>
                            <a:off x="2498757" y="778598"/>
                            <a:ext cx="175260" cy="138430"/>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w14:anchorId="6B256FFF">
              <v:group id="Group 699530904" style="position:absolute;margin-left:94.05pt;margin-top:7.8pt;width:286pt;height:88.85pt;z-index:252080128" coordsize="36322,11283" o:spid="_x0000_s1026" w14:anchorId="1CDCA4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">
                <v:shape id="Picture 859194337" style="position:absolute;width:36322;height:11283;visibility:visible;mso-wrap-style:square" alt="Graphical user interface, text, application&#10;&#10;Description automatically generated"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">
                  <v:imagedata o:title="Graphical user interface, text, application&#10;&#10;Description automatically generated" r:id="rId397"/>
                </v:shape>
                <v:rect id="Rectangle 1370860901" style="position:absolute;left:26979;top:6971;width:3975;height:3187;visibility:visible;mso-wrap-style:square;v-text-anchor:middle" o:spid="_x0000_s1028"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"/>
                <v:shape id="Arrow: Right 1126444491" style="position:absolute;left:24987;top:7785;width:1753;height:1385;visibility:visible;mso-wrap-style:square;v-text-anchor:middle" o:spid="_x0000_s1029" fillcolor="red" stroked="f" strokeweight="1pt" type="#_x0000_t13" adj="13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"/>
              </v:group>
            </w:pict>
          </mc:Fallback>
        </mc:AlternateContent>
      </w:r>
    </w:p>
    <w:p w:rsidRPr="00A06208" w:rsidR="00A06208" w:rsidP="00A06208" w:rsidRDefault="00A06208" w14:paraId="74A06DAF" w14:textId="77777777">
      <w:pPr>
        <w:pStyle w:val="ListParagraph"/>
        <w:jc w:val="both"/>
        <w:rPr>
          <w:noProof/>
          <w:lang w:val="es-PR"/>
        </w:rPr>
      </w:pPr>
    </w:p>
    <w:p w:rsidRPr="00A06208" w:rsidR="00A06208" w:rsidP="00A06208" w:rsidRDefault="00A06208" w14:paraId="499CD33A" w14:textId="77777777">
      <w:pPr>
        <w:pStyle w:val="ListParagraph"/>
        <w:jc w:val="both"/>
        <w:rPr>
          <w:noProof/>
          <w:lang w:val="es-PR"/>
        </w:rPr>
      </w:pPr>
    </w:p>
    <w:p w:rsidRPr="00A06208" w:rsidR="00A06208" w:rsidP="00A06208" w:rsidRDefault="00A06208" w14:paraId="20602D44" w14:textId="77777777">
      <w:pPr>
        <w:pStyle w:val="ListParagraph"/>
        <w:jc w:val="both"/>
        <w:rPr>
          <w:noProof/>
          <w:lang w:val="es-PR"/>
        </w:rPr>
      </w:pPr>
    </w:p>
    <w:p w:rsidRPr="00A06208" w:rsidR="00A06208" w:rsidP="00A06208" w:rsidRDefault="00A06208" w14:paraId="24B55156" w14:textId="77777777">
      <w:pPr>
        <w:pStyle w:val="ListParagraph"/>
        <w:jc w:val="both"/>
        <w:rPr>
          <w:noProof/>
          <w:lang w:val="es-PR"/>
        </w:rPr>
      </w:pPr>
    </w:p>
    <w:p w:rsidRPr="00A06208" w:rsidR="00A06208" w:rsidP="00A06208" w:rsidRDefault="00A06208" w14:paraId="5AFE1C98" w14:textId="77777777">
      <w:pPr>
        <w:pStyle w:val="ListParagraph"/>
        <w:jc w:val="both"/>
        <w:rPr>
          <w:noProof/>
          <w:lang w:val="es-PR"/>
        </w:rPr>
      </w:pPr>
    </w:p>
    <w:p w:rsidRPr="00A06208" w:rsidR="00A06208" w:rsidP="00A06208" w:rsidRDefault="00A06208" w14:paraId="619BD094" w14:textId="77777777">
      <w:pPr>
        <w:pStyle w:val="ListParagraph"/>
        <w:jc w:val="both"/>
        <w:rPr>
          <w:noProof/>
          <w:lang w:val="es-PR"/>
        </w:rPr>
      </w:pPr>
    </w:p>
    <w:p w:rsidRPr="00A06208" w:rsidR="00A06208" w:rsidP="00A06208" w:rsidRDefault="00A06208" w14:paraId="48EF4B49" w14:textId="77777777">
      <w:pPr>
        <w:pStyle w:val="ListParagraph"/>
        <w:jc w:val="both"/>
        <w:rPr>
          <w:noProof/>
          <w:lang w:val="es-PR"/>
        </w:rPr>
      </w:pPr>
      <w:r w:rsidRPr="00A06208">
        <w:rPr>
          <w:noProof/>
          <w:lang w:val="es-PR"/>
        </w:rPr>
        <w:t>El próximo botón es el de “</w:t>
      </w:r>
      <w:r w:rsidRPr="00A06208">
        <w:rPr>
          <w:i/>
          <w:iCs/>
          <w:noProof/>
          <w:lang w:val="es-PR"/>
        </w:rPr>
        <w:t>Aprobar</w:t>
      </w:r>
      <w:r w:rsidRPr="00A06208">
        <w:rPr>
          <w:noProof/>
          <w:lang w:val="es-PR"/>
        </w:rPr>
        <w:t>”. Sin embargo, si el comprador terminó de hacer la revisión inicial y está listo para enviar la requisición para revisión final del Adminsitrador Auxiliar de Adquisiciones, primero tendrá que presionar el botón de “</w:t>
      </w:r>
      <w:r w:rsidRPr="00A06208">
        <w:rPr>
          <w:i/>
          <w:iCs/>
          <w:noProof/>
          <w:lang w:val="es-PR"/>
        </w:rPr>
        <w:t>Generar la vista previa de la Orden de Compra</w:t>
      </w:r>
      <w:r w:rsidRPr="00A06208">
        <w:rPr>
          <w:noProof/>
          <w:lang w:val="es-PR"/>
        </w:rPr>
        <w:t xml:space="preserve">” para generar los documentos de la Orden de Compra. </w:t>
      </w:r>
    </w:p>
    <w:p w:rsidRPr="00A06208" w:rsidR="00A06208" w:rsidP="00A06208" w:rsidRDefault="00A06208" w14:paraId="26606006" w14:textId="77777777">
      <w:pPr>
        <w:pStyle w:val="ListParagraph"/>
        <w:jc w:val="both"/>
        <w:rPr>
          <w:noProof/>
          <w:lang w:val="es-PR"/>
        </w:rPr>
      </w:pPr>
    </w:p>
    <w:p w:rsidRPr="00A06208" w:rsidR="00A06208" w:rsidP="00A06208" w:rsidRDefault="00A06208" w14:paraId="5A50935B" w14:textId="77777777">
      <w:pPr>
        <w:pStyle w:val="ListParagraph"/>
        <w:jc w:val="both"/>
        <w:rPr>
          <w:noProof/>
          <w:lang w:val="es-PR"/>
        </w:rPr>
      </w:pPr>
      <w:r>
        <w:rPr>
          <w:noProof/>
        </w:rPr>
        <mc:AlternateContent>
          <mc:Choice Requires="wpg">
            <w:drawing>
              <wp:anchor distT="0" distB="0" distL="114300" distR="114300" simplePos="0" relativeHeight="252084224" behindDoc="0" locked="0" layoutInCell="1" allowOverlap="1" wp14:anchorId="2B65B3A5" wp14:editId="651BED6E">
                <wp:simplePos x="0" y="0"/>
                <wp:positionH relativeFrom="column">
                  <wp:posOffset>-172016</wp:posOffset>
                </wp:positionH>
                <wp:positionV relativeFrom="paragraph">
                  <wp:posOffset>69177</wp:posOffset>
                </wp:positionV>
                <wp:extent cx="6115685" cy="1292225"/>
                <wp:effectExtent l="0" t="0" r="5715" b="3175"/>
                <wp:wrapNone/>
                <wp:docPr id="51515936" name="Group 51515936"/>
                <wp:cNvGraphicFramePr/>
                <a:graphic xmlns:a="http://schemas.openxmlformats.org/drawingml/2006/main">
                  <a:graphicData uri="http://schemas.microsoft.com/office/word/2010/wordprocessingGroup">
                    <wpg:wgp>
                      <wpg:cNvGrpSpPr/>
                      <wpg:grpSpPr>
                        <a:xfrm>
                          <a:off x="0" y="0"/>
                          <a:ext cx="6115685" cy="1292225"/>
                          <a:chOff x="0" y="0"/>
                          <a:chExt cx="6115685" cy="1292225"/>
                        </a:xfrm>
                      </wpg:grpSpPr>
                      <wpg:grpSp>
                        <wpg:cNvPr id="1498783095" name="Group 1498783095"/>
                        <wpg:cNvGrpSpPr/>
                        <wpg:grpSpPr>
                          <a:xfrm>
                            <a:off x="0" y="0"/>
                            <a:ext cx="6115685" cy="1292225"/>
                            <a:chOff x="0" y="0"/>
                            <a:chExt cx="6116249" cy="1292225"/>
                          </a:xfrm>
                        </wpg:grpSpPr>
                        <wpg:grpSp>
                          <wpg:cNvPr id="910269197" name="Group 910269197"/>
                          <wpg:cNvGrpSpPr/>
                          <wpg:grpSpPr>
                            <a:xfrm>
                              <a:off x="172649" y="0"/>
                              <a:ext cx="5943600" cy="1292225"/>
                              <a:chOff x="0" y="0"/>
                              <a:chExt cx="5943600" cy="1292225"/>
                            </a:xfrm>
                          </wpg:grpSpPr>
                          <pic:pic xmlns:pic="http://schemas.openxmlformats.org/drawingml/2006/picture">
                            <pic:nvPicPr>
                              <pic:cNvPr id="1838469367" name="Picture 1838469367" descr="Shape, rectangle&#10;&#10;Description automatically generated"/>
                              <pic:cNvPicPr>
                                <a:picLocks noChangeAspect="1"/>
                              </pic:cNvPicPr>
                            </pic:nvPicPr>
                            <pic:blipFill>
                              <a:blip r:embed="rId305" cstate="print">
                                <a:extLst>
                                  <a:ext uri="{28A0092B-C50C-407E-A947-70E740481C1C}">
                                    <a14:useLocalDpi xmlns:a14="http://schemas.microsoft.com/office/drawing/2010/main" val="0"/>
                                  </a:ext>
                                </a:extLst>
                              </a:blip>
                              <a:stretch>
                                <a:fillRect/>
                              </a:stretch>
                            </pic:blipFill>
                            <pic:spPr>
                              <a:xfrm>
                                <a:off x="0" y="0"/>
                                <a:ext cx="5943600" cy="1292225"/>
                              </a:xfrm>
                              <a:prstGeom prst="rect">
                                <a:avLst/>
                              </a:prstGeom>
                            </pic:spPr>
                          </pic:pic>
                          <wps:wsp>
                            <wps:cNvPr id="434076379" name="Rectangle 434076379"/>
                            <wps:cNvSpPr/>
                            <wps:spPr>
                              <a:xfrm>
                                <a:off x="37712" y="272363"/>
                                <a:ext cx="2051437" cy="32453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21074201" name="Arrow: Right 521074201"/>
                          <wps:cNvSpPr/>
                          <wps:spPr>
                            <a:xfrm>
                              <a:off x="0" y="383664"/>
                              <a:ext cx="175884" cy="139018"/>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573974769" name="Picture 573974769" descr="Graphical user interface, text, application, chat or text message&#10;&#10;Description automatically generated"/>
                          <pic:cNvPicPr>
                            <a:picLocks noChangeAspect="1"/>
                          </pic:cNvPicPr>
                        </pic:nvPicPr>
                        <pic:blipFill>
                          <a:blip r:embed="rId398">
                            <a:extLst>
                              <a:ext uri="{28A0092B-C50C-407E-A947-70E740481C1C}">
                                <a14:useLocalDpi xmlns:a14="http://schemas.microsoft.com/office/drawing/2010/main" val="0"/>
                              </a:ext>
                            </a:extLst>
                          </a:blip>
                          <a:stretch>
                            <a:fillRect/>
                          </a:stretch>
                        </pic:blipFill>
                        <pic:spPr>
                          <a:xfrm>
                            <a:off x="3503691" y="796705"/>
                            <a:ext cx="2534920" cy="442595"/>
                          </a:xfrm>
                          <a:prstGeom prst="rect">
                            <a:avLst/>
                          </a:prstGeom>
                        </pic:spPr>
                      </pic:pic>
                    </wpg:wgp>
                  </a:graphicData>
                </a:graphic>
              </wp:anchor>
            </w:drawing>
          </mc:Choice>
          <mc:Fallback>
            <w:pict w14:anchorId="649ECDD9">
              <v:group id="Group 51515936" style="position:absolute;margin-left:-13.55pt;margin-top:5.45pt;width:481.55pt;height:101.75pt;z-index:252084224" coordsize="61156,12922" o:spid="_x0000_s1026" w14:anchorId="66C882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">
                <v:group id="Group 1498783095" style="position:absolute;width:61156;height:12922" coordsize="61162,12922"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">
                  <v:group id="Group 910269197" style="position:absolute;left:1726;width:59436;height:12922" coordsize="59436,12922" o:spid="_x0000_s1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">
                    <v:shape id="Picture 1838469367" style="position:absolute;width:59436;height:12922;visibility:visible;mso-wrap-style:square" alt="Shape, rectangle&#10;&#10;Description automatically generated"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">
                      <v:imagedata o:title="Shape, rectangle&#10;&#10;Description automatically generated" r:id="rId306"/>
                    </v:shape>
                    <v:rect id="Rectangle 434076379" style="position:absolute;left:377;top:2723;width:20514;height:3246;visibility:visible;mso-wrap-style:square;v-text-anchor:middle" o:spid="_x0000_s1030"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"/>
                  </v:group>
                  <v:shape id="Arrow: Right 521074201" style="position:absolute;top:3836;width:1758;height:1390;visibility:visible;mso-wrap-style:square;v-text-anchor:middle" o:spid="_x0000_s1031" fillcolor="red" stroked="f" strokeweight="1pt" type="#_x0000_t13" adj="13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"/>
                </v:group>
                <v:shape id="Picture 573974769" style="position:absolute;left:35036;top:7967;width:25350;height:4426;visibility:visible;mso-wrap-style:square" alt="Graphical user interface, text, application, chat or text message&#10;&#10;Description automatically generated" o:spid="_x0000_s103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">
                  <v:imagedata o:title="Graphical user interface, text, application, chat or text message&#10;&#10;Description automatically generated" r:id="rId399"/>
                </v:shape>
              </v:group>
            </w:pict>
          </mc:Fallback>
        </mc:AlternateContent>
      </w:r>
    </w:p>
    <w:p w:rsidRPr="00A06208" w:rsidR="00A06208" w:rsidP="00A06208" w:rsidRDefault="00A06208" w14:paraId="6031E758" w14:textId="77777777">
      <w:pPr>
        <w:pStyle w:val="ListParagraph"/>
        <w:jc w:val="both"/>
        <w:rPr>
          <w:noProof/>
          <w:lang w:val="es-PR"/>
        </w:rPr>
      </w:pPr>
    </w:p>
    <w:p w:rsidRPr="00A06208" w:rsidR="00A06208" w:rsidP="00A06208" w:rsidRDefault="00A06208" w14:paraId="7584FA46" w14:textId="77777777">
      <w:pPr>
        <w:pStyle w:val="ListParagraph"/>
        <w:jc w:val="both"/>
        <w:rPr>
          <w:noProof/>
          <w:lang w:val="es-PR"/>
        </w:rPr>
      </w:pPr>
    </w:p>
    <w:p w:rsidRPr="00A06208" w:rsidR="00A06208" w:rsidP="00A06208" w:rsidRDefault="00A06208" w14:paraId="0982516F" w14:textId="77777777">
      <w:pPr>
        <w:pStyle w:val="ListParagraph"/>
        <w:jc w:val="both"/>
        <w:rPr>
          <w:noProof/>
          <w:lang w:val="es-PR"/>
        </w:rPr>
      </w:pPr>
    </w:p>
    <w:p w:rsidRPr="00A06208" w:rsidR="00A06208" w:rsidP="00A06208" w:rsidRDefault="00A06208" w14:paraId="677AC87E" w14:textId="77777777">
      <w:pPr>
        <w:pStyle w:val="ListParagraph"/>
        <w:jc w:val="both"/>
        <w:rPr>
          <w:noProof/>
          <w:lang w:val="es-PR"/>
        </w:rPr>
      </w:pPr>
    </w:p>
    <w:p w:rsidRPr="00A06208" w:rsidR="00A06208" w:rsidP="00A06208" w:rsidRDefault="00A06208" w14:paraId="6C6A7A50" w14:textId="77777777">
      <w:pPr>
        <w:pStyle w:val="ListParagraph"/>
        <w:jc w:val="both"/>
        <w:rPr>
          <w:noProof/>
          <w:lang w:val="es-PR"/>
        </w:rPr>
      </w:pPr>
    </w:p>
    <w:p w:rsidRPr="00A06208" w:rsidR="00A06208" w:rsidP="00A06208" w:rsidRDefault="00A06208" w14:paraId="4BE34885" w14:textId="77777777">
      <w:pPr>
        <w:pStyle w:val="ListParagraph"/>
        <w:jc w:val="both"/>
        <w:rPr>
          <w:noProof/>
          <w:lang w:val="es-PR"/>
        </w:rPr>
      </w:pPr>
    </w:p>
    <w:p w:rsidRPr="00A06208" w:rsidR="00A06208" w:rsidP="00A06208" w:rsidRDefault="00A06208" w14:paraId="69620116" w14:textId="77777777">
      <w:pPr>
        <w:pStyle w:val="ListParagraph"/>
        <w:jc w:val="both"/>
        <w:rPr>
          <w:noProof/>
          <w:lang w:val="es-PR"/>
        </w:rPr>
      </w:pPr>
    </w:p>
    <w:p w:rsidRPr="00A06208" w:rsidR="00A06208" w:rsidP="00A06208" w:rsidRDefault="00A06208" w14:paraId="6FD0A2F9" w14:textId="77777777">
      <w:pPr>
        <w:pStyle w:val="ListParagraph"/>
        <w:jc w:val="both"/>
        <w:rPr>
          <w:noProof/>
          <w:lang w:val="es-PR"/>
        </w:rPr>
      </w:pPr>
      <w:r>
        <w:rPr>
          <w:noProof/>
        </w:rPr>
        <mc:AlternateContent>
          <mc:Choice Requires="wpg">
            <w:drawing>
              <wp:anchor distT="0" distB="0" distL="114300" distR="114300" simplePos="0" relativeHeight="252040192" behindDoc="0" locked="0" layoutInCell="1" allowOverlap="1" wp14:anchorId="4075BE66" wp14:editId="2B2C7F49">
                <wp:simplePos x="0" y="0"/>
                <wp:positionH relativeFrom="column">
                  <wp:posOffset>1466215</wp:posOffset>
                </wp:positionH>
                <wp:positionV relativeFrom="paragraph">
                  <wp:posOffset>130299</wp:posOffset>
                </wp:positionV>
                <wp:extent cx="3014345" cy="932180"/>
                <wp:effectExtent l="0" t="0" r="0" b="0"/>
                <wp:wrapNone/>
                <wp:docPr id="1918259533" name="Group 1918259533"/>
                <wp:cNvGraphicFramePr/>
                <a:graphic xmlns:a="http://schemas.openxmlformats.org/drawingml/2006/main">
                  <a:graphicData uri="http://schemas.microsoft.com/office/word/2010/wordprocessingGroup">
                    <wpg:wgp>
                      <wpg:cNvGrpSpPr/>
                      <wpg:grpSpPr>
                        <a:xfrm>
                          <a:off x="0" y="0"/>
                          <a:ext cx="3014345" cy="932180"/>
                          <a:chOff x="0" y="0"/>
                          <a:chExt cx="3014345" cy="932180"/>
                        </a:xfrm>
                      </wpg:grpSpPr>
                      <pic:pic xmlns:pic="http://schemas.openxmlformats.org/drawingml/2006/picture">
                        <pic:nvPicPr>
                          <pic:cNvPr id="268145249" name="Picture 268145249" descr="Graphical user interface, text, application&#10;&#10;Description automatically generated"/>
                          <pic:cNvPicPr>
                            <a:picLocks noChangeAspect="1"/>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3014345" cy="932180"/>
                          </a:xfrm>
                          <a:prstGeom prst="rect">
                            <a:avLst/>
                          </a:prstGeom>
                        </pic:spPr>
                      </pic:pic>
                      <wps:wsp>
                        <wps:cNvPr id="2055171100" name="Rectangle 2055171100"/>
                        <wps:cNvSpPr/>
                        <wps:spPr>
                          <a:xfrm>
                            <a:off x="2209046" y="552261"/>
                            <a:ext cx="397566" cy="31904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2842594" name="Arrow: Right 1442842594"/>
                        <wps:cNvSpPr/>
                        <wps:spPr>
                          <a:xfrm>
                            <a:off x="2009870" y="633742"/>
                            <a:ext cx="175260" cy="138430"/>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w14:anchorId="72B41D4D">
              <v:group id="Group 1918259533" style="position:absolute;margin-left:115.45pt;margin-top:10.25pt;width:237.35pt;height:73.4pt;z-index:252040192" coordsize="30143,9321" o:spid="_x0000_s1026" w14:anchorId="69D10A9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">
                <v:shape id="Picture 268145249" style="position:absolute;width:30143;height:9321;visibility:visible;mso-wrap-style:square" alt="Graphical user interface, text, application&#10;&#10;Description automatically generated"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">
                  <v:imagedata o:title="Graphical user interface, text, application&#10;&#10;Description automatically generated" r:id="rId308"/>
                </v:shape>
                <v:rect id="Rectangle 2055171100" style="position:absolute;left:22090;top:5522;width:3976;height:3191;visibility:visible;mso-wrap-style:square;v-text-anchor:middle" o:spid="_x0000_s1028"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"/>
                <v:shape id="Arrow: Right 1442842594" style="position:absolute;left:20098;top:6337;width:1753;height:1384;visibility:visible;mso-wrap-style:square;v-text-anchor:middle" o:spid="_x0000_s1029" fillcolor="red" stroked="f" strokeweight="1pt" type="#_x0000_t13" adj="13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"/>
              </v:group>
            </w:pict>
          </mc:Fallback>
        </mc:AlternateContent>
      </w:r>
    </w:p>
    <w:p w:rsidRPr="00A06208" w:rsidR="00A06208" w:rsidP="00A06208" w:rsidRDefault="00A06208" w14:paraId="32091F92" w14:textId="77777777">
      <w:pPr>
        <w:pStyle w:val="ListParagraph"/>
        <w:jc w:val="both"/>
        <w:rPr>
          <w:noProof/>
          <w:lang w:val="es-PR"/>
        </w:rPr>
      </w:pPr>
    </w:p>
    <w:p w:rsidRPr="00A06208" w:rsidR="00A06208" w:rsidP="00A06208" w:rsidRDefault="00A06208" w14:paraId="230CFA49" w14:textId="77777777">
      <w:pPr>
        <w:pStyle w:val="ListParagraph"/>
        <w:jc w:val="both"/>
        <w:rPr>
          <w:noProof/>
          <w:lang w:val="es-PR"/>
        </w:rPr>
      </w:pPr>
    </w:p>
    <w:p w:rsidRPr="00A06208" w:rsidR="00A06208" w:rsidP="00A06208" w:rsidRDefault="00A06208" w14:paraId="43EA789E" w14:textId="77777777">
      <w:pPr>
        <w:pStyle w:val="ListParagraph"/>
        <w:jc w:val="both"/>
        <w:rPr>
          <w:noProof/>
          <w:lang w:val="es-PR"/>
        </w:rPr>
      </w:pPr>
    </w:p>
    <w:p w:rsidRPr="00A06208" w:rsidR="00A06208" w:rsidP="00A06208" w:rsidRDefault="00A06208" w14:paraId="152224C9" w14:textId="77777777">
      <w:pPr>
        <w:jc w:val="both"/>
        <w:rPr>
          <w:noProof/>
          <w:lang w:val="es-PR"/>
        </w:rPr>
      </w:pPr>
    </w:p>
    <w:p w:rsidRPr="00A06208" w:rsidR="00A06208" w:rsidP="00A06208" w:rsidRDefault="00A06208" w14:paraId="59E9EF43" w14:textId="77777777">
      <w:pPr>
        <w:pStyle w:val="ListParagraph"/>
        <w:jc w:val="both"/>
        <w:rPr>
          <w:noProof/>
          <w:lang w:val="es-PR"/>
        </w:rPr>
      </w:pPr>
    </w:p>
    <w:p w:rsidR="00A06208" w:rsidP="00A06208" w:rsidRDefault="00A06208" w14:paraId="7E8CB8AD" w14:textId="77777777">
      <w:pPr>
        <w:pStyle w:val="ListParagraph"/>
        <w:jc w:val="both"/>
        <w:rPr>
          <w:noProof/>
          <w:lang w:val="es-PR"/>
        </w:rPr>
      </w:pPr>
      <w:r w:rsidRPr="00A06208">
        <w:rPr>
          <w:noProof/>
          <w:lang w:val="es-PR"/>
        </w:rPr>
        <w:t xml:space="preserve">Cuando el sistema le genere las vistas previas, el comprador tendrá que verificar los documentos (Orden de Compra, Informe de Recibo e Inspección y Hoja de Exención de IVU) para corroborar que toda la información de la orden esté correcta, incluyendo su firma. Al momento, el comprador es quien único ha trabajado la requisición, por lo cual solo se verá su firma en los documentos. </w:t>
      </w:r>
    </w:p>
    <w:p w:rsidR="00C57ECB" w:rsidP="00A06208" w:rsidRDefault="00C57ECB" w14:paraId="15CCE6D9" w14:textId="77777777">
      <w:pPr>
        <w:pStyle w:val="ListParagraph"/>
        <w:jc w:val="both"/>
        <w:rPr>
          <w:noProof/>
          <w:lang w:val="es-PR"/>
        </w:rPr>
      </w:pPr>
    </w:p>
    <w:p w:rsidR="00C57ECB" w:rsidP="00A06208" w:rsidRDefault="00C57ECB" w14:paraId="3147B68F" w14:textId="77777777">
      <w:pPr>
        <w:pStyle w:val="ListParagraph"/>
        <w:jc w:val="both"/>
        <w:rPr>
          <w:noProof/>
          <w:lang w:val="es-PR"/>
        </w:rPr>
      </w:pPr>
    </w:p>
    <w:p w:rsidRPr="00A06208" w:rsidR="00C57ECB" w:rsidP="00A06208" w:rsidRDefault="00C57ECB" w14:paraId="7750E505" w14:textId="77777777">
      <w:pPr>
        <w:pStyle w:val="ListParagraph"/>
        <w:jc w:val="both"/>
        <w:rPr>
          <w:noProof/>
          <w:lang w:val="es-PR"/>
        </w:rPr>
      </w:pPr>
    </w:p>
    <w:p w:rsidR="00C57ECB" w:rsidP="00A06208" w:rsidRDefault="00C57ECB" w14:paraId="74CC47BA" w14:textId="77777777">
      <w:pPr>
        <w:pStyle w:val="ListParagraph"/>
        <w:jc w:val="both"/>
        <w:rPr>
          <w:noProof/>
          <w:lang w:val="es-PR"/>
        </w:rPr>
      </w:pPr>
    </w:p>
    <w:p w:rsidRPr="00A06208" w:rsidR="00A06208" w:rsidP="00A06208" w:rsidRDefault="00A06208" w14:paraId="445F9BF4" w14:textId="10C51BE8">
      <w:pPr>
        <w:pStyle w:val="ListParagraph"/>
        <w:jc w:val="both"/>
        <w:rPr>
          <w:noProof/>
          <w:lang w:val="es-PR"/>
        </w:rPr>
      </w:pPr>
      <w:r>
        <w:rPr>
          <w:noProof/>
        </w:rPr>
        <mc:AlternateContent>
          <mc:Choice Requires="wpg">
            <w:drawing>
              <wp:anchor distT="0" distB="0" distL="114300" distR="114300" simplePos="0" relativeHeight="252081152" behindDoc="0" locked="0" layoutInCell="1" allowOverlap="1" wp14:anchorId="6B823E00" wp14:editId="3B5446CA">
                <wp:simplePos x="0" y="0"/>
                <wp:positionH relativeFrom="column">
                  <wp:posOffset>-298450</wp:posOffset>
                </wp:positionH>
                <wp:positionV relativeFrom="paragraph">
                  <wp:posOffset>256445</wp:posOffset>
                </wp:positionV>
                <wp:extent cx="6792595" cy="2670175"/>
                <wp:effectExtent l="0" t="0" r="1905" b="0"/>
                <wp:wrapNone/>
                <wp:docPr id="1883879126" name="Group 1883879126"/>
                <wp:cNvGraphicFramePr/>
                <a:graphic xmlns:a="http://schemas.openxmlformats.org/drawingml/2006/main">
                  <a:graphicData uri="http://schemas.microsoft.com/office/word/2010/wordprocessingGroup">
                    <wpg:wgp>
                      <wpg:cNvGrpSpPr/>
                      <wpg:grpSpPr>
                        <a:xfrm>
                          <a:off x="0" y="0"/>
                          <a:ext cx="6792595" cy="2670175"/>
                          <a:chOff x="0" y="0"/>
                          <a:chExt cx="6792595" cy="2670175"/>
                        </a:xfrm>
                      </wpg:grpSpPr>
                      <wpg:grpSp>
                        <wpg:cNvPr id="1513314309" name="Group 1513314309"/>
                        <wpg:cNvGrpSpPr/>
                        <wpg:grpSpPr>
                          <a:xfrm>
                            <a:off x="0" y="0"/>
                            <a:ext cx="6792595" cy="2670175"/>
                            <a:chOff x="-9114" y="0"/>
                            <a:chExt cx="6792964" cy="2670665"/>
                          </a:xfrm>
                        </wpg:grpSpPr>
                        <pic:pic xmlns:pic="http://schemas.openxmlformats.org/drawingml/2006/picture">
                          <pic:nvPicPr>
                            <pic:cNvPr id="1918639554" name="Picture 1918639554" descr="Graphical user interface, text, application, Teams&#10;&#10;Description automatically generated"/>
                            <pic:cNvPicPr>
                              <a:picLocks noChangeAspect="1"/>
                            </pic:cNvPicPr>
                          </pic:nvPicPr>
                          <pic:blipFill rotWithShape="1">
                            <a:blip r:embed="rId400" cstate="print">
                              <a:extLst>
                                <a:ext uri="{28A0092B-C50C-407E-A947-70E740481C1C}">
                                  <a14:useLocalDpi xmlns:a14="http://schemas.microsoft.com/office/drawing/2010/main" val="0"/>
                                </a:ext>
                              </a:extLst>
                            </a:blip>
                            <a:srcRect r="65226"/>
                            <a:stretch/>
                          </pic:blipFill>
                          <pic:spPr bwMode="auto">
                            <a:xfrm>
                              <a:off x="-9114" y="0"/>
                              <a:ext cx="1733550" cy="2615565"/>
                            </a:xfrm>
                            <a:prstGeom prst="rect">
                              <a:avLst/>
                            </a:prstGeom>
                            <a:ln>
                              <a:noFill/>
                            </a:ln>
                            <a:extLst>
                              <a:ext uri="{53640926-AAD7-44D8-BBD7-CCE9431645EC}">
                                <a14:shadowObscured xmlns:a14="http://schemas.microsoft.com/office/drawing/2010/main"/>
                              </a:ext>
                            </a:extLst>
                          </pic:spPr>
                        </pic:pic>
                        <wpg:grpSp>
                          <wpg:cNvPr id="1654472158" name="Group 1654472158"/>
                          <wpg:cNvGrpSpPr/>
                          <wpg:grpSpPr>
                            <a:xfrm>
                              <a:off x="1801640" y="27160"/>
                              <a:ext cx="4982210" cy="2643505"/>
                              <a:chOff x="0" y="0"/>
                              <a:chExt cx="4982210" cy="2643505"/>
                            </a:xfrm>
                          </wpg:grpSpPr>
                          <pic:pic xmlns:pic="http://schemas.openxmlformats.org/drawingml/2006/picture">
                            <pic:nvPicPr>
                              <pic:cNvPr id="769915818" name="Picture 769915818" descr="Graphical user interface, application, Teams&#10;&#10;Description automatically generated"/>
                              <pic:cNvPicPr>
                                <a:picLocks noChangeAspect="1"/>
                              </pic:cNvPicPr>
                            </pic:nvPicPr>
                            <pic:blipFill rotWithShape="1">
                              <a:blip r:embed="rId401" cstate="print">
                                <a:extLst>
                                  <a:ext uri="{28A0092B-C50C-407E-A947-70E740481C1C}">
                                    <a14:useLocalDpi xmlns:a14="http://schemas.microsoft.com/office/drawing/2010/main" val="0"/>
                                  </a:ext>
                                </a:extLst>
                              </a:blip>
                              <a:srcRect b="2979"/>
                              <a:stretch/>
                            </pic:blipFill>
                            <pic:spPr bwMode="auto">
                              <a:xfrm>
                                <a:off x="0" y="0"/>
                                <a:ext cx="4982210" cy="2643505"/>
                              </a:xfrm>
                              <a:prstGeom prst="rect">
                                <a:avLst/>
                              </a:prstGeom>
                              <a:ln>
                                <a:noFill/>
                              </a:ln>
                              <a:extLst>
                                <a:ext uri="{53640926-AAD7-44D8-BBD7-CCE9431645EC}">
                                  <a14:shadowObscured xmlns:a14="http://schemas.microsoft.com/office/drawing/2010/main"/>
                                </a:ext>
                              </a:extLst>
                            </pic:spPr>
                          </pic:pic>
                          <wps:wsp>
                            <wps:cNvPr id="290698161" name="Rectangle 290698161"/>
                            <wps:cNvSpPr/>
                            <wps:spPr>
                              <a:xfrm flipV="1">
                                <a:off x="81481" y="995881"/>
                                <a:ext cx="1050202" cy="19871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072476" name="Rectangle 37072476"/>
                            <wps:cNvSpPr/>
                            <wps:spPr>
                              <a:xfrm flipV="1">
                                <a:off x="117695" y="425513"/>
                                <a:ext cx="3512744" cy="13580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72283420" name="Picture 1972283420"/>
                              <pic:cNvPicPr>
                                <a:picLocks noChangeAspect="1"/>
                              </pic:cNvPicPr>
                            </pic:nvPicPr>
                            <pic:blipFill>
                              <a:blip r:embed="rId402">
                                <a:extLst>
                                  <a:ext uri="{28A0092B-C50C-407E-A947-70E740481C1C}">
                                    <a14:useLocalDpi xmlns:a14="http://schemas.microsoft.com/office/drawing/2010/main" val="0"/>
                                  </a:ext>
                                </a:extLst>
                              </a:blip>
                              <a:stretch>
                                <a:fillRect/>
                              </a:stretch>
                            </pic:blipFill>
                            <pic:spPr>
                              <a:xfrm>
                                <a:off x="126748" y="443620"/>
                                <a:ext cx="726440" cy="152400"/>
                              </a:xfrm>
                              <a:prstGeom prst="rect">
                                <a:avLst/>
                              </a:prstGeom>
                            </pic:spPr>
                          </pic:pic>
                        </wpg:grpSp>
                        <wps:wsp>
                          <wps:cNvPr id="1300527578" name="Arrow: Right 1300527578"/>
                          <wps:cNvSpPr/>
                          <wps:spPr>
                            <a:xfrm>
                              <a:off x="1258432" y="1104522"/>
                              <a:ext cx="540169" cy="111318"/>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314131029" name="Rectangle 1314131029"/>
                        <wps:cNvSpPr/>
                        <wps:spPr>
                          <a:xfrm>
                            <a:off x="126748" y="1059255"/>
                            <a:ext cx="1009775" cy="2381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w14:anchorId="159F1A98">
              <v:group id="Group 1883879126" style="position:absolute;margin-left:-23.5pt;margin-top:20.2pt;width:534.85pt;height:210.25pt;z-index:252081152" coordsize="67925,26701" o:spid="_x0000_s1026" w14:anchorId="54C033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">
                <v:group id="Group 1513314309" style="position:absolute;width:67925;height:26701" coordsize="67929,26706" coordorigin="-91"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">
                  <v:shape id="Picture 1918639554" style="position:absolute;left:-91;width:17335;height:26155;visibility:visible;mso-wrap-style:square" alt="Graphical user interface, text, application, Teams&#10;&#10;Description automatically generated"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">
                    <v:imagedata cropright="42747f" o:title="Graphical user interface, text, application, Teams&#10;&#10;Description automatically generated" r:id="rId403"/>
                  </v:shape>
                  <v:group id="Group 1654472158" style="position:absolute;left:18016;top:271;width:49822;height:26435" coordsize="49822,26435" o:spid="_x0000_s1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">
                    <v:shape id="Picture 769915818" style="position:absolute;width:49822;height:26435;visibility:visible;mso-wrap-style:square" alt="Graphical user interface, application, Teams&#10;&#10;Description automatically generated"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">
                      <v:imagedata cropbottom="1952f" o:title="Graphical user interface, application, Teams&#10;&#10;Description automatically generated" r:id="rId404"/>
                    </v:shape>
                    <v:rect id="Rectangle 290698161" style="position:absolute;left:814;top:9958;width:10502;height:1987;flip:y;visibility:visible;mso-wrap-style:square;v-text-anchor:middle" o:spid="_x0000_s1031"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"/>
                    <v:rect id="Rectangle 37072476" style="position:absolute;left:1176;top:4255;width:35128;height:1358;flip:y;visibility:visible;mso-wrap-style:square;v-text-anchor:middle" o:spid="_x0000_s1032" fillcolor="white [3212]"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"/>
                    <v:shape id="Picture 1972283420" style="position:absolute;left:1267;top:4436;width:7264;height:1524;visibility:visible;mso-wrap-style:square" o:spid="_x0000_s103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">
                      <v:imagedata o:title="" r:id="rId405"/>
                    </v:shape>
                  </v:group>
                  <v:shape id="Arrow: Right 1300527578" style="position:absolute;left:12584;top:11045;width:5402;height:1113;visibility:visible;mso-wrap-style:square;v-text-anchor:middle" o:spid="_x0000_s1034" fillcolor="red" stroked="f" strokeweight="1pt" type="#_x0000_t13" adj="193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"/>
                </v:group>
                <v:rect id="Rectangle 1314131029" style="position:absolute;left:1267;top:10592;width:10098;height:2381;visibility:visible;mso-wrap-style:square;v-text-anchor:middle" o:spid="_x0000_s1035"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"/>
              </v:group>
            </w:pict>
          </mc:Fallback>
        </mc:AlternateContent>
      </w:r>
    </w:p>
    <w:p w:rsidRPr="00A06208" w:rsidR="00A06208" w:rsidP="00A06208" w:rsidRDefault="00A06208" w14:paraId="22EEC35F" w14:textId="77777777">
      <w:pPr>
        <w:pStyle w:val="ListParagraph"/>
        <w:jc w:val="both"/>
        <w:rPr>
          <w:noProof/>
          <w:lang w:val="es-PR"/>
        </w:rPr>
      </w:pPr>
    </w:p>
    <w:p w:rsidRPr="00A06208" w:rsidR="00A06208" w:rsidP="00A06208" w:rsidRDefault="00A06208" w14:paraId="3CC9E449" w14:textId="77777777">
      <w:pPr>
        <w:pStyle w:val="ListParagraph"/>
        <w:jc w:val="both"/>
        <w:rPr>
          <w:noProof/>
          <w:lang w:val="es-PR"/>
        </w:rPr>
      </w:pPr>
    </w:p>
    <w:p w:rsidRPr="00A06208" w:rsidR="00A06208" w:rsidP="00A06208" w:rsidRDefault="00A06208" w14:paraId="28479704" w14:textId="77777777">
      <w:pPr>
        <w:pStyle w:val="ListParagraph"/>
        <w:jc w:val="both"/>
        <w:rPr>
          <w:noProof/>
          <w:lang w:val="es-PR"/>
        </w:rPr>
      </w:pPr>
    </w:p>
    <w:p w:rsidRPr="00A06208" w:rsidR="00A06208" w:rsidP="00A06208" w:rsidRDefault="00A06208" w14:paraId="5D794DC4" w14:textId="77777777">
      <w:pPr>
        <w:pStyle w:val="ListParagraph"/>
        <w:jc w:val="both"/>
        <w:rPr>
          <w:noProof/>
          <w:lang w:val="es-PR"/>
        </w:rPr>
      </w:pPr>
    </w:p>
    <w:p w:rsidRPr="00A06208" w:rsidR="00A06208" w:rsidP="00A06208" w:rsidRDefault="00A06208" w14:paraId="11A945D4" w14:textId="77777777">
      <w:pPr>
        <w:pStyle w:val="ListParagraph"/>
        <w:jc w:val="both"/>
        <w:rPr>
          <w:noProof/>
          <w:lang w:val="es-PR"/>
        </w:rPr>
      </w:pPr>
    </w:p>
    <w:p w:rsidRPr="00A06208" w:rsidR="00A06208" w:rsidP="00A06208" w:rsidRDefault="00A06208" w14:paraId="25E87F87" w14:textId="77777777">
      <w:pPr>
        <w:pStyle w:val="ListParagraph"/>
        <w:jc w:val="both"/>
        <w:rPr>
          <w:noProof/>
          <w:lang w:val="es-PR"/>
        </w:rPr>
      </w:pPr>
    </w:p>
    <w:p w:rsidRPr="00A06208" w:rsidR="00A06208" w:rsidP="00A06208" w:rsidRDefault="00A06208" w14:paraId="637129A5" w14:textId="77777777">
      <w:pPr>
        <w:pStyle w:val="ListParagraph"/>
        <w:jc w:val="both"/>
        <w:rPr>
          <w:noProof/>
          <w:lang w:val="es-PR"/>
        </w:rPr>
      </w:pPr>
    </w:p>
    <w:p w:rsidRPr="00A06208" w:rsidR="00A06208" w:rsidP="00A06208" w:rsidRDefault="00A06208" w14:paraId="07578359" w14:textId="77777777">
      <w:pPr>
        <w:pStyle w:val="ListParagraph"/>
        <w:jc w:val="both"/>
        <w:rPr>
          <w:noProof/>
          <w:lang w:val="es-PR"/>
        </w:rPr>
      </w:pPr>
    </w:p>
    <w:p w:rsidRPr="00A06208" w:rsidR="00A06208" w:rsidP="00A06208" w:rsidRDefault="00A06208" w14:paraId="4356B018" w14:textId="77777777">
      <w:pPr>
        <w:pStyle w:val="ListParagraph"/>
        <w:jc w:val="both"/>
        <w:rPr>
          <w:noProof/>
          <w:lang w:val="es-PR"/>
        </w:rPr>
      </w:pPr>
    </w:p>
    <w:p w:rsidRPr="00A06208" w:rsidR="00A06208" w:rsidP="00A06208" w:rsidRDefault="00A06208" w14:paraId="6FAE5C7C" w14:textId="77777777">
      <w:pPr>
        <w:pStyle w:val="ListParagraph"/>
        <w:jc w:val="both"/>
        <w:rPr>
          <w:noProof/>
          <w:lang w:val="es-PR"/>
        </w:rPr>
      </w:pPr>
    </w:p>
    <w:p w:rsidRPr="00A06208" w:rsidR="00A06208" w:rsidP="00A06208" w:rsidRDefault="00A06208" w14:paraId="4E1C9372" w14:textId="77777777">
      <w:pPr>
        <w:jc w:val="both"/>
        <w:rPr>
          <w:noProof/>
          <w:lang w:val="es-PR"/>
        </w:rPr>
      </w:pPr>
    </w:p>
    <w:p w:rsidRPr="00A06208" w:rsidR="00A06208" w:rsidP="00A06208" w:rsidRDefault="00A06208" w14:paraId="39515C2C" w14:textId="77777777">
      <w:pPr>
        <w:pStyle w:val="ListParagraph"/>
        <w:jc w:val="both"/>
        <w:rPr>
          <w:noProof/>
          <w:lang w:val="es-PR"/>
        </w:rPr>
      </w:pPr>
    </w:p>
    <w:p w:rsidRPr="00A06208" w:rsidR="00A06208" w:rsidP="00A06208" w:rsidRDefault="00A06208" w14:paraId="0149E313" w14:textId="77777777">
      <w:pPr>
        <w:pStyle w:val="ListParagraph"/>
        <w:jc w:val="both"/>
        <w:rPr>
          <w:noProof/>
          <w:lang w:val="es-PR"/>
        </w:rPr>
      </w:pPr>
    </w:p>
    <w:p w:rsidRPr="00A06208" w:rsidR="00A06208" w:rsidP="00A06208" w:rsidRDefault="00A06208" w14:paraId="0A98F046" w14:textId="77777777">
      <w:pPr>
        <w:pStyle w:val="ListParagraph"/>
        <w:jc w:val="both"/>
        <w:rPr>
          <w:noProof/>
          <w:lang w:val="es-PR"/>
        </w:rPr>
      </w:pPr>
      <w:r w:rsidRPr="00047177">
        <w:rPr>
          <w:noProof/>
        </w:rPr>
        <w:drawing>
          <wp:anchor distT="0" distB="0" distL="114300" distR="114300" simplePos="0" relativeHeight="252108800" behindDoc="0" locked="0" layoutInCell="1" allowOverlap="1" wp14:anchorId="2F2F9FC7" wp14:editId="51115A73">
            <wp:simplePos x="0" y="0"/>
            <wp:positionH relativeFrom="column">
              <wp:posOffset>1290955</wp:posOffset>
            </wp:positionH>
            <wp:positionV relativeFrom="paragraph">
              <wp:posOffset>1525905</wp:posOffset>
            </wp:positionV>
            <wp:extent cx="640080" cy="201930"/>
            <wp:effectExtent l="0" t="0" r="7620" b="7620"/>
            <wp:wrapThrough wrapText="bothSides">
              <wp:wrapPolygon edited="0">
                <wp:start x="0" y="0"/>
                <wp:lineTo x="0" y="20377"/>
                <wp:lineTo x="21214" y="20377"/>
                <wp:lineTo x="21214" y="0"/>
                <wp:lineTo x="0" y="0"/>
              </wp:wrapPolygon>
            </wp:wrapThrough>
            <wp:docPr id="427" name="Picture 42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Picture 427" descr="A picture containing text&#10;&#10;Description automatically generated"/>
                    <pic:cNvPicPr/>
                  </pic:nvPicPr>
                  <pic:blipFill rotWithShape="1">
                    <a:blip r:embed="rId406" cstate="print">
                      <a:extLst>
                        <a:ext uri="{28A0092B-C50C-407E-A947-70E740481C1C}">
                          <a14:useLocalDpi xmlns:a14="http://schemas.microsoft.com/office/drawing/2010/main" val="0"/>
                        </a:ext>
                      </a:extLst>
                    </a:blip>
                    <a:srcRect t="9110" b="12596"/>
                    <a:stretch/>
                  </pic:blipFill>
                  <pic:spPr bwMode="auto">
                    <a:xfrm>
                      <a:off x="0" y="0"/>
                      <a:ext cx="640080" cy="2019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07776" behindDoc="0" locked="0" layoutInCell="1" allowOverlap="1" wp14:anchorId="21C7E0B8" wp14:editId="0C04BEC0">
                <wp:simplePos x="0" y="0"/>
                <wp:positionH relativeFrom="column">
                  <wp:posOffset>1008370</wp:posOffset>
                </wp:positionH>
                <wp:positionV relativeFrom="paragraph">
                  <wp:posOffset>1507490</wp:posOffset>
                </wp:positionV>
                <wp:extent cx="1114990" cy="222275"/>
                <wp:effectExtent l="0" t="0" r="9525" b="6350"/>
                <wp:wrapNone/>
                <wp:docPr id="428" name="Rectangle 428"/>
                <wp:cNvGraphicFramePr/>
                <a:graphic xmlns:a="http://schemas.openxmlformats.org/drawingml/2006/main">
                  <a:graphicData uri="http://schemas.microsoft.com/office/word/2010/wordprocessingShape">
                    <wps:wsp>
                      <wps:cNvSpPr/>
                      <wps:spPr>
                        <a:xfrm>
                          <a:off x="0" y="0"/>
                          <a:ext cx="1114990" cy="2222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5C3CCFF2">
              <v:rect id="Rectangle 428" style="position:absolute;margin-left:79.4pt;margin-top:118.7pt;width:87.8pt;height:17.5pt;z-index:252107776;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white [3212]" stroked="f" strokeweight="1pt" w14:anchorId="6B661AA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"/>
            </w:pict>
          </mc:Fallback>
        </mc:AlternateContent>
      </w:r>
      <w:r>
        <w:rPr>
          <w:noProof/>
        </w:rPr>
        <mc:AlternateContent>
          <mc:Choice Requires="wps">
            <w:drawing>
              <wp:anchor distT="0" distB="0" distL="114300" distR="114300" simplePos="0" relativeHeight="252043264" behindDoc="0" locked="0" layoutInCell="1" allowOverlap="1" wp14:anchorId="2D167F4D" wp14:editId="531E859D">
                <wp:simplePos x="0" y="0"/>
                <wp:positionH relativeFrom="column">
                  <wp:posOffset>428791</wp:posOffset>
                </wp:positionH>
                <wp:positionV relativeFrom="paragraph">
                  <wp:posOffset>3318427</wp:posOffset>
                </wp:positionV>
                <wp:extent cx="1645920" cy="704685"/>
                <wp:effectExtent l="0" t="114300" r="11430" b="19685"/>
                <wp:wrapNone/>
                <wp:docPr id="2009287913" name="Speech Bubble: Rectangle 2009287913"/>
                <wp:cNvGraphicFramePr/>
                <a:graphic xmlns:a="http://schemas.openxmlformats.org/drawingml/2006/main">
                  <a:graphicData uri="http://schemas.microsoft.com/office/word/2010/wordprocessingShape">
                    <wps:wsp>
                      <wps:cNvSpPr/>
                      <wps:spPr>
                        <a:xfrm>
                          <a:off x="0" y="0"/>
                          <a:ext cx="1645920" cy="704685"/>
                        </a:xfrm>
                        <a:prstGeom prst="wedgeRectCallout">
                          <a:avLst>
                            <a:gd name="adj1" fmla="val -33292"/>
                            <a:gd name="adj2" fmla="val -64861"/>
                          </a:avLst>
                        </a:prstGeom>
                        <a:solidFill>
                          <a:schemeClr val="bg1"/>
                        </a:solidFill>
                        <a:ln w="12700" cap="flat" cmpd="sng" algn="ctr">
                          <a:solidFill>
                            <a:srgbClr val="4472C4">
                              <a:shade val="50000"/>
                            </a:srgbClr>
                          </a:solidFill>
                          <a:prstDash val="solid"/>
                          <a:miter lim="800000"/>
                        </a:ln>
                        <a:effectLst/>
                      </wps:spPr>
                      <wps:txbx>
                        <w:txbxContent>
                          <w:p w:rsidRPr="00751791" w:rsidR="00A06208" w:rsidP="00A06208" w:rsidRDefault="00A06208" w14:paraId="3C50FEFF" w14:textId="77777777">
                            <w:pPr>
                              <w:jc w:val="center"/>
                              <w:rPr>
                                <w:noProof/>
                                <w:color w:val="000000" w:themeColor="text1"/>
                                <w:lang w:val="es-PR"/>
                              </w:rPr>
                            </w:pPr>
                            <w:r w:rsidRPr="00751791">
                              <w:rPr>
                                <w:b/>
                                <w:bCs/>
                                <w:noProof/>
                                <w:color w:val="000000" w:themeColor="text1"/>
                                <w:sz w:val="18"/>
                                <w:szCs w:val="18"/>
                                <w:lang w:val="es-PR"/>
                              </w:rPr>
                              <w:t>Nota</w:t>
                            </w:r>
                            <w:r w:rsidRPr="00751791">
                              <w:rPr>
                                <w:noProof/>
                                <w:color w:val="000000" w:themeColor="text1"/>
                                <w:sz w:val="18"/>
                                <w:szCs w:val="18"/>
                                <w:lang w:val="es-PR"/>
                              </w:rPr>
                              <w:t>: La herramienta le proveerá la opción de grabar los documentos generados en su computadora.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215EC593">
              <v:shape id="Speech Bubble: Rectangle 2009287913" style="position:absolute;left:0;text-align:left;margin-left:33.75pt;margin-top:261.3pt;width:129.6pt;height:55.5pt;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217" fillcolor="white [3212]" strokecolor="#2f528f" strokeweight="1pt" type="#_x0000_t61" adj="3609,-3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" w14:anchorId="2D167F4D">
                <v:textbox>
                  <w:txbxContent>
                    <w:p w:rsidRPr="00751791" w:rsidR="00A06208" w:rsidP="00A06208" w:rsidRDefault="00A06208" w14:paraId="1B6AD9B2" w14:textId="77777777">
                      <w:pPr>
                        <w:jc w:val="center"/>
                        <w:rPr>
                          <w:noProof/>
                          <w:color w:val="000000" w:themeColor="text1"/>
                          <w:lang w:val="es-PR"/>
                        </w:rPr>
                      </w:pPr>
                      <w:r w:rsidRPr="00751791">
                        <w:rPr>
                          <w:b/>
                          <w:bCs/>
                          <w:noProof/>
                          <w:color w:val="000000" w:themeColor="text1"/>
                          <w:sz w:val="18"/>
                          <w:szCs w:val="18"/>
                          <w:lang w:val="es-PR"/>
                        </w:rPr>
                        <w:t>Nota</w:t>
                      </w:r>
                      <w:r w:rsidRPr="00751791">
                        <w:rPr>
                          <w:noProof/>
                          <w:color w:val="000000" w:themeColor="text1"/>
                          <w:sz w:val="18"/>
                          <w:szCs w:val="18"/>
                          <w:lang w:val="es-PR"/>
                        </w:rPr>
                        <w:t>: La herramienta le proveerá la opción de grabar los documentos generados en su computadora.</w:t>
                      </w:r>
                    </w:p>
                  </w:txbxContent>
                </v:textbox>
              </v:shape>
            </w:pict>
          </mc:Fallback>
        </mc:AlternateContent>
      </w:r>
      <w:r>
        <w:rPr>
          <w:noProof/>
        </w:rPr>
        <mc:AlternateContent>
          <mc:Choice Requires="wps">
            <w:drawing>
              <wp:anchor distT="0" distB="0" distL="114300" distR="114300" simplePos="0" relativeHeight="252042240" behindDoc="0" locked="0" layoutInCell="1" allowOverlap="1" wp14:anchorId="54F8AD4D" wp14:editId="631D57EF">
                <wp:simplePos x="0" y="0"/>
                <wp:positionH relativeFrom="column">
                  <wp:posOffset>103367</wp:posOffset>
                </wp:positionH>
                <wp:positionV relativeFrom="paragraph">
                  <wp:posOffset>2743200</wp:posOffset>
                </wp:positionV>
                <wp:extent cx="969921" cy="341906"/>
                <wp:effectExtent l="0" t="0" r="20955" b="20320"/>
                <wp:wrapNone/>
                <wp:docPr id="550274109" name="Rectangle 550274109"/>
                <wp:cNvGraphicFramePr/>
                <a:graphic xmlns:a="http://schemas.openxmlformats.org/drawingml/2006/main">
                  <a:graphicData uri="http://schemas.microsoft.com/office/word/2010/wordprocessingShape">
                    <wps:wsp>
                      <wps:cNvSpPr/>
                      <wps:spPr>
                        <a:xfrm>
                          <a:off x="0" y="0"/>
                          <a:ext cx="969921" cy="341906"/>
                        </a:xfrm>
                        <a:prstGeom prst="rect">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1B7C2E63">
              <v:rect id="Rectangle 550274109" style="position:absolute;margin-left:8.15pt;margin-top:3in;width:76.35pt;height:26.9pt;z-index:25204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pt" w14:anchorId="45442F0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">
                <v:stroke dashstyle="dash"/>
              </v:rect>
            </w:pict>
          </mc:Fallback>
        </mc:AlternateContent>
      </w:r>
      <w:r>
        <w:rPr>
          <w:noProof/>
        </w:rPr>
        <mc:AlternateContent>
          <mc:Choice Requires="wps">
            <w:drawing>
              <wp:anchor distT="0" distB="0" distL="114300" distR="114300" simplePos="0" relativeHeight="252041216" behindDoc="0" locked="0" layoutInCell="1" allowOverlap="1" wp14:anchorId="77C35A6A" wp14:editId="1C70989C">
                <wp:simplePos x="0" y="0"/>
                <wp:positionH relativeFrom="margin">
                  <wp:posOffset>1406456</wp:posOffset>
                </wp:positionH>
                <wp:positionV relativeFrom="paragraph">
                  <wp:posOffset>2295539</wp:posOffset>
                </wp:positionV>
                <wp:extent cx="347345" cy="246380"/>
                <wp:effectExtent l="0" t="6667" r="7937" b="7938"/>
                <wp:wrapNone/>
                <wp:docPr id="175133949" name="Arrow: Right 175133949"/>
                <wp:cNvGraphicFramePr/>
                <a:graphic xmlns:a="http://schemas.openxmlformats.org/drawingml/2006/main">
                  <a:graphicData uri="http://schemas.microsoft.com/office/word/2010/wordprocessingShape">
                    <wps:wsp>
                      <wps:cNvSpPr/>
                      <wps:spPr>
                        <a:xfrm rot="16200000">
                          <a:off x="0" y="0"/>
                          <a:ext cx="347345" cy="246380"/>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36583E98">
              <v:shape id="Arrow: Right 175133949" style="position:absolute;margin-left:110.75pt;margin-top:180.75pt;width:27.35pt;height:19.4pt;rotation:-90;z-index:252041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color="red" stroked="f" strokeweight="1pt" type="#_x0000_t13" adj="139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" w14:anchorId="7D31AC6A">
                <w10:wrap anchorx="margin"/>
              </v:shape>
            </w:pict>
          </mc:Fallback>
        </mc:AlternateContent>
      </w:r>
      <w:r w:rsidRPr="00BB5443">
        <w:rPr>
          <w:noProof/>
        </w:rPr>
        <w:drawing>
          <wp:anchor distT="0" distB="0" distL="114300" distR="114300" simplePos="0" relativeHeight="252039168" behindDoc="0" locked="0" layoutInCell="1" allowOverlap="1" wp14:anchorId="269B5524" wp14:editId="045E93AF">
            <wp:simplePos x="0" y="0"/>
            <wp:positionH relativeFrom="margin">
              <wp:posOffset>15875</wp:posOffset>
            </wp:positionH>
            <wp:positionV relativeFrom="paragraph">
              <wp:posOffset>182880</wp:posOffset>
            </wp:positionV>
            <wp:extent cx="5907405" cy="3229610"/>
            <wp:effectExtent l="0" t="0" r="0" b="8890"/>
            <wp:wrapThrough wrapText="bothSides">
              <wp:wrapPolygon edited="0">
                <wp:start x="0" y="0"/>
                <wp:lineTo x="0" y="21532"/>
                <wp:lineTo x="21523" y="21532"/>
                <wp:lineTo x="21523" y="0"/>
                <wp:lineTo x="0" y="0"/>
              </wp:wrapPolygon>
            </wp:wrapThrough>
            <wp:docPr id="343073370" name="Picture 34307337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Table&#10;&#10;Description automatically generated"/>
                    <pic:cNvPicPr/>
                  </pic:nvPicPr>
                  <pic:blipFill rotWithShape="1">
                    <a:blip r:embed="rId313" cstate="print">
                      <a:extLst>
                        <a:ext uri="{28A0092B-C50C-407E-A947-70E740481C1C}">
                          <a14:useLocalDpi xmlns:a14="http://schemas.microsoft.com/office/drawing/2010/main" val="0"/>
                        </a:ext>
                      </a:extLst>
                    </a:blip>
                    <a:srcRect l="267" r="309"/>
                    <a:stretch/>
                  </pic:blipFill>
                  <pic:spPr bwMode="auto">
                    <a:xfrm>
                      <a:off x="0" y="0"/>
                      <a:ext cx="5907405" cy="32296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rsidRPr="00A06208" w:rsidR="00A06208" w:rsidP="00A06208" w:rsidRDefault="00A06208" w14:paraId="284672E4" w14:textId="77777777">
      <w:pPr>
        <w:pStyle w:val="ListParagraph"/>
        <w:jc w:val="both"/>
        <w:rPr>
          <w:noProof/>
          <w:lang w:val="es-PR"/>
        </w:rPr>
      </w:pPr>
    </w:p>
    <w:p w:rsidRPr="00A06208" w:rsidR="00A06208" w:rsidP="00A06208" w:rsidRDefault="00A06208" w14:paraId="31B2626B" w14:textId="77777777">
      <w:pPr>
        <w:jc w:val="both"/>
        <w:rPr>
          <w:noProof/>
          <w:lang w:val="es-PR"/>
        </w:rPr>
      </w:pPr>
    </w:p>
    <w:p w:rsidRPr="00A06208" w:rsidR="00A06208" w:rsidP="006A55C7" w:rsidRDefault="00A06208" w14:paraId="23766CF1" w14:textId="77777777">
      <w:pPr>
        <w:pStyle w:val="Heading6"/>
        <w:rPr>
          <w:noProof/>
          <w:lang w:val="es-PR"/>
        </w:rPr>
      </w:pPr>
      <w:r w:rsidRPr="00A06208">
        <w:rPr>
          <w:noProof/>
          <w:lang w:val="es-PR"/>
        </w:rPr>
        <w:t>Agregar notas a la Orden de compras</w:t>
      </w:r>
    </w:p>
    <w:p w:rsidRPr="00A06208" w:rsidR="00A06208" w:rsidP="00A06208" w:rsidRDefault="00A06208" w14:paraId="113E0F04" w14:textId="77777777">
      <w:pPr>
        <w:pStyle w:val="ListParagraph"/>
        <w:jc w:val="both"/>
        <w:rPr>
          <w:noProof/>
          <w:lang w:val="es-PR"/>
        </w:rPr>
      </w:pPr>
    </w:p>
    <w:p w:rsidRPr="00A06208" w:rsidR="00A06208" w:rsidP="00A06208" w:rsidRDefault="00A06208" w14:paraId="14D2C3CA" w14:textId="77777777">
      <w:pPr>
        <w:pStyle w:val="ListParagraph"/>
        <w:ind w:left="1440"/>
        <w:rPr>
          <w:noProof/>
          <w:lang w:val="es-PR"/>
        </w:rPr>
      </w:pPr>
      <w:r w:rsidRPr="00A06208">
        <w:rPr>
          <w:noProof/>
          <w:lang w:val="es-PR"/>
        </w:rPr>
        <w:t>Al generar las vistas previas de los documentos de la Orden de Compra, comprador verá botón en la parte inferior derecha de la página de “</w:t>
      </w:r>
      <w:r w:rsidRPr="00A06208">
        <w:rPr>
          <w:i/>
          <w:iCs/>
          <w:noProof/>
          <w:lang w:val="es-PR"/>
        </w:rPr>
        <w:t>Agregar Notas</w:t>
      </w:r>
      <w:r w:rsidRPr="00A06208">
        <w:rPr>
          <w:noProof/>
          <w:lang w:val="es-PR"/>
        </w:rPr>
        <w:t xml:space="preserve">”. </w:t>
      </w:r>
    </w:p>
    <w:p w:rsidRPr="00A06208" w:rsidR="00A06208" w:rsidP="00A06208" w:rsidRDefault="00A06208" w14:paraId="74ADE878" w14:textId="77777777">
      <w:pPr>
        <w:pStyle w:val="ListParagraph"/>
        <w:jc w:val="both"/>
        <w:rPr>
          <w:noProof/>
          <w:lang w:val="es-PR"/>
        </w:rPr>
      </w:pPr>
      <w:r>
        <w:rPr>
          <w:noProof/>
        </w:rPr>
        <mc:AlternateContent>
          <mc:Choice Requires="wpg">
            <w:drawing>
              <wp:anchor distT="0" distB="0" distL="114300" distR="114300" simplePos="0" relativeHeight="252082176" behindDoc="0" locked="0" layoutInCell="1" allowOverlap="1" wp14:anchorId="0C570798" wp14:editId="01CB00AE">
                <wp:simplePos x="0" y="0"/>
                <wp:positionH relativeFrom="column">
                  <wp:posOffset>579422</wp:posOffset>
                </wp:positionH>
                <wp:positionV relativeFrom="paragraph">
                  <wp:posOffset>175354</wp:posOffset>
                </wp:positionV>
                <wp:extent cx="4981575" cy="2642870"/>
                <wp:effectExtent l="0" t="0" r="0" b="11430"/>
                <wp:wrapNone/>
                <wp:docPr id="1135995269" name="Group 1135995269"/>
                <wp:cNvGraphicFramePr/>
                <a:graphic xmlns:a="http://schemas.openxmlformats.org/drawingml/2006/main">
                  <a:graphicData uri="http://schemas.microsoft.com/office/word/2010/wordprocessingGroup">
                    <wpg:wgp>
                      <wpg:cNvGrpSpPr/>
                      <wpg:grpSpPr>
                        <a:xfrm>
                          <a:off x="0" y="0"/>
                          <a:ext cx="4981575" cy="2642870"/>
                          <a:chOff x="0" y="0"/>
                          <a:chExt cx="4981575" cy="2642870"/>
                        </a:xfrm>
                      </wpg:grpSpPr>
                      <pic:pic xmlns:pic="http://schemas.openxmlformats.org/drawingml/2006/picture">
                        <pic:nvPicPr>
                          <pic:cNvPr id="566409823" name="Picture 566409823" descr="Graphical user interface, application, Teams&#10;&#10;Description automatically generated"/>
                          <pic:cNvPicPr>
                            <a:picLocks noChangeAspect="1"/>
                          </pic:cNvPicPr>
                        </pic:nvPicPr>
                        <pic:blipFill rotWithShape="1">
                          <a:blip r:embed="rId401" cstate="print">
                            <a:extLst>
                              <a:ext uri="{28A0092B-C50C-407E-A947-70E740481C1C}">
                                <a14:useLocalDpi xmlns:a14="http://schemas.microsoft.com/office/drawing/2010/main" val="0"/>
                              </a:ext>
                            </a:extLst>
                          </a:blip>
                          <a:srcRect b="2979"/>
                          <a:stretch/>
                        </pic:blipFill>
                        <pic:spPr bwMode="auto">
                          <a:xfrm>
                            <a:off x="0" y="0"/>
                            <a:ext cx="4981575" cy="2642870"/>
                          </a:xfrm>
                          <a:prstGeom prst="rect">
                            <a:avLst/>
                          </a:prstGeom>
                          <a:ln>
                            <a:noFill/>
                          </a:ln>
                          <a:extLst>
                            <a:ext uri="{53640926-AAD7-44D8-BBD7-CCE9431645EC}">
                              <a14:shadowObscured xmlns:a14="http://schemas.microsoft.com/office/drawing/2010/main"/>
                            </a:ext>
                          </a:extLst>
                        </pic:spPr>
                      </pic:pic>
                      <wps:wsp>
                        <wps:cNvPr id="269904965" name="Rectangle 269904965"/>
                        <wps:cNvSpPr/>
                        <wps:spPr>
                          <a:xfrm>
                            <a:off x="4300396" y="2399169"/>
                            <a:ext cx="560705" cy="23685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3350151" name="Arrow: Right 153"/>
                        <wps:cNvSpPr/>
                        <wps:spPr>
                          <a:xfrm>
                            <a:off x="4083113" y="2453489"/>
                            <a:ext cx="175260" cy="138430"/>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w14:anchorId="11496C46">
              <v:group id="Group 1135995269" style="position:absolute;margin-left:45.6pt;margin-top:13.8pt;width:392.25pt;height:208.1pt;z-index:252082176" coordsize="49815,26428" o:spid="_x0000_s1026" w14:anchorId="75420F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">
                <v:shape id="Picture 566409823" style="position:absolute;width:49815;height:26428;visibility:visible;mso-wrap-style:square" alt="Graphical user interface, application, Teams&#10;&#10;Description automatically generated"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">
                  <v:imagedata cropbottom="1952f" o:title="Graphical user interface, application, Teams&#10;&#10;Description automatically generated" r:id="rId404"/>
                </v:shape>
                <v:rect id="Rectangle 269904965" style="position:absolute;left:43003;top:23991;width:5608;height:2369;visibility:visible;mso-wrap-style:square;v-text-anchor:middle" o:spid="_x0000_s1028"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"/>
                <v:shape id="Arrow: Right 153" style="position:absolute;left:40831;top:24534;width:1752;height:1385;visibility:visible;mso-wrap-style:square;v-text-anchor:middle" o:spid="_x0000_s1029" fillcolor="red" stroked="f" strokeweight="1pt" type="#_x0000_t13" adj="13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"/>
              </v:group>
            </w:pict>
          </mc:Fallback>
        </mc:AlternateContent>
      </w:r>
    </w:p>
    <w:p w:rsidRPr="00A06208" w:rsidR="00A06208" w:rsidP="00A06208" w:rsidRDefault="00A06208" w14:paraId="4EBC421C" w14:textId="77777777">
      <w:pPr>
        <w:pStyle w:val="ListParagraph"/>
        <w:jc w:val="both"/>
        <w:rPr>
          <w:noProof/>
          <w:lang w:val="es-PR"/>
        </w:rPr>
      </w:pPr>
    </w:p>
    <w:p w:rsidRPr="00A06208" w:rsidR="00A06208" w:rsidP="00A06208" w:rsidRDefault="00A06208" w14:paraId="27410DCE" w14:textId="77777777">
      <w:pPr>
        <w:pStyle w:val="ListParagraph"/>
        <w:jc w:val="both"/>
        <w:rPr>
          <w:noProof/>
          <w:lang w:val="es-PR"/>
        </w:rPr>
      </w:pPr>
    </w:p>
    <w:p w:rsidRPr="00A06208" w:rsidR="00A06208" w:rsidP="00A06208" w:rsidRDefault="00A06208" w14:paraId="05BB6551" w14:textId="77777777">
      <w:pPr>
        <w:pStyle w:val="ListParagraph"/>
        <w:jc w:val="both"/>
        <w:rPr>
          <w:noProof/>
          <w:lang w:val="es-PR"/>
        </w:rPr>
      </w:pPr>
    </w:p>
    <w:p w:rsidRPr="00A06208" w:rsidR="00A06208" w:rsidP="00A06208" w:rsidRDefault="00A06208" w14:paraId="012A80DD" w14:textId="77777777">
      <w:pPr>
        <w:pStyle w:val="ListParagraph"/>
        <w:jc w:val="both"/>
        <w:rPr>
          <w:noProof/>
          <w:lang w:val="es-PR"/>
        </w:rPr>
      </w:pPr>
    </w:p>
    <w:p w:rsidRPr="00A06208" w:rsidR="00A06208" w:rsidP="00A06208" w:rsidRDefault="00A06208" w14:paraId="569E46BF" w14:textId="77777777">
      <w:pPr>
        <w:pStyle w:val="ListParagraph"/>
        <w:jc w:val="both"/>
        <w:rPr>
          <w:noProof/>
          <w:lang w:val="es-PR"/>
        </w:rPr>
      </w:pPr>
    </w:p>
    <w:p w:rsidRPr="00A06208" w:rsidR="00A06208" w:rsidP="00A06208" w:rsidRDefault="00A06208" w14:paraId="110CEA87" w14:textId="77777777">
      <w:pPr>
        <w:pStyle w:val="ListParagraph"/>
        <w:jc w:val="both"/>
        <w:rPr>
          <w:noProof/>
          <w:lang w:val="es-PR"/>
        </w:rPr>
      </w:pPr>
    </w:p>
    <w:p w:rsidRPr="00A06208" w:rsidR="00A06208" w:rsidP="00A06208" w:rsidRDefault="00A06208" w14:paraId="378DF384" w14:textId="77777777">
      <w:pPr>
        <w:pStyle w:val="ListParagraph"/>
        <w:jc w:val="both"/>
        <w:rPr>
          <w:noProof/>
          <w:lang w:val="es-PR"/>
        </w:rPr>
      </w:pPr>
    </w:p>
    <w:p w:rsidRPr="00A06208" w:rsidR="00A06208" w:rsidP="00A06208" w:rsidRDefault="00A06208" w14:paraId="5BC3EAD0" w14:textId="77777777">
      <w:pPr>
        <w:pStyle w:val="ListParagraph"/>
        <w:jc w:val="both"/>
        <w:rPr>
          <w:noProof/>
          <w:lang w:val="es-PR"/>
        </w:rPr>
      </w:pPr>
    </w:p>
    <w:p w:rsidRPr="00A06208" w:rsidR="00A06208" w:rsidP="00A06208" w:rsidRDefault="00A06208" w14:paraId="061421EE" w14:textId="77777777">
      <w:pPr>
        <w:pStyle w:val="ListParagraph"/>
        <w:jc w:val="both"/>
        <w:rPr>
          <w:noProof/>
          <w:lang w:val="es-PR"/>
        </w:rPr>
      </w:pPr>
    </w:p>
    <w:p w:rsidRPr="00A06208" w:rsidR="00A06208" w:rsidP="00A06208" w:rsidRDefault="00A06208" w14:paraId="4D665E4F" w14:textId="77777777">
      <w:pPr>
        <w:pStyle w:val="ListParagraph"/>
        <w:jc w:val="both"/>
        <w:rPr>
          <w:noProof/>
          <w:lang w:val="es-PR"/>
        </w:rPr>
      </w:pPr>
    </w:p>
    <w:p w:rsidRPr="006A55C7" w:rsidR="00A06208" w:rsidP="006A55C7" w:rsidRDefault="00A06208" w14:paraId="17C5C065" w14:textId="77777777">
      <w:pPr>
        <w:jc w:val="both"/>
        <w:rPr>
          <w:noProof/>
          <w:lang w:val="es-PR"/>
        </w:rPr>
      </w:pPr>
    </w:p>
    <w:p w:rsidRPr="006A55C7" w:rsidR="00A06208" w:rsidP="006A55C7" w:rsidRDefault="00A06208" w14:paraId="706BA73D" w14:textId="77777777">
      <w:pPr>
        <w:jc w:val="both"/>
        <w:rPr>
          <w:noProof/>
          <w:lang w:val="es-PR"/>
        </w:rPr>
      </w:pPr>
    </w:p>
    <w:p w:rsidRPr="00A06208" w:rsidR="00A06208" w:rsidP="00A06208" w:rsidRDefault="00A06208" w14:paraId="6CFBC9F7" w14:textId="77777777">
      <w:pPr>
        <w:ind w:left="1440"/>
        <w:jc w:val="both"/>
        <w:rPr>
          <w:noProof/>
          <w:lang w:val="es-PR"/>
        </w:rPr>
      </w:pPr>
      <w:r w:rsidRPr="00A06208">
        <w:rPr>
          <w:noProof/>
          <w:lang w:val="es-PR"/>
        </w:rPr>
        <w:t>El mismo puede ser utilizado (</w:t>
      </w:r>
      <w:r w:rsidRPr="00A06208">
        <w:rPr>
          <w:i/>
          <w:iCs/>
          <w:noProof/>
          <w:u w:val="single"/>
          <w:lang w:val="es-PR"/>
        </w:rPr>
        <w:t>opcionalmente</w:t>
      </w:r>
      <w:r w:rsidRPr="00A06208">
        <w:rPr>
          <w:noProof/>
          <w:lang w:val="es-PR"/>
        </w:rPr>
        <w:t xml:space="preserve">) por comprador para hacer comentarios y/o observaciones relacionadas a la requisición en general que desee aparezcan en la Orden de Compra. </w:t>
      </w:r>
    </w:p>
    <w:p w:rsidRPr="00A06208" w:rsidR="00A06208" w:rsidP="00A06208" w:rsidRDefault="00A06208" w14:paraId="127FFDD9" w14:textId="77777777">
      <w:pPr>
        <w:ind w:left="1440"/>
        <w:jc w:val="both"/>
        <w:rPr>
          <w:noProof/>
          <w:lang w:val="es-PR"/>
        </w:rPr>
      </w:pPr>
      <w:r>
        <w:rPr>
          <w:noProof/>
        </w:rPr>
        <mc:AlternateContent>
          <mc:Choice Requires="wpg">
            <w:drawing>
              <wp:anchor distT="0" distB="0" distL="114300" distR="114300" simplePos="0" relativeHeight="252083200" behindDoc="0" locked="0" layoutInCell="1" allowOverlap="1" wp14:anchorId="63E5B800" wp14:editId="7ED0B8F5">
                <wp:simplePos x="0" y="0"/>
                <wp:positionH relativeFrom="column">
                  <wp:posOffset>0</wp:posOffset>
                </wp:positionH>
                <wp:positionV relativeFrom="paragraph">
                  <wp:posOffset>290245</wp:posOffset>
                </wp:positionV>
                <wp:extent cx="6088455" cy="1016000"/>
                <wp:effectExtent l="0" t="0" r="0" b="0"/>
                <wp:wrapNone/>
                <wp:docPr id="124" name="Group 124"/>
                <wp:cNvGraphicFramePr/>
                <a:graphic xmlns:a="http://schemas.openxmlformats.org/drawingml/2006/main">
                  <a:graphicData uri="http://schemas.microsoft.com/office/word/2010/wordprocessingGroup">
                    <wpg:wgp>
                      <wpg:cNvGrpSpPr/>
                      <wpg:grpSpPr>
                        <a:xfrm>
                          <a:off x="0" y="0"/>
                          <a:ext cx="6088455" cy="1016000"/>
                          <a:chOff x="0" y="0"/>
                          <a:chExt cx="6088455" cy="1016000"/>
                        </a:xfrm>
                      </wpg:grpSpPr>
                      <pic:pic xmlns:pic="http://schemas.openxmlformats.org/drawingml/2006/picture">
                        <pic:nvPicPr>
                          <pic:cNvPr id="69" name="Picture 69" descr="Graphical user interface, application&#10;&#10;Description automatically generated"/>
                          <pic:cNvPicPr>
                            <a:picLocks noChangeAspect="1"/>
                          </pic:cNvPicPr>
                        </pic:nvPicPr>
                        <pic:blipFill>
                          <a:blip r:embed="rId407" cstate="print">
                            <a:extLst>
                              <a:ext uri="{28A0092B-C50C-407E-A947-70E740481C1C}">
                                <a14:useLocalDpi xmlns:a14="http://schemas.microsoft.com/office/drawing/2010/main" val="0"/>
                              </a:ext>
                            </a:extLst>
                          </a:blip>
                          <a:stretch>
                            <a:fillRect/>
                          </a:stretch>
                        </pic:blipFill>
                        <pic:spPr>
                          <a:xfrm>
                            <a:off x="144855" y="0"/>
                            <a:ext cx="5943600" cy="1016000"/>
                          </a:xfrm>
                          <a:prstGeom prst="rect">
                            <a:avLst/>
                          </a:prstGeom>
                        </pic:spPr>
                      </pic:pic>
                      <wps:wsp>
                        <wps:cNvPr id="78" name="Arrow: Right 153"/>
                        <wps:cNvSpPr/>
                        <wps:spPr>
                          <a:xfrm>
                            <a:off x="0" y="344032"/>
                            <a:ext cx="175260" cy="138430"/>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w14:anchorId="2E4F31B7">
              <v:group id="Group 124" style="position:absolute;margin-left:0;margin-top:22.85pt;width:479.4pt;height:80pt;z-index:252083200" coordsize="60884,10160" o:spid="_x0000_s1026" w14:anchorId="05FDFAD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">
                <v:shape id="Picture 69" style="position:absolute;left:1448;width:59436;height:10160;visibility:visible;mso-wrap-style:square" alt="Graphical user interface, application&#10;&#10;Description automatically generated"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">
                  <v:imagedata o:title="Graphical user interface, application&#10;&#10;Description automatically generated" r:id="rId408"/>
                </v:shape>
                <v:shape id="Arrow: Right 153" style="position:absolute;top:3440;width:1752;height:1384;visibility:visible;mso-wrap-style:square;v-text-anchor:middle" o:spid="_x0000_s1028" fillcolor="red" stroked="f" strokeweight="1pt" type="#_x0000_t13" adj="13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"/>
              </v:group>
            </w:pict>
          </mc:Fallback>
        </mc:AlternateContent>
      </w:r>
    </w:p>
    <w:p w:rsidRPr="00A06208" w:rsidR="00A06208" w:rsidP="00A06208" w:rsidRDefault="00A06208" w14:paraId="533A1DB6" w14:textId="77777777">
      <w:pPr>
        <w:ind w:left="1440"/>
        <w:jc w:val="both"/>
        <w:rPr>
          <w:noProof/>
          <w:lang w:val="es-PR"/>
        </w:rPr>
      </w:pPr>
    </w:p>
    <w:p w:rsidRPr="00A06208" w:rsidR="00A06208" w:rsidP="00A06208" w:rsidRDefault="00A06208" w14:paraId="7792AB93" w14:textId="77777777">
      <w:pPr>
        <w:ind w:left="1440"/>
        <w:jc w:val="both"/>
        <w:rPr>
          <w:noProof/>
          <w:lang w:val="es-PR"/>
        </w:rPr>
      </w:pPr>
    </w:p>
    <w:p w:rsidRPr="00A06208" w:rsidR="00A06208" w:rsidP="00A06208" w:rsidRDefault="00A06208" w14:paraId="286EAD86" w14:textId="77777777">
      <w:pPr>
        <w:jc w:val="both"/>
        <w:rPr>
          <w:noProof/>
          <w:lang w:val="es-PR"/>
        </w:rPr>
      </w:pPr>
    </w:p>
    <w:p w:rsidRPr="00A06208" w:rsidR="00A06208" w:rsidP="00A06208" w:rsidRDefault="00A06208" w14:paraId="3903C1D3" w14:textId="77777777">
      <w:pPr>
        <w:pStyle w:val="ListParagraph"/>
        <w:jc w:val="both"/>
        <w:rPr>
          <w:noProof/>
          <w:lang w:val="es-PR"/>
        </w:rPr>
      </w:pPr>
    </w:p>
    <w:p w:rsidR="00A06208" w:rsidP="00A06208" w:rsidRDefault="00A06208" w14:paraId="602F94D1" w14:textId="77777777">
      <w:pPr>
        <w:pStyle w:val="ListParagraph"/>
        <w:jc w:val="both"/>
        <w:rPr>
          <w:noProof/>
          <w:lang w:val="es-PR"/>
        </w:rPr>
      </w:pPr>
      <w:r w:rsidRPr="00A06208">
        <w:rPr>
          <w:noProof/>
          <w:lang w:val="es-PR"/>
        </w:rPr>
        <w:t>Luego de generar y verificar los tres documentos, comprador está listo para presionar el botón de “</w:t>
      </w:r>
      <w:r w:rsidRPr="00A06208">
        <w:rPr>
          <w:i/>
          <w:iCs/>
          <w:noProof/>
          <w:lang w:val="es-PR"/>
        </w:rPr>
        <w:t>Aprobar</w:t>
      </w:r>
      <w:r w:rsidRPr="00A06208">
        <w:rPr>
          <w:noProof/>
          <w:lang w:val="es-PR"/>
        </w:rPr>
        <w:t>” y pasar la requisición para la revisión final. Ojo, luego de aprobar, el comprador termina con las acciones requeridas de su parte, por lo cual no volverá a ver la requisición en su bandeja pendiente. Para verificar la requisición luego de aprobarla, el comprador tendrá que realizar una búsqueda entre las requisiciones.</w:t>
      </w:r>
    </w:p>
    <w:p w:rsidR="006A55C7" w:rsidP="00A06208" w:rsidRDefault="006A55C7" w14:paraId="17C41018" w14:textId="77777777">
      <w:pPr>
        <w:pStyle w:val="ListParagraph"/>
        <w:jc w:val="both"/>
        <w:rPr>
          <w:noProof/>
          <w:lang w:val="es-PR"/>
        </w:rPr>
      </w:pPr>
    </w:p>
    <w:p w:rsidR="006A55C7" w:rsidP="00A06208" w:rsidRDefault="006A55C7" w14:paraId="37753464" w14:textId="77777777">
      <w:pPr>
        <w:pStyle w:val="ListParagraph"/>
        <w:jc w:val="both"/>
        <w:rPr>
          <w:noProof/>
          <w:lang w:val="es-PR"/>
        </w:rPr>
      </w:pPr>
    </w:p>
    <w:p w:rsidRPr="00A06208" w:rsidR="006A55C7" w:rsidP="00A06208" w:rsidRDefault="006A55C7" w14:paraId="75A8666B" w14:textId="77777777">
      <w:pPr>
        <w:pStyle w:val="ListParagraph"/>
        <w:jc w:val="both"/>
        <w:rPr>
          <w:noProof/>
          <w:lang w:val="es-PR"/>
        </w:rPr>
      </w:pPr>
    </w:p>
    <w:p w:rsidRPr="00A06208" w:rsidR="00A06208" w:rsidP="00A06208" w:rsidRDefault="00A06208" w14:paraId="1C6CF59D" w14:textId="77777777">
      <w:pPr>
        <w:pStyle w:val="ListParagraph"/>
        <w:jc w:val="both"/>
        <w:rPr>
          <w:noProof/>
          <w:lang w:val="es-PR"/>
        </w:rPr>
      </w:pPr>
    </w:p>
    <w:p w:rsidRPr="00A06208" w:rsidR="00A06208" w:rsidP="00A06208" w:rsidRDefault="00A06208" w14:paraId="1B1739CA" w14:textId="77777777">
      <w:pPr>
        <w:pStyle w:val="ListParagraph"/>
        <w:jc w:val="both"/>
        <w:rPr>
          <w:noProof/>
          <w:lang w:val="es-PR"/>
        </w:rPr>
      </w:pPr>
      <w:r>
        <w:rPr>
          <w:noProof/>
        </w:rPr>
        <mc:AlternateContent>
          <mc:Choice Requires="wpg">
            <w:drawing>
              <wp:anchor distT="0" distB="0" distL="114300" distR="114300" simplePos="0" relativeHeight="252086272" behindDoc="0" locked="0" layoutInCell="1" allowOverlap="1" wp14:anchorId="2854817F" wp14:editId="4CF8AD98">
                <wp:simplePos x="0" y="0"/>
                <wp:positionH relativeFrom="column">
                  <wp:posOffset>62865</wp:posOffset>
                </wp:positionH>
                <wp:positionV relativeFrom="paragraph">
                  <wp:posOffset>63663</wp:posOffset>
                </wp:positionV>
                <wp:extent cx="5943600" cy="1232535"/>
                <wp:effectExtent l="0" t="0" r="0" b="0"/>
                <wp:wrapNone/>
                <wp:docPr id="2143448800" name="Group 2143448800"/>
                <wp:cNvGraphicFramePr/>
                <a:graphic xmlns:a="http://schemas.openxmlformats.org/drawingml/2006/main">
                  <a:graphicData uri="http://schemas.microsoft.com/office/word/2010/wordprocessingGroup">
                    <wpg:wgp>
                      <wpg:cNvGrpSpPr/>
                      <wpg:grpSpPr>
                        <a:xfrm>
                          <a:off x="0" y="0"/>
                          <a:ext cx="5943600" cy="1232535"/>
                          <a:chOff x="0" y="0"/>
                          <a:chExt cx="5943600" cy="1232539"/>
                        </a:xfrm>
                      </wpg:grpSpPr>
                      <pic:pic xmlns:pic="http://schemas.openxmlformats.org/drawingml/2006/picture">
                        <pic:nvPicPr>
                          <pic:cNvPr id="1847191225" name="Picture 1847191225" descr="Graphical user interface&#10;&#10;Description automatically generated"/>
                          <pic:cNvPicPr>
                            <a:picLocks noChangeAspect="1"/>
                          </pic:cNvPicPr>
                        </pic:nvPicPr>
                        <pic:blipFill>
                          <a:blip r:embed="rId409" cstate="print">
                            <a:extLst>
                              <a:ext uri="{28A0092B-C50C-407E-A947-70E740481C1C}">
                                <a14:useLocalDpi xmlns:a14="http://schemas.microsoft.com/office/drawing/2010/main" val="0"/>
                              </a:ext>
                            </a:extLst>
                          </a:blip>
                          <a:stretch>
                            <a:fillRect/>
                          </a:stretch>
                        </pic:blipFill>
                        <pic:spPr>
                          <a:xfrm>
                            <a:off x="0" y="0"/>
                            <a:ext cx="5943600" cy="1077595"/>
                          </a:xfrm>
                          <a:prstGeom prst="rect">
                            <a:avLst/>
                          </a:prstGeom>
                        </pic:spPr>
                      </pic:pic>
                      <wps:wsp>
                        <wps:cNvPr id="1340411559" name="Rectangle 1340411559"/>
                        <wps:cNvSpPr/>
                        <wps:spPr>
                          <a:xfrm>
                            <a:off x="4825497" y="751438"/>
                            <a:ext cx="523426" cy="27114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1146996" name="Arrow: Right 84"/>
                        <wps:cNvSpPr/>
                        <wps:spPr>
                          <a:xfrm rot="16200000">
                            <a:off x="5013951" y="1075694"/>
                            <a:ext cx="175260" cy="138430"/>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w14:anchorId="65179044">
              <v:group id="Group 2143448800" style="position:absolute;margin-left:4.95pt;margin-top:5pt;width:468pt;height:97.05pt;z-index:252086272" coordsize="59436,12325" o:spid="_x0000_s1026" w14:anchorId="2C44744D"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">
                <v:shape id="Picture 1847191225" style="position:absolute;width:59436;height:10775;visibility:visible;mso-wrap-style:square" alt="Graphical user interface&#10;&#10;Description automatically generated"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">
                  <v:imagedata o:title="Graphical user interface&#10;&#10;Description automatically generated" r:id="rId410"/>
                </v:shape>
                <v:rect id="Rectangle 1340411559" style="position:absolute;left:48254;top:7514;width:5235;height:2711;visibility:visible;mso-wrap-style:square;v-text-anchor:middle" o:spid="_x0000_s1028"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"/>
                <v:shape id="Arrow: Right 84" style="position:absolute;left:50138;top:10757;width:1753;height:1384;rotation:-90;visibility:visible;mso-wrap-style:square;v-text-anchor:middle" o:spid="_x0000_s1029" fillcolor="red" stroked="f" strokeweight="1pt" type="#_x0000_t13" adj="13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"/>
              </v:group>
            </w:pict>
          </mc:Fallback>
        </mc:AlternateContent>
      </w:r>
    </w:p>
    <w:p w:rsidRPr="00A06208" w:rsidR="00A06208" w:rsidP="00A06208" w:rsidRDefault="00A06208" w14:paraId="6510C53C" w14:textId="77777777">
      <w:pPr>
        <w:pStyle w:val="ListParagraph"/>
        <w:jc w:val="both"/>
        <w:rPr>
          <w:noProof/>
          <w:lang w:val="es-PR"/>
        </w:rPr>
      </w:pPr>
    </w:p>
    <w:p w:rsidRPr="00A06208" w:rsidR="00A06208" w:rsidP="00A06208" w:rsidRDefault="00A06208" w14:paraId="4F6B7A3E" w14:textId="77777777">
      <w:pPr>
        <w:pStyle w:val="ListParagraph"/>
        <w:jc w:val="both"/>
        <w:rPr>
          <w:noProof/>
          <w:lang w:val="es-PR"/>
        </w:rPr>
      </w:pPr>
    </w:p>
    <w:p w:rsidRPr="00A06208" w:rsidR="00A06208" w:rsidP="00A06208" w:rsidRDefault="00A06208" w14:paraId="693D887E" w14:textId="77777777">
      <w:pPr>
        <w:pStyle w:val="ListParagraph"/>
        <w:jc w:val="both"/>
        <w:rPr>
          <w:noProof/>
          <w:lang w:val="es-PR"/>
        </w:rPr>
      </w:pPr>
    </w:p>
    <w:p w:rsidRPr="00A06208" w:rsidR="00A06208" w:rsidP="00A06208" w:rsidRDefault="00A06208" w14:paraId="78AA4028" w14:textId="77777777">
      <w:pPr>
        <w:pStyle w:val="ListParagraph"/>
        <w:jc w:val="both"/>
        <w:rPr>
          <w:noProof/>
          <w:lang w:val="es-PR"/>
        </w:rPr>
      </w:pPr>
    </w:p>
    <w:p w:rsidRPr="00A06208" w:rsidR="00A06208" w:rsidP="00A06208" w:rsidRDefault="00A06208" w14:paraId="3C4FD2CB" w14:textId="77777777">
      <w:pPr>
        <w:pStyle w:val="ListParagraph"/>
        <w:jc w:val="both"/>
        <w:rPr>
          <w:noProof/>
          <w:lang w:val="es-PR"/>
        </w:rPr>
      </w:pPr>
    </w:p>
    <w:p w:rsidRPr="00A06208" w:rsidR="00A06208" w:rsidP="00A06208" w:rsidRDefault="00A06208" w14:paraId="5D567E80" w14:textId="77777777">
      <w:pPr>
        <w:pStyle w:val="ListParagraph"/>
        <w:jc w:val="both"/>
        <w:rPr>
          <w:noProof/>
          <w:lang w:val="es-PR"/>
        </w:rPr>
      </w:pPr>
      <w:r>
        <w:rPr>
          <w:noProof/>
        </w:rPr>
        <mc:AlternateContent>
          <mc:Choice Requires="wpg">
            <w:drawing>
              <wp:anchor distT="0" distB="0" distL="114300" distR="114300" simplePos="0" relativeHeight="252044288" behindDoc="0" locked="0" layoutInCell="1" allowOverlap="1" wp14:anchorId="7B286C7E" wp14:editId="0C787649">
                <wp:simplePos x="0" y="0"/>
                <wp:positionH relativeFrom="margin">
                  <wp:posOffset>1463675</wp:posOffset>
                </wp:positionH>
                <wp:positionV relativeFrom="paragraph">
                  <wp:posOffset>109383</wp:posOffset>
                </wp:positionV>
                <wp:extent cx="2997200" cy="807085"/>
                <wp:effectExtent l="0" t="0" r="0" b="5715"/>
                <wp:wrapNone/>
                <wp:docPr id="267221224" name="Group 267221224"/>
                <wp:cNvGraphicFramePr/>
                <a:graphic xmlns:a="http://schemas.openxmlformats.org/drawingml/2006/main">
                  <a:graphicData uri="http://schemas.microsoft.com/office/word/2010/wordprocessingGroup">
                    <wpg:wgp>
                      <wpg:cNvGrpSpPr/>
                      <wpg:grpSpPr>
                        <a:xfrm>
                          <a:off x="0" y="0"/>
                          <a:ext cx="2997200" cy="807085"/>
                          <a:chOff x="0" y="0"/>
                          <a:chExt cx="2997200" cy="807085"/>
                        </a:xfrm>
                      </wpg:grpSpPr>
                      <pic:pic xmlns:pic="http://schemas.openxmlformats.org/drawingml/2006/picture">
                        <pic:nvPicPr>
                          <pic:cNvPr id="1319645714" name="Picture 1319645714" descr="Graphical user interface, application&#10;&#10;Description automatically generated"/>
                          <pic:cNvPicPr>
                            <a:picLocks noChangeAspect="1"/>
                          </pic:cNvPicPr>
                        </pic:nvPicPr>
                        <pic:blipFill>
                          <a:blip r:embed="rId314" cstate="print">
                            <a:extLst>
                              <a:ext uri="{28A0092B-C50C-407E-A947-70E740481C1C}">
                                <a14:useLocalDpi xmlns:a14="http://schemas.microsoft.com/office/drawing/2010/main" val="0"/>
                              </a:ext>
                            </a:extLst>
                          </a:blip>
                          <a:stretch>
                            <a:fillRect/>
                          </a:stretch>
                        </pic:blipFill>
                        <pic:spPr>
                          <a:xfrm>
                            <a:off x="0" y="0"/>
                            <a:ext cx="2997200" cy="807085"/>
                          </a:xfrm>
                          <a:prstGeom prst="rect">
                            <a:avLst/>
                          </a:prstGeom>
                        </pic:spPr>
                      </pic:pic>
                      <wps:wsp>
                        <wps:cNvPr id="1686152808" name="Rectangle 1686152808"/>
                        <wps:cNvSpPr/>
                        <wps:spPr>
                          <a:xfrm>
                            <a:off x="2186609" y="413467"/>
                            <a:ext cx="397566" cy="31904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2539077" name="Arrow: Right 802539077"/>
                        <wps:cNvSpPr/>
                        <wps:spPr>
                          <a:xfrm>
                            <a:off x="1987826" y="500932"/>
                            <a:ext cx="175260" cy="138430"/>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w14:anchorId="212A3B1C">
              <v:group id="Group 267221224" style="position:absolute;margin-left:115.25pt;margin-top:8.6pt;width:236pt;height:63.55pt;z-index:252044288;mso-position-horizontal-relative:margin" coordsize="29972,8070" o:spid="_x0000_s1026" w14:anchorId="5AE30D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">
                <v:shape id="Picture 1319645714" style="position:absolute;width:29972;height:8070;visibility:visible;mso-wrap-style:square" alt="Graphical user interface, application&#10;&#10;Description automatically generated"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">
                  <v:imagedata o:title="Graphical user interface, application&#10;&#10;Description automatically generated" r:id="rId315"/>
                </v:shape>
                <v:rect id="Rectangle 1686152808" style="position:absolute;left:21866;top:4134;width:3975;height:3191;visibility:visible;mso-wrap-style:square;v-text-anchor:middle" o:spid="_x0000_s1028"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"/>
                <v:shape id="Arrow: Right 802539077" style="position:absolute;left:19878;top:5009;width:1752;height:1384;visibility:visible;mso-wrap-style:square;v-text-anchor:middle" o:spid="_x0000_s1029" fillcolor="red" stroked="f" strokeweight="1pt" type="#_x0000_t13" adj="13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"/>
                <w10:wrap anchorx="margin"/>
              </v:group>
            </w:pict>
          </mc:Fallback>
        </mc:AlternateContent>
      </w:r>
    </w:p>
    <w:p w:rsidRPr="00A06208" w:rsidR="00A06208" w:rsidP="00A06208" w:rsidRDefault="00A06208" w14:paraId="0E451208" w14:textId="54267E37">
      <w:pPr>
        <w:jc w:val="both"/>
        <w:rPr>
          <w:lang w:val="es-PR"/>
        </w:rPr>
      </w:pPr>
    </w:p>
    <w:p w:rsidRPr="00A06208" w:rsidR="00A06208" w:rsidP="00A06208" w:rsidRDefault="00A06208" w14:paraId="0AD17435" w14:textId="77777777">
      <w:pPr>
        <w:jc w:val="both"/>
        <w:rPr>
          <w:lang w:val="es-PR"/>
        </w:rPr>
      </w:pPr>
    </w:p>
    <w:p w:rsidRPr="00A06208" w:rsidR="00A06208" w:rsidP="00A06208" w:rsidRDefault="00A06208" w14:paraId="2063CAAE" w14:textId="77777777">
      <w:pPr>
        <w:jc w:val="both"/>
        <w:rPr>
          <w:lang w:val="es-PR"/>
        </w:rPr>
      </w:pPr>
    </w:p>
    <w:p w:rsidRPr="00A06208" w:rsidR="00A06208" w:rsidP="006A55C7" w:rsidRDefault="00A06208" w14:paraId="2F633C3F" w14:textId="77777777">
      <w:pPr>
        <w:pStyle w:val="Heading5"/>
        <w:rPr>
          <w:lang w:val="es-PR"/>
        </w:rPr>
      </w:pPr>
      <w:r w:rsidRPr="00A06208">
        <w:rPr>
          <w:lang w:val="es-PR"/>
        </w:rPr>
        <w:t>En aprobación por supervisor (Administrador Auxiliar de Adquisiciones)</w:t>
      </w:r>
    </w:p>
    <w:p w:rsidRPr="00A06208" w:rsidR="00A06208" w:rsidP="00A06208" w:rsidRDefault="00A06208" w14:paraId="0D0AF7DC" w14:textId="77777777">
      <w:pPr>
        <w:pStyle w:val="ListParagraph"/>
        <w:jc w:val="both"/>
        <w:rPr>
          <w:lang w:val="es-PR"/>
        </w:rPr>
      </w:pPr>
    </w:p>
    <w:p w:rsidRPr="00A06208" w:rsidR="00A06208" w:rsidP="00A06208" w:rsidRDefault="00A06208" w14:paraId="78D36485" w14:textId="77777777">
      <w:pPr>
        <w:pStyle w:val="ListParagraph"/>
        <w:jc w:val="both"/>
        <w:rPr>
          <w:lang w:val="es-PR"/>
        </w:rPr>
      </w:pPr>
      <w:r w:rsidRPr="00A06208">
        <w:rPr>
          <w:lang w:val="es-PR"/>
        </w:rPr>
        <w:t>El tercer paso en el flujo de trabajo de las Compras Excepcionales es la aprobación del Administrador Auxiliar de Adquisiciones (AAA). La requisición llegará automáticamente a la “</w:t>
      </w:r>
      <w:r w:rsidRPr="00A06208">
        <w:rPr>
          <w:i/>
          <w:iCs/>
          <w:lang w:val="es-PR"/>
        </w:rPr>
        <w:t>Bandeja Pendiente</w:t>
      </w:r>
      <w:r w:rsidRPr="00A06208">
        <w:rPr>
          <w:lang w:val="es-PR"/>
        </w:rPr>
        <w:t xml:space="preserve">” del AAA tras el comprador realice la revisión inicial. </w:t>
      </w:r>
    </w:p>
    <w:p w:rsidRPr="00A06208" w:rsidR="00A06208" w:rsidP="00A06208" w:rsidRDefault="00A06208" w14:paraId="60C44BF5" w14:textId="77777777">
      <w:pPr>
        <w:pStyle w:val="ListParagraph"/>
        <w:jc w:val="both"/>
        <w:rPr>
          <w:noProof/>
          <w:lang w:val="es-PR"/>
        </w:rPr>
      </w:pPr>
    </w:p>
    <w:p w:rsidRPr="00A06208" w:rsidR="00A06208" w:rsidP="00A06208" w:rsidRDefault="00A06208" w14:paraId="65A2E9C4" w14:textId="77777777">
      <w:pPr>
        <w:pStyle w:val="ListParagraph"/>
        <w:jc w:val="both"/>
        <w:rPr>
          <w:noProof/>
          <w:lang w:val="es-PR"/>
        </w:rPr>
      </w:pPr>
      <w:r>
        <w:rPr>
          <w:noProof/>
        </w:rPr>
        <mc:AlternateContent>
          <mc:Choice Requires="wpg">
            <w:drawing>
              <wp:anchor distT="0" distB="0" distL="114300" distR="114300" simplePos="0" relativeHeight="252100608" behindDoc="0" locked="0" layoutInCell="1" allowOverlap="1" wp14:anchorId="4F219784" wp14:editId="56BE8110">
                <wp:simplePos x="0" y="0"/>
                <wp:positionH relativeFrom="margin">
                  <wp:align>right</wp:align>
                </wp:positionH>
                <wp:positionV relativeFrom="paragraph">
                  <wp:posOffset>152111</wp:posOffset>
                </wp:positionV>
                <wp:extent cx="5943600" cy="656590"/>
                <wp:effectExtent l="0" t="0" r="0" b="0"/>
                <wp:wrapNone/>
                <wp:docPr id="363" name="Group 363"/>
                <wp:cNvGraphicFramePr/>
                <a:graphic xmlns:a="http://schemas.openxmlformats.org/drawingml/2006/main">
                  <a:graphicData uri="http://schemas.microsoft.com/office/word/2010/wordprocessingGroup">
                    <wpg:wgp>
                      <wpg:cNvGrpSpPr/>
                      <wpg:grpSpPr>
                        <a:xfrm>
                          <a:off x="0" y="0"/>
                          <a:ext cx="5943600" cy="656590"/>
                          <a:chOff x="0" y="0"/>
                          <a:chExt cx="5943600" cy="656590"/>
                        </a:xfrm>
                      </wpg:grpSpPr>
                      <pic:pic xmlns:pic="http://schemas.openxmlformats.org/drawingml/2006/picture">
                        <pic:nvPicPr>
                          <pic:cNvPr id="343" name="Picture 343"/>
                          <pic:cNvPicPr>
                            <a:picLocks noChangeAspect="1"/>
                          </pic:cNvPicPr>
                        </pic:nvPicPr>
                        <pic:blipFill>
                          <a:blip r:embed="rId411" cstate="print">
                            <a:extLst>
                              <a:ext uri="{28A0092B-C50C-407E-A947-70E740481C1C}">
                                <a14:useLocalDpi xmlns:a14="http://schemas.microsoft.com/office/drawing/2010/main" val="0"/>
                              </a:ext>
                            </a:extLst>
                          </a:blip>
                          <a:stretch>
                            <a:fillRect/>
                          </a:stretch>
                        </pic:blipFill>
                        <pic:spPr>
                          <a:xfrm>
                            <a:off x="0" y="0"/>
                            <a:ext cx="5943600" cy="656590"/>
                          </a:xfrm>
                          <a:prstGeom prst="rect">
                            <a:avLst/>
                          </a:prstGeom>
                        </pic:spPr>
                      </pic:pic>
                      <pic:pic xmlns:pic="http://schemas.openxmlformats.org/drawingml/2006/picture">
                        <pic:nvPicPr>
                          <pic:cNvPr id="361" name="Picture 361"/>
                          <pic:cNvPicPr>
                            <a:picLocks noChangeAspect="1"/>
                          </pic:cNvPicPr>
                        </pic:nvPicPr>
                        <pic:blipFill>
                          <a:blip r:embed="rId389">
                            <a:extLst>
                              <a:ext uri="{28A0092B-C50C-407E-A947-70E740481C1C}">
                                <a14:useLocalDpi xmlns:a14="http://schemas.microsoft.com/office/drawing/2010/main" val="0"/>
                              </a:ext>
                            </a:extLst>
                          </a:blip>
                          <a:stretch>
                            <a:fillRect/>
                          </a:stretch>
                        </pic:blipFill>
                        <pic:spPr>
                          <a:xfrm>
                            <a:off x="3061855" y="290945"/>
                            <a:ext cx="741680" cy="207645"/>
                          </a:xfrm>
                          <a:prstGeom prst="rect">
                            <a:avLst/>
                          </a:prstGeom>
                        </pic:spPr>
                      </pic:pic>
                    </wpg:wgp>
                  </a:graphicData>
                </a:graphic>
              </wp:anchor>
            </w:drawing>
          </mc:Choice>
          <mc:Fallback>
            <w:pict w14:anchorId="61ABD9F9">
              <v:group id="Group 363" style="position:absolute;margin-left:416.8pt;margin-top:12pt;width:468pt;height:51.7pt;z-index:252100608;mso-position-horizontal:right;mso-position-horizontal-relative:margin" coordsize="59436,6565" o:spid="_x0000_s1026" w14:anchorId="7C18ED0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">
                <v:shape id="Picture 343" style="position:absolute;width:59436;height:6565;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">
                  <v:imagedata o:title="" r:id="rId412"/>
                </v:shape>
                <v:shape id="Picture 361" style="position:absolute;left:30618;top:2909;width:7417;height:2076;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">
                  <v:imagedata o:title="" r:id="rId391"/>
                </v:shape>
                <w10:wrap anchorx="margin"/>
              </v:group>
            </w:pict>
          </mc:Fallback>
        </mc:AlternateContent>
      </w:r>
    </w:p>
    <w:p w:rsidRPr="006A55C7" w:rsidR="00A06208" w:rsidP="006A55C7" w:rsidRDefault="00A06208" w14:paraId="3842FBB7" w14:textId="77777777">
      <w:pPr>
        <w:jc w:val="both"/>
        <w:rPr>
          <w:lang w:val="es-PR"/>
        </w:rPr>
      </w:pPr>
    </w:p>
    <w:p w:rsidRPr="00A06208" w:rsidR="00A06208" w:rsidP="00A06208" w:rsidRDefault="00A06208" w14:paraId="7CBF6D99" w14:textId="77777777">
      <w:pPr>
        <w:pStyle w:val="ListParagraph"/>
        <w:jc w:val="both"/>
        <w:rPr>
          <w:lang w:val="es-PR"/>
        </w:rPr>
      </w:pPr>
    </w:p>
    <w:p w:rsidRPr="00A06208" w:rsidR="00A06208" w:rsidP="00A06208" w:rsidRDefault="00A06208" w14:paraId="56DC89C8" w14:textId="77777777">
      <w:pPr>
        <w:pStyle w:val="ListParagraph"/>
        <w:jc w:val="both"/>
        <w:rPr>
          <w:lang w:val="es-PR"/>
        </w:rPr>
      </w:pPr>
    </w:p>
    <w:p w:rsidRPr="00A06208" w:rsidR="00A06208" w:rsidP="00A06208" w:rsidRDefault="00A06208" w14:paraId="659E9997" w14:textId="77777777">
      <w:pPr>
        <w:pStyle w:val="ListParagraph"/>
        <w:jc w:val="both"/>
        <w:rPr>
          <w:lang w:val="es-PR"/>
        </w:rPr>
      </w:pPr>
      <w:r w:rsidRPr="00A06208">
        <w:rPr>
          <w:lang w:val="es-PR"/>
        </w:rPr>
        <w:t xml:space="preserve">El AAA deberá hacer una revisión de la información de la requisición para corroborar por última vez que todo esté correcto. Luego, </w:t>
      </w:r>
      <w:r w:rsidRPr="00A06208">
        <w:rPr>
          <w:noProof/>
          <w:lang w:val="es-PR"/>
        </w:rPr>
        <w:t>AAA tendrá cuatro opciones: grabar,  aprobar, devolver alcomprador, o denegar.  Para saber cómo utilizar el botón de “</w:t>
      </w:r>
      <w:r w:rsidRPr="00A06208">
        <w:rPr>
          <w:i/>
          <w:iCs/>
          <w:noProof/>
          <w:lang w:val="es-PR"/>
        </w:rPr>
        <w:t>Grabar</w:t>
      </w:r>
      <w:r w:rsidRPr="00A06208">
        <w:rPr>
          <w:noProof/>
          <w:lang w:val="es-PR"/>
        </w:rPr>
        <w:t>” favor referirse a la sección 3.1 de este documento.</w:t>
      </w:r>
    </w:p>
    <w:p w:rsidRPr="00A06208" w:rsidR="00A06208" w:rsidP="00A06208" w:rsidRDefault="00A06208" w14:paraId="10773131" w14:textId="77777777">
      <w:pPr>
        <w:jc w:val="both"/>
        <w:rPr>
          <w:lang w:val="es-PR"/>
        </w:rPr>
      </w:pPr>
      <w:r>
        <w:rPr>
          <w:noProof/>
        </w:rPr>
        <mc:AlternateContent>
          <mc:Choice Requires="wpg">
            <w:drawing>
              <wp:anchor distT="0" distB="0" distL="114300" distR="114300" simplePos="0" relativeHeight="252045312" behindDoc="0" locked="0" layoutInCell="1" allowOverlap="1" wp14:anchorId="656A220B" wp14:editId="77E0F734">
                <wp:simplePos x="0" y="0"/>
                <wp:positionH relativeFrom="column">
                  <wp:posOffset>-12284</wp:posOffset>
                </wp:positionH>
                <wp:positionV relativeFrom="paragraph">
                  <wp:posOffset>329465</wp:posOffset>
                </wp:positionV>
                <wp:extent cx="5959502" cy="1364229"/>
                <wp:effectExtent l="0" t="0" r="3175" b="7620"/>
                <wp:wrapNone/>
                <wp:docPr id="715571505" name="Group 715571505"/>
                <wp:cNvGraphicFramePr/>
                <a:graphic xmlns:a="http://schemas.openxmlformats.org/drawingml/2006/main">
                  <a:graphicData uri="http://schemas.microsoft.com/office/word/2010/wordprocessingGroup">
                    <wpg:wgp>
                      <wpg:cNvGrpSpPr/>
                      <wpg:grpSpPr>
                        <a:xfrm>
                          <a:off x="0" y="0"/>
                          <a:ext cx="5959502" cy="1364229"/>
                          <a:chOff x="0" y="0"/>
                          <a:chExt cx="5959502" cy="1364229"/>
                        </a:xfrm>
                      </wpg:grpSpPr>
                      <wpg:grpSp>
                        <wpg:cNvPr id="940401745" name="Group 940401745"/>
                        <wpg:cNvGrpSpPr/>
                        <wpg:grpSpPr>
                          <a:xfrm>
                            <a:off x="0" y="0"/>
                            <a:ext cx="5959502" cy="1364229"/>
                            <a:chOff x="0" y="0"/>
                            <a:chExt cx="5959502" cy="1364229"/>
                          </a:xfrm>
                        </wpg:grpSpPr>
                        <pic:pic xmlns:pic="http://schemas.openxmlformats.org/drawingml/2006/picture">
                          <pic:nvPicPr>
                            <pic:cNvPr id="1583820067" name="Picture 1583820067"/>
                            <pic:cNvPicPr>
                              <a:picLocks noChangeAspect="1"/>
                            </pic:cNvPicPr>
                          </pic:nvPicPr>
                          <pic:blipFill>
                            <a:blip r:embed="rId326" cstate="print">
                              <a:extLst>
                                <a:ext uri="{28A0092B-C50C-407E-A947-70E740481C1C}">
                                  <a14:useLocalDpi xmlns:a14="http://schemas.microsoft.com/office/drawing/2010/main" val="0"/>
                                </a:ext>
                              </a:extLst>
                            </a:blip>
                            <a:stretch>
                              <a:fillRect/>
                            </a:stretch>
                          </pic:blipFill>
                          <pic:spPr>
                            <a:xfrm>
                              <a:off x="15902" y="0"/>
                              <a:ext cx="5943600" cy="284480"/>
                            </a:xfrm>
                            <a:prstGeom prst="rect">
                              <a:avLst/>
                            </a:prstGeom>
                          </pic:spPr>
                        </pic:pic>
                        <pic:pic xmlns:pic="http://schemas.openxmlformats.org/drawingml/2006/picture">
                          <pic:nvPicPr>
                            <pic:cNvPr id="1773745861" name="Picture 1773745861" descr="Chart&#10;&#10;Description automatically generated with medium confidence"/>
                            <pic:cNvPicPr>
                              <a:picLocks noChangeAspect="1"/>
                            </pic:cNvPicPr>
                          </pic:nvPicPr>
                          <pic:blipFill>
                            <a:blip r:embed="rId327" cstate="print">
                              <a:extLst>
                                <a:ext uri="{28A0092B-C50C-407E-A947-70E740481C1C}">
                                  <a14:useLocalDpi xmlns:a14="http://schemas.microsoft.com/office/drawing/2010/main" val="0"/>
                                </a:ext>
                              </a:extLst>
                            </a:blip>
                            <a:stretch>
                              <a:fillRect/>
                            </a:stretch>
                          </pic:blipFill>
                          <pic:spPr>
                            <a:xfrm>
                              <a:off x="0" y="326004"/>
                              <a:ext cx="5957570" cy="1038225"/>
                            </a:xfrm>
                            <a:prstGeom prst="rect">
                              <a:avLst/>
                            </a:prstGeom>
                          </pic:spPr>
                        </pic:pic>
                      </wpg:grpSp>
                      <wps:wsp>
                        <wps:cNvPr id="462693124" name="Rectangle 462693124"/>
                        <wps:cNvSpPr/>
                        <wps:spPr>
                          <a:xfrm>
                            <a:off x="3172570" y="771276"/>
                            <a:ext cx="2751152" cy="58044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w14:anchorId="41E6C553">
              <v:group id="Group 715571505" style="position:absolute;margin-left:-.95pt;margin-top:25.95pt;width:469.25pt;height:107.4pt;z-index:252045312;mso-width-relative:margin;mso-height-relative:margin" coordsize="59595,13642" o:spid="_x0000_s1026" w14:anchorId="26E80D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">
                <v:group id="Group 940401745" style="position:absolute;width:59595;height:13642" coordsize="59595,13642"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">
                  <v:shape id="Picture 1583820067" style="position:absolute;left:159;width:59436;height:2844;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">
                    <v:imagedata o:title="" r:id="rId328"/>
                  </v:shape>
                  <v:shape id="Picture 1773745861" style="position:absolute;top:3260;width:59575;height:10382;visibility:visible;mso-wrap-style:square" alt="Chart&#10;&#10;Description automatically generated with medium confidenc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">
                    <v:imagedata o:title="Chart&#10;&#10;Description automatically generated with medium confidence" r:id="rId329"/>
                  </v:shape>
                </v:group>
                <v:rect id="Rectangle 462693124" style="position:absolute;left:31725;top:7712;width:27512;height:5805;visibility:visible;mso-wrap-style:square;v-text-anchor:middle" o:spid="_x0000_s1030"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"/>
              </v:group>
            </w:pict>
          </mc:Fallback>
        </mc:AlternateContent>
      </w:r>
    </w:p>
    <w:p w:rsidRPr="00A06208" w:rsidR="00A06208" w:rsidP="00A06208" w:rsidRDefault="00A06208" w14:paraId="47A6D787" w14:textId="77777777">
      <w:pPr>
        <w:pStyle w:val="ListParagraph"/>
        <w:jc w:val="both"/>
        <w:rPr>
          <w:lang w:val="es-PR"/>
        </w:rPr>
      </w:pPr>
    </w:p>
    <w:p w:rsidRPr="00A06208" w:rsidR="00A06208" w:rsidP="00A06208" w:rsidRDefault="00A06208" w14:paraId="66A72EC2" w14:textId="77777777">
      <w:pPr>
        <w:pStyle w:val="ListParagraph"/>
        <w:jc w:val="both"/>
        <w:rPr>
          <w:lang w:val="es-PR"/>
        </w:rPr>
      </w:pPr>
    </w:p>
    <w:p w:rsidRPr="00A06208" w:rsidR="00A06208" w:rsidP="00A06208" w:rsidRDefault="00A06208" w14:paraId="36B9A4B7" w14:textId="77777777">
      <w:pPr>
        <w:pStyle w:val="ListParagraph"/>
        <w:jc w:val="both"/>
        <w:rPr>
          <w:lang w:val="es-PR"/>
        </w:rPr>
      </w:pPr>
    </w:p>
    <w:p w:rsidRPr="00A06208" w:rsidR="00A06208" w:rsidP="00A06208" w:rsidRDefault="00A06208" w14:paraId="0AF0CAF6" w14:textId="77777777">
      <w:pPr>
        <w:pStyle w:val="ListParagraph"/>
        <w:jc w:val="both"/>
        <w:rPr>
          <w:lang w:val="es-PR"/>
        </w:rPr>
      </w:pPr>
    </w:p>
    <w:p w:rsidRPr="00A06208" w:rsidR="00A06208" w:rsidP="00A06208" w:rsidRDefault="00A06208" w14:paraId="52A707F9" w14:textId="77777777">
      <w:pPr>
        <w:pStyle w:val="ListParagraph"/>
        <w:jc w:val="both"/>
        <w:rPr>
          <w:lang w:val="es-PR"/>
        </w:rPr>
      </w:pPr>
    </w:p>
    <w:p w:rsidRPr="00A06208" w:rsidR="00A06208" w:rsidP="00A06208" w:rsidRDefault="00A06208" w14:paraId="6CE9B5AB" w14:textId="77777777">
      <w:pPr>
        <w:jc w:val="both"/>
        <w:rPr>
          <w:lang w:val="es-PR"/>
        </w:rPr>
      </w:pPr>
    </w:p>
    <w:p w:rsidRPr="00A06208" w:rsidR="00A06208" w:rsidP="00A06208" w:rsidRDefault="00A06208" w14:paraId="5CEB55A2" w14:textId="77777777">
      <w:pPr>
        <w:pStyle w:val="ListParagraph"/>
        <w:jc w:val="both"/>
        <w:rPr>
          <w:lang w:val="es-PR"/>
        </w:rPr>
      </w:pPr>
      <w:r w:rsidRPr="00A06208">
        <w:rPr>
          <w:lang w:val="es-PR"/>
        </w:rPr>
        <w:t>Si AAA desea aprobar la compra, al igual que el comprador, deberá presionar el botón de “</w:t>
      </w:r>
      <w:r w:rsidRPr="00A06208">
        <w:rPr>
          <w:i/>
          <w:iCs/>
          <w:lang w:val="es-PR"/>
        </w:rPr>
        <w:t>Generar la vista previa de la Orden de Compra</w:t>
      </w:r>
      <w:r w:rsidRPr="00A06208">
        <w:rPr>
          <w:lang w:val="es-PR"/>
        </w:rPr>
        <w:t xml:space="preserve">” para verificar los documentos generados. También, tendrá la opción de agregar y/o editar las notas del comprador para la Orden de Compra, según explicado en la sección 3.2.1. de este documento. </w:t>
      </w:r>
    </w:p>
    <w:p w:rsidRPr="00A06208" w:rsidR="00A06208" w:rsidP="00A06208" w:rsidRDefault="00A06208" w14:paraId="4B411313" w14:textId="77777777">
      <w:pPr>
        <w:pStyle w:val="ListParagraph"/>
        <w:jc w:val="both"/>
        <w:rPr>
          <w:lang w:val="es-PR"/>
        </w:rPr>
      </w:pPr>
    </w:p>
    <w:p w:rsidRPr="00A06208" w:rsidR="00A06208" w:rsidP="00A06208" w:rsidRDefault="00A06208" w14:paraId="1A8596F9" w14:textId="77777777">
      <w:pPr>
        <w:pStyle w:val="ListParagraph"/>
        <w:jc w:val="both"/>
        <w:rPr>
          <w:noProof/>
          <w:lang w:val="es-PR"/>
        </w:rPr>
      </w:pPr>
      <w:r>
        <w:rPr>
          <w:noProof/>
        </w:rPr>
        <mc:AlternateContent>
          <mc:Choice Requires="wpg">
            <w:drawing>
              <wp:anchor distT="0" distB="0" distL="114300" distR="114300" simplePos="0" relativeHeight="252088320" behindDoc="0" locked="0" layoutInCell="1" allowOverlap="1" wp14:anchorId="74B31F1F" wp14:editId="3B4241BE">
                <wp:simplePos x="0" y="0"/>
                <wp:positionH relativeFrom="margin">
                  <wp:align>right</wp:align>
                </wp:positionH>
                <wp:positionV relativeFrom="paragraph">
                  <wp:posOffset>198944</wp:posOffset>
                </wp:positionV>
                <wp:extent cx="5943600" cy="2453489"/>
                <wp:effectExtent l="0" t="0" r="0" b="4445"/>
                <wp:wrapNone/>
                <wp:docPr id="1654742325" name="Group 1654742325"/>
                <wp:cNvGraphicFramePr/>
                <a:graphic xmlns:a="http://schemas.openxmlformats.org/drawingml/2006/main">
                  <a:graphicData uri="http://schemas.microsoft.com/office/word/2010/wordprocessingGroup">
                    <wpg:wgp>
                      <wpg:cNvGrpSpPr/>
                      <wpg:grpSpPr>
                        <a:xfrm>
                          <a:off x="0" y="0"/>
                          <a:ext cx="5943600" cy="2453489"/>
                          <a:chOff x="0" y="0"/>
                          <a:chExt cx="6830060" cy="2670810"/>
                        </a:xfrm>
                      </wpg:grpSpPr>
                      <wpg:grpSp>
                        <wpg:cNvPr id="1074903443" name="Group 1074903443"/>
                        <wpg:cNvGrpSpPr/>
                        <wpg:grpSpPr>
                          <a:xfrm>
                            <a:off x="0" y="0"/>
                            <a:ext cx="6830060" cy="2670810"/>
                            <a:chOff x="0" y="0"/>
                            <a:chExt cx="7012747" cy="2742592"/>
                          </a:xfrm>
                        </wpg:grpSpPr>
                        <pic:pic xmlns:pic="http://schemas.openxmlformats.org/drawingml/2006/picture">
                          <pic:nvPicPr>
                            <pic:cNvPr id="1906036981" name="Picture 1906036981" descr="Graphical user interface, application, Teams&#10;&#10;Description automatically generated"/>
                            <pic:cNvPicPr>
                              <a:picLocks noChangeAspect="1"/>
                            </pic:cNvPicPr>
                          </pic:nvPicPr>
                          <pic:blipFill rotWithShape="1">
                            <a:blip r:embed="rId330" cstate="print">
                              <a:extLst>
                                <a:ext uri="{28A0092B-C50C-407E-A947-70E740481C1C}">
                                  <a14:useLocalDpi xmlns:a14="http://schemas.microsoft.com/office/drawing/2010/main" val="0"/>
                                </a:ext>
                              </a:extLst>
                            </a:blip>
                            <a:srcRect r="68696"/>
                            <a:stretch/>
                          </pic:blipFill>
                          <pic:spPr bwMode="auto">
                            <a:xfrm>
                              <a:off x="0" y="15902"/>
                              <a:ext cx="1638935" cy="272669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818512642" name="Picture 818512642" descr="Graphical user interface, application, Teams&#10;&#10;Description automatically generated"/>
                            <pic:cNvPicPr>
                              <a:picLocks noChangeAspect="1"/>
                            </pic:cNvPicPr>
                          </pic:nvPicPr>
                          <pic:blipFill rotWithShape="1">
                            <a:blip r:embed="rId331" cstate="print">
                              <a:extLst>
                                <a:ext uri="{28A0092B-C50C-407E-A947-70E740481C1C}">
                                  <a14:useLocalDpi xmlns:a14="http://schemas.microsoft.com/office/drawing/2010/main" val="0"/>
                                </a:ext>
                              </a:extLst>
                            </a:blip>
                            <a:srcRect r="2475"/>
                            <a:stretch/>
                          </pic:blipFill>
                          <pic:spPr bwMode="auto">
                            <a:xfrm>
                              <a:off x="1717482" y="0"/>
                              <a:ext cx="5295265" cy="2657475"/>
                            </a:xfrm>
                            <a:prstGeom prst="rect">
                              <a:avLst/>
                            </a:prstGeom>
                            <a:ln>
                              <a:noFill/>
                            </a:ln>
                            <a:extLst>
                              <a:ext uri="{53640926-AAD7-44D8-BBD7-CCE9431645EC}">
                                <a14:shadowObscured xmlns:a14="http://schemas.microsoft.com/office/drawing/2010/main"/>
                              </a:ext>
                            </a:extLst>
                          </pic:spPr>
                        </pic:pic>
                        <wps:wsp>
                          <wps:cNvPr id="1723794690" name="Rectangle 1723794690"/>
                          <wps:cNvSpPr/>
                          <wps:spPr>
                            <a:xfrm>
                              <a:off x="1868557" y="1065474"/>
                              <a:ext cx="818515" cy="254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0207790" name="Rectangle 910207790"/>
                          <wps:cNvSpPr/>
                          <wps:spPr>
                            <a:xfrm>
                              <a:off x="135173" y="1129085"/>
                              <a:ext cx="1041455" cy="24649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8955729" name="Arrow: Right 1668955729"/>
                          <wps:cNvSpPr/>
                          <wps:spPr>
                            <a:xfrm>
                              <a:off x="1240828" y="1168841"/>
                              <a:ext cx="539750" cy="111125"/>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375261200" name="Picture 1375261200" descr="Graphical user interface&#10;&#10;Description automatically generated"/>
                          <pic:cNvPicPr>
                            <a:picLocks noChangeAspect="1"/>
                          </pic:cNvPicPr>
                        </pic:nvPicPr>
                        <pic:blipFill>
                          <a:blip r:embed="rId413">
                            <a:extLst>
                              <a:ext uri="{28A0092B-C50C-407E-A947-70E740481C1C}">
                                <a14:useLocalDpi xmlns:a14="http://schemas.microsoft.com/office/drawing/2010/main" val="0"/>
                              </a:ext>
                            </a:extLst>
                          </a:blip>
                          <a:stretch>
                            <a:fillRect/>
                          </a:stretch>
                        </pic:blipFill>
                        <pic:spPr>
                          <a:xfrm>
                            <a:off x="6129196" y="2245259"/>
                            <a:ext cx="606425" cy="266065"/>
                          </a:xfrm>
                          <a:prstGeom prst="rect">
                            <a:avLst/>
                          </a:prstGeom>
                        </pic:spPr>
                      </pic:pic>
                    </wpg:wgp>
                  </a:graphicData>
                </a:graphic>
                <wp14:sizeRelH relativeFrom="margin">
                  <wp14:pctWidth>0</wp14:pctWidth>
                </wp14:sizeRelH>
                <wp14:sizeRelV relativeFrom="margin">
                  <wp14:pctHeight>0</wp14:pctHeight>
                </wp14:sizeRelV>
              </wp:anchor>
            </w:drawing>
          </mc:Choice>
          <mc:Fallback>
            <w:pict w14:anchorId="197C303C">
              <v:group id="Group 1654742325" style="position:absolute;margin-left:416.8pt;margin-top:15.65pt;width:468pt;height:193.2pt;z-index:252088320;mso-position-horizontal:right;mso-position-horizontal-relative:margin;mso-width-relative:margin;mso-height-relative:margin" coordsize="68300,26708" o:spid="_x0000_s1026" w14:anchorId="060E2E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">
                <v:group id="Group 1074903443" style="position:absolute;width:68300;height:26708" coordsize="70127,27425"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">
                  <v:shape id="Picture 1906036981" style="position:absolute;top:159;width:16389;height:27266;visibility:visible;mso-wrap-style:square" alt="Graphical user interface, application, Teams&#10;&#10;Description automatically generated"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">
                    <v:imagedata cropright="45021f" o:title="Graphical user interface, application, Teams&#10;&#10;Description automatically generated" r:id="rId332"/>
                  </v:shape>
                  <v:shape id="Picture 818512642" style="position:absolute;left:17174;width:52953;height:26574;visibility:visible;mso-wrap-style:square" alt="Graphical user interface, application, Teams&#10;&#10;Description automatically generated"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">
                    <v:imagedata cropright="1622f" o:title="Graphical user interface, application, Teams&#10;&#10;Description automatically generated" r:id="rId333"/>
                  </v:shape>
                  <v:rect id="Rectangle 1723794690" style="position:absolute;left:18685;top:10654;width:8185;height:2540;visibility:visible;mso-wrap-style:square;v-text-anchor:middle" o:spid="_x0000_s1030"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"/>
                  <v:rect id="Rectangle 910207790" style="position:absolute;left:1351;top:11290;width:10415;height:2465;visibility:visible;mso-wrap-style:square;v-text-anchor:middle" o:spid="_x0000_s1031"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"/>
                  <v:shape id="Arrow: Right 1668955729" style="position:absolute;left:12408;top:11688;width:5397;height:1111;visibility:visible;mso-wrap-style:square;v-text-anchor:middle" o:spid="_x0000_s1032" fillcolor="red" stroked="f" strokeweight="1pt" type="#_x0000_t13" adj="19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"/>
                </v:group>
                <v:shape id="Picture 1375261200" style="position:absolute;left:61291;top:22452;width:6065;height:2661;visibility:visible;mso-wrap-style:square" alt="Graphical user interface&#10;&#10;Description automatically generated" o:spid="_x0000_s103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">
                  <v:imagedata o:title="Graphical user interface&#10;&#10;Description automatically generated" r:id="rId414"/>
                </v:shape>
                <w10:wrap anchorx="margin"/>
              </v:group>
            </w:pict>
          </mc:Fallback>
        </mc:AlternateContent>
      </w:r>
    </w:p>
    <w:p w:rsidRPr="00A06208" w:rsidR="00A06208" w:rsidP="00A06208" w:rsidRDefault="00A06208" w14:paraId="11FD847C" w14:textId="77777777">
      <w:pPr>
        <w:pStyle w:val="ListParagraph"/>
        <w:jc w:val="both"/>
        <w:rPr>
          <w:lang w:val="es-PR"/>
        </w:rPr>
      </w:pPr>
    </w:p>
    <w:p w:rsidRPr="00A06208" w:rsidR="00A06208" w:rsidP="00A06208" w:rsidRDefault="00A06208" w14:paraId="45D03B19" w14:textId="77777777">
      <w:pPr>
        <w:pStyle w:val="ListParagraph"/>
        <w:jc w:val="both"/>
        <w:rPr>
          <w:lang w:val="es-PR"/>
        </w:rPr>
      </w:pPr>
    </w:p>
    <w:p w:rsidRPr="00A06208" w:rsidR="00A06208" w:rsidP="00A06208" w:rsidRDefault="00A06208" w14:paraId="607814CF" w14:textId="77777777">
      <w:pPr>
        <w:pStyle w:val="ListParagraph"/>
        <w:jc w:val="both"/>
        <w:rPr>
          <w:lang w:val="es-PR"/>
        </w:rPr>
      </w:pPr>
    </w:p>
    <w:p w:rsidRPr="00A06208" w:rsidR="00A06208" w:rsidP="00A06208" w:rsidRDefault="00A06208" w14:paraId="79C32429" w14:textId="77777777">
      <w:pPr>
        <w:pStyle w:val="ListParagraph"/>
        <w:jc w:val="both"/>
        <w:rPr>
          <w:lang w:val="es-PR"/>
        </w:rPr>
      </w:pPr>
    </w:p>
    <w:p w:rsidRPr="00A06208" w:rsidR="00A06208" w:rsidP="00A06208" w:rsidRDefault="00A06208" w14:paraId="4E4F265D" w14:textId="77777777">
      <w:pPr>
        <w:pStyle w:val="ListParagraph"/>
        <w:jc w:val="both"/>
        <w:rPr>
          <w:lang w:val="es-PR"/>
        </w:rPr>
      </w:pPr>
    </w:p>
    <w:p w:rsidRPr="00A06208" w:rsidR="00A06208" w:rsidP="00A06208" w:rsidRDefault="00A06208" w14:paraId="4D7FA629" w14:textId="77777777">
      <w:pPr>
        <w:pStyle w:val="ListParagraph"/>
        <w:jc w:val="both"/>
        <w:rPr>
          <w:lang w:val="es-PR"/>
        </w:rPr>
      </w:pPr>
    </w:p>
    <w:p w:rsidRPr="00A06208" w:rsidR="00A06208" w:rsidP="00A06208" w:rsidRDefault="00A06208" w14:paraId="35164DB5" w14:textId="77777777">
      <w:pPr>
        <w:pStyle w:val="ListParagraph"/>
        <w:jc w:val="both"/>
        <w:rPr>
          <w:lang w:val="es-PR"/>
        </w:rPr>
      </w:pPr>
    </w:p>
    <w:p w:rsidRPr="00A06208" w:rsidR="00A06208" w:rsidP="00A06208" w:rsidRDefault="00A06208" w14:paraId="33AFF84A" w14:textId="77777777">
      <w:pPr>
        <w:pStyle w:val="ListParagraph"/>
        <w:jc w:val="both"/>
        <w:rPr>
          <w:lang w:val="es-PR"/>
        </w:rPr>
      </w:pPr>
    </w:p>
    <w:p w:rsidRPr="00A06208" w:rsidR="00A06208" w:rsidP="00A06208" w:rsidRDefault="00A06208" w14:paraId="00D4F911" w14:textId="77777777">
      <w:pPr>
        <w:pStyle w:val="ListParagraph"/>
        <w:jc w:val="both"/>
        <w:rPr>
          <w:lang w:val="es-PR"/>
        </w:rPr>
      </w:pPr>
    </w:p>
    <w:p w:rsidRPr="00A06208" w:rsidR="00A06208" w:rsidP="00A06208" w:rsidRDefault="00A06208" w14:paraId="0563ADE9" w14:textId="77777777">
      <w:pPr>
        <w:pStyle w:val="ListParagraph"/>
        <w:jc w:val="both"/>
        <w:rPr>
          <w:lang w:val="es-PR"/>
        </w:rPr>
      </w:pPr>
    </w:p>
    <w:p w:rsidRPr="006A55C7" w:rsidR="00A06208" w:rsidP="006A55C7" w:rsidRDefault="00A06208" w14:paraId="4466A53C" w14:textId="77777777">
      <w:pPr>
        <w:jc w:val="both"/>
        <w:rPr>
          <w:lang w:val="es-PR"/>
        </w:rPr>
      </w:pPr>
    </w:p>
    <w:p w:rsidRPr="00A06208" w:rsidR="00A06208" w:rsidP="00A06208" w:rsidRDefault="00A06208" w14:paraId="30DDBD8C" w14:textId="77777777">
      <w:pPr>
        <w:pStyle w:val="ListParagraph"/>
        <w:jc w:val="both"/>
        <w:rPr>
          <w:lang w:val="es-PR"/>
        </w:rPr>
      </w:pPr>
    </w:p>
    <w:p w:rsidRPr="00A06208" w:rsidR="00A06208" w:rsidP="00A06208" w:rsidRDefault="00A06208" w14:paraId="45BD7A07" w14:textId="77777777">
      <w:pPr>
        <w:pStyle w:val="ListParagraph"/>
        <w:jc w:val="both"/>
        <w:rPr>
          <w:lang w:val="es-PR"/>
        </w:rPr>
      </w:pPr>
    </w:p>
    <w:p w:rsidRPr="00A06208" w:rsidR="00A06208" w:rsidP="00A06208" w:rsidRDefault="00A06208" w14:paraId="10FF340A" w14:textId="77777777">
      <w:pPr>
        <w:pStyle w:val="ListParagraph"/>
        <w:jc w:val="both"/>
        <w:rPr>
          <w:lang w:val="es-PR"/>
        </w:rPr>
      </w:pPr>
      <w:r>
        <w:rPr>
          <w:noProof/>
        </w:rPr>
        <mc:AlternateContent>
          <mc:Choice Requires="wpg">
            <w:drawing>
              <wp:anchor distT="0" distB="0" distL="114300" distR="114300" simplePos="0" relativeHeight="252098560" behindDoc="0" locked="0" layoutInCell="1" allowOverlap="1" wp14:anchorId="0B19769C" wp14:editId="6AE7F0DF">
                <wp:simplePos x="0" y="0"/>
                <wp:positionH relativeFrom="column">
                  <wp:posOffset>0</wp:posOffset>
                </wp:positionH>
                <wp:positionV relativeFrom="paragraph">
                  <wp:posOffset>49379</wp:posOffset>
                </wp:positionV>
                <wp:extent cx="5943600" cy="3448685"/>
                <wp:effectExtent l="0" t="0" r="0" b="0"/>
                <wp:wrapNone/>
                <wp:docPr id="100440030" name="Group 100440030"/>
                <wp:cNvGraphicFramePr/>
                <a:graphic xmlns:a="http://schemas.openxmlformats.org/drawingml/2006/main">
                  <a:graphicData uri="http://schemas.microsoft.com/office/word/2010/wordprocessingGroup">
                    <wpg:wgp>
                      <wpg:cNvGrpSpPr/>
                      <wpg:grpSpPr>
                        <a:xfrm>
                          <a:off x="0" y="0"/>
                          <a:ext cx="5943600" cy="3448685"/>
                          <a:chOff x="0" y="0"/>
                          <a:chExt cx="5943600" cy="3448685"/>
                        </a:xfrm>
                      </wpg:grpSpPr>
                      <wpg:grpSp>
                        <wpg:cNvPr id="818246454" name="Group 818246454"/>
                        <wpg:cNvGrpSpPr/>
                        <wpg:grpSpPr>
                          <a:xfrm>
                            <a:off x="0" y="0"/>
                            <a:ext cx="5943600" cy="3448685"/>
                            <a:chOff x="0" y="0"/>
                            <a:chExt cx="5943600" cy="3448685"/>
                          </a:xfrm>
                        </wpg:grpSpPr>
                        <wpg:grpSp>
                          <wpg:cNvPr id="178710449" name="Group 178710449"/>
                          <wpg:cNvGrpSpPr/>
                          <wpg:grpSpPr>
                            <a:xfrm>
                              <a:off x="0" y="0"/>
                              <a:ext cx="5943600" cy="3448685"/>
                              <a:chOff x="0" y="0"/>
                              <a:chExt cx="5943600" cy="3448685"/>
                            </a:xfrm>
                          </wpg:grpSpPr>
                          <wpg:grpSp>
                            <wpg:cNvPr id="1915704514" name="Group 1915704514"/>
                            <wpg:cNvGrpSpPr/>
                            <wpg:grpSpPr>
                              <a:xfrm>
                                <a:off x="0" y="0"/>
                                <a:ext cx="5943600" cy="3448685"/>
                                <a:chOff x="0" y="0"/>
                                <a:chExt cx="5943600" cy="3448685"/>
                              </a:xfrm>
                            </wpg:grpSpPr>
                            <wpg:grpSp>
                              <wpg:cNvPr id="1030983492" name="Group 1030983492"/>
                              <wpg:cNvGrpSpPr/>
                              <wpg:grpSpPr>
                                <a:xfrm>
                                  <a:off x="0" y="0"/>
                                  <a:ext cx="5943600" cy="3448685"/>
                                  <a:chOff x="0" y="0"/>
                                  <a:chExt cx="5943600" cy="3448685"/>
                                </a:xfrm>
                              </wpg:grpSpPr>
                              <wpg:grpSp>
                                <wpg:cNvPr id="1249461265" name="Group 1249461265"/>
                                <wpg:cNvGrpSpPr/>
                                <wpg:grpSpPr>
                                  <a:xfrm>
                                    <a:off x="0" y="0"/>
                                    <a:ext cx="5943600" cy="3448685"/>
                                    <a:chOff x="0" y="0"/>
                                    <a:chExt cx="5943600" cy="3448685"/>
                                  </a:xfrm>
                                </wpg:grpSpPr>
                                <pic:pic xmlns:pic="http://schemas.openxmlformats.org/drawingml/2006/picture">
                                  <pic:nvPicPr>
                                    <pic:cNvPr id="1029227743" name="Picture 1029227743" descr="Graphical user interface, application&#10;&#10;Description automatically generated"/>
                                    <pic:cNvPicPr>
                                      <a:picLocks noChangeAspect="1"/>
                                    </pic:cNvPicPr>
                                  </pic:nvPicPr>
                                  <pic:blipFill>
                                    <a:blip r:embed="rId415" cstate="print">
                                      <a:extLst>
                                        <a:ext uri="{28A0092B-C50C-407E-A947-70E740481C1C}">
                                          <a14:useLocalDpi xmlns:a14="http://schemas.microsoft.com/office/drawing/2010/main" val="0"/>
                                        </a:ext>
                                      </a:extLst>
                                    </a:blip>
                                    <a:stretch>
                                      <a:fillRect/>
                                    </a:stretch>
                                  </pic:blipFill>
                                  <pic:spPr>
                                    <a:xfrm>
                                      <a:off x="0" y="0"/>
                                      <a:ext cx="5943600" cy="3448685"/>
                                    </a:xfrm>
                                    <a:prstGeom prst="rect">
                                      <a:avLst/>
                                    </a:prstGeom>
                                  </pic:spPr>
                                </pic:pic>
                                <wps:wsp>
                                  <wps:cNvPr id="1262520019" name="Rectangle 1262520019"/>
                                  <wps:cNvSpPr/>
                                  <wps:spPr>
                                    <a:xfrm>
                                      <a:off x="977848" y="1507827"/>
                                      <a:ext cx="1247389" cy="38045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0005145" name="Rectangle 1120005145"/>
                                  <wps:cNvSpPr/>
                                  <wps:spPr>
                                    <a:xfrm>
                                      <a:off x="2347582" y="1492898"/>
                                      <a:ext cx="1247389" cy="38045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3743279" name="Rectangle 1383743279"/>
                                  <wps:cNvSpPr/>
                                  <wps:spPr>
                                    <a:xfrm>
                                      <a:off x="2347582" y="1970625"/>
                                      <a:ext cx="1247389" cy="6851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4979961" name="Rectangle 924979961"/>
                                  <wps:cNvSpPr/>
                                  <wps:spPr>
                                    <a:xfrm>
                                      <a:off x="3049244" y="2276669"/>
                                      <a:ext cx="533840" cy="5814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1109901" name="Rectangle 641109901"/>
                                  <wps:cNvSpPr/>
                                  <wps:spPr>
                                    <a:xfrm>
                                      <a:off x="4467497" y="2272937"/>
                                      <a:ext cx="533840" cy="5814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845006660" name="Rectangle 845006660"/>
                                <wps:cNvSpPr/>
                                <wps:spPr>
                                  <a:xfrm>
                                    <a:off x="950614" y="1973656"/>
                                    <a:ext cx="1247140" cy="6794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262906427" name="Picture 1262906427"/>
                                  <pic:cNvPicPr>
                                    <a:picLocks noChangeAspect="1"/>
                                  </pic:cNvPicPr>
                                </pic:nvPicPr>
                                <pic:blipFill>
                                  <a:blip r:embed="rId416" cstate="print">
                                    <a:extLst>
                                      <a:ext uri="{28A0092B-C50C-407E-A947-70E740481C1C}">
                                        <a14:useLocalDpi xmlns:a14="http://schemas.microsoft.com/office/drawing/2010/main" val="0"/>
                                      </a:ext>
                                    </a:extLst>
                                  </a:blip>
                                  <a:stretch>
                                    <a:fillRect/>
                                  </a:stretch>
                                </pic:blipFill>
                                <pic:spPr>
                                  <a:xfrm>
                                    <a:off x="1367073" y="1964602"/>
                                    <a:ext cx="398780" cy="97790"/>
                                  </a:xfrm>
                                  <a:prstGeom prst="rect">
                                    <a:avLst/>
                                  </a:prstGeom>
                                </pic:spPr>
                              </pic:pic>
                            </wpg:grpSp>
                            <pic:pic xmlns:pic="http://schemas.openxmlformats.org/drawingml/2006/picture">
                              <pic:nvPicPr>
                                <pic:cNvPr id="941927324" name="Picture 941927324"/>
                                <pic:cNvPicPr>
                                  <a:picLocks noChangeAspect="1"/>
                                </pic:cNvPicPr>
                              </pic:nvPicPr>
                              <pic:blipFill>
                                <a:blip r:embed="rId417" cstate="print">
                                  <a:extLst>
                                    <a:ext uri="{28A0092B-C50C-407E-A947-70E740481C1C}">
                                      <a14:useLocalDpi xmlns:a14="http://schemas.microsoft.com/office/drawing/2010/main" val="0"/>
                                    </a:ext>
                                  </a:extLst>
                                </a:blip>
                                <a:stretch>
                                  <a:fillRect/>
                                </a:stretch>
                              </pic:blipFill>
                              <pic:spPr>
                                <a:xfrm>
                                  <a:off x="4576234" y="2256366"/>
                                  <a:ext cx="285115" cy="121285"/>
                                </a:xfrm>
                                <a:prstGeom prst="rect">
                                  <a:avLst/>
                                </a:prstGeom>
                              </pic:spPr>
                            </pic:pic>
                            <wps:wsp>
                              <wps:cNvPr id="1149256610" name="Rectangle 1149256610"/>
                              <wps:cNvSpPr/>
                              <wps:spPr>
                                <a:xfrm>
                                  <a:off x="3738034" y="1486157"/>
                                  <a:ext cx="1247389" cy="444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372954782" name="Picture 372954782"/>
                              <pic:cNvPicPr>
                                <a:picLocks noChangeAspect="1"/>
                              </pic:cNvPicPr>
                            </pic:nvPicPr>
                            <pic:blipFill>
                              <a:blip r:embed="rId418" cstate="print">
                                <a:extLst>
                                  <a:ext uri="{28A0092B-C50C-407E-A947-70E740481C1C}">
                                    <a14:useLocalDpi xmlns:a14="http://schemas.microsoft.com/office/drawing/2010/main" val="0"/>
                                  </a:ext>
                                </a:extLst>
                              </a:blip>
                              <a:stretch>
                                <a:fillRect/>
                              </a:stretch>
                            </pic:blipFill>
                            <pic:spPr>
                              <a:xfrm>
                                <a:off x="3823854" y="1496291"/>
                                <a:ext cx="1068705" cy="411480"/>
                              </a:xfrm>
                              <a:prstGeom prst="rect">
                                <a:avLst/>
                              </a:prstGeom>
                            </pic:spPr>
                          </pic:pic>
                          <wps:wsp>
                            <wps:cNvPr id="1039195480" name="Rectangle 1039195480"/>
                            <wps:cNvSpPr/>
                            <wps:spPr>
                              <a:xfrm>
                                <a:off x="3747654" y="1960418"/>
                                <a:ext cx="1129380" cy="8312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7881170" name="Text Box 2047881170"/>
                            <wps:cNvSpPr txBox="1"/>
                            <wps:spPr>
                              <a:xfrm>
                                <a:off x="4156363" y="1925782"/>
                                <a:ext cx="491490" cy="228600"/>
                              </a:xfrm>
                              <a:prstGeom prst="rect">
                                <a:avLst/>
                              </a:prstGeom>
                              <a:noFill/>
                              <a:ln w="6350">
                                <a:noFill/>
                              </a:ln>
                            </wps:spPr>
                            <wps:txbx>
                              <w:txbxContent>
                                <w:p w:rsidRPr="00DF4BBB" w:rsidR="00A06208" w:rsidP="00A06208" w:rsidRDefault="00A06208" w14:paraId="3ABED145" w14:textId="77777777">
                                  <w:pPr>
                                    <w:rPr>
                                      <w:color w:val="404040" w:themeColor="text1" w:themeTint="BF"/>
                                      <w:sz w:val="10"/>
                                      <w:szCs w:val="10"/>
                                    </w:rPr>
                                  </w:pPr>
                                  <w:r w:rsidRPr="00DF4BBB">
                                    <w:rPr>
                                      <w:color w:val="404040" w:themeColor="text1" w:themeTint="BF"/>
                                      <w:sz w:val="10"/>
                                      <w:szCs w:val="10"/>
                                    </w:rPr>
                                    <w:t>Ana Díaz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1770520735" name="Picture 1770520735" descr="A picture containing text&#10;&#10;Description automatically generated"/>
                            <pic:cNvPicPr>
                              <a:picLocks noChangeAspect="1"/>
                            </pic:cNvPicPr>
                          </pic:nvPicPr>
                          <pic:blipFill>
                            <a:blip r:embed="rId419" cstate="print">
                              <a:extLst>
                                <a:ext uri="{28A0092B-C50C-407E-A947-70E740481C1C}">
                                  <a14:useLocalDpi xmlns:a14="http://schemas.microsoft.com/office/drawing/2010/main" val="0"/>
                                </a:ext>
                              </a:extLst>
                            </a:blip>
                            <a:stretch>
                              <a:fillRect/>
                            </a:stretch>
                          </pic:blipFill>
                          <pic:spPr>
                            <a:xfrm>
                              <a:off x="1147864" y="1524000"/>
                              <a:ext cx="894715" cy="362585"/>
                            </a:xfrm>
                            <a:prstGeom prst="rect">
                              <a:avLst/>
                            </a:prstGeom>
                          </pic:spPr>
                        </pic:pic>
                      </wpg:grpSp>
                      <wps:wsp>
                        <wps:cNvPr id="606350702" name="Arrow: Right 606350702"/>
                        <wps:cNvSpPr/>
                        <wps:spPr>
                          <a:xfrm rot="16200000">
                            <a:off x="4194929" y="2529092"/>
                            <a:ext cx="347345" cy="246380"/>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w14:anchorId="1374A15A">
              <v:group id="Group 100440030" style="position:absolute;left:0;text-align:left;margin-left:0;margin-top:3.9pt;width:468pt;height:271.55pt;z-index:252098560;mso-position-horizontal-relative:text;mso-position-vertical-relative:text" coordsize="59436,34486" o:spid="_x0000_s1218" w14:anchorId="0B19769C"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">
                <v:group id="Group 818246454" style="position:absolute;width:59436;height:34486" coordsize="59436,34486" o:spid="_x0000_s1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">
                  <v:group id="Group 178710449" style="position:absolute;width:59436;height:34486" coordsize="59436,34486" o:spid="_x0000_s1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">
                    <v:group id="Group 1915704514" style="position:absolute;width:59436;height:34486" coordsize="59436,34486" o:spid="_x0000_s12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">
                      <v:group id="Group 1030983492" style="position:absolute;width:59436;height:34486" coordsize="59436,34486" o:spid="_x0000_s1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">
                        <v:group id="Group 1249461265" style="position:absolute;width:59436;height:34486" coordsize="59436,34486" o:spid="_x0000_s1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">
                          <v:shape id="Picture 1029227743" style="position:absolute;width:59436;height:34486;visibility:visible;mso-wrap-style:square" alt="Graphical user interface, application&#10;&#10;Description automatically generated" o:spid="_x0000_s122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">
                            <v:imagedata o:title="Graphical user interface, application&#10;&#10;Description automatically generated" r:id="rId420"/>
                          </v:shape>
                          <v:rect id="Rectangle 1262520019" style="position:absolute;left:9778;top:15078;width:12474;height:3804;visibility:visible;mso-wrap-style:square;v-text-anchor:middle" o:spid="_x0000_s1225" fillcolor="white [3212]"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"/>
                          <v:rect id="Rectangle 1120005145" style="position:absolute;left:23475;top:14928;width:12474;height:3805;visibility:visible;mso-wrap-style:square;v-text-anchor:middle" o:spid="_x0000_s1226" fillcolor="white [3212]"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"/>
                          <v:rect id="Rectangle 1383743279" style="position:absolute;left:23475;top:19706;width:12474;height:685;visibility:visible;mso-wrap-style:square;v-text-anchor:middle" o:spid="_x0000_s1227" fillcolor="white [3212]"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"/>
                          <v:rect id="Rectangle 924979961" style="position:absolute;left:30492;top:22766;width:5338;height:582;visibility:visible;mso-wrap-style:square;v-text-anchor:middle" o:spid="_x0000_s1228" fillcolor="white [3212]"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"/>
                          <v:rect id="Rectangle 641109901" style="position:absolute;left:44674;top:22729;width:5339;height:581;visibility:visible;mso-wrap-style:square;v-text-anchor:middle" o:spid="_x0000_s1229" fillcolor="white [3212]"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"/>
                        </v:group>
                        <v:rect id="Rectangle 845006660" style="position:absolute;left:9506;top:19736;width:12471;height:680;visibility:visible;mso-wrap-style:square;v-text-anchor:middle" o:spid="_x0000_s1230" fillcolor="white [3212]"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"/>
                        <v:shape id="Picture 1262906427" style="position:absolute;left:13670;top:19646;width:3988;height:977;visibility:visible;mso-wrap-style:square" o:spid="_x0000_s123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">
                          <v:imagedata o:title="" r:id="rId421"/>
                        </v:shape>
                      </v:group>
                      <v:shape id="Picture 941927324" style="position:absolute;left:45762;top:22563;width:2851;height:1213;visibility:visible;mso-wrap-style:square" o:spid="_x0000_s123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">
                        <v:imagedata o:title="" r:id="rId422"/>
                      </v:shape>
                      <v:rect id="Rectangle 1149256610" style="position:absolute;left:37380;top:14861;width:12474;height:4445;visibility:visible;mso-wrap-style:square;v-text-anchor:middle" o:spid="_x0000_s1233" fillcolor="white [3212]"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"/>
                    </v:group>
                    <v:shape id="Picture 372954782" style="position:absolute;left:38238;top:14962;width:10687;height:4115;visibility:visible;mso-wrap-style:square" o:spid="_x0000_s123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">
                      <v:imagedata o:title="" r:id="rId423"/>
                    </v:shape>
                    <v:rect id="Rectangle 1039195480" style="position:absolute;left:37476;top:19604;width:11294;height:831;visibility:visible;mso-wrap-style:square;v-text-anchor:middle" o:spid="_x0000_s1235" fillcolor="white [3212]"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"/>
                    <v:shape id="Text Box 2047881170" style="position:absolute;left:41563;top:19257;width:4915;height:2286;visibility:visible;mso-wrap-style:square;v-text-anchor:top" o:spid="_x0000_s1236" filled="f"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">
                      <v:textbox>
                        <w:txbxContent>
                          <w:p w:rsidRPr="00DF4BBB" w:rsidR="00A06208" w:rsidP="00A06208" w:rsidRDefault="00A06208" w14:paraId="04FBE660" w14:textId="77777777">
                            <w:pPr>
                              <w:rPr>
                                <w:color w:val="404040" w:themeColor="text1" w:themeTint="BF"/>
                                <w:sz w:val="10"/>
                                <w:szCs w:val="10"/>
                              </w:rPr>
                            </w:pPr>
                            <w:r w:rsidRPr="00DF4BBB">
                              <w:rPr>
                                <w:color w:val="404040" w:themeColor="text1" w:themeTint="BF"/>
                                <w:sz w:val="10"/>
                                <w:szCs w:val="10"/>
                              </w:rPr>
                              <w:t>Ana Díaz</w:t>
                            </w:r>
                          </w:p>
                        </w:txbxContent>
                      </v:textbox>
                    </v:shape>
                  </v:group>
                  <v:shape id="Picture 1770520735" style="position:absolute;left:11478;top:15240;width:8947;height:3625;visibility:visible;mso-wrap-style:square" alt="A picture containing text&#10;&#10;Description automatically generated" o:spid="_x0000_s123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">
                    <v:imagedata o:title="A picture containing text&#10;&#10;Description automatically generated" r:id="rId424"/>
                  </v:shape>
                </v:group>
                <v:shape id="Arrow: Right 606350702" style="position:absolute;left:41949;top:25291;width:3473;height:2463;rotation:-90;visibility:visible;mso-wrap-style:square;v-text-anchor:middle" o:spid="_x0000_s1238" fillcolor="red" stroked="f" strokeweight="1pt" type="#_x0000_t13" adj="139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"/>
              </v:group>
            </w:pict>
          </mc:Fallback>
        </mc:AlternateContent>
      </w:r>
    </w:p>
    <w:p w:rsidRPr="00A06208" w:rsidR="00A06208" w:rsidP="00A06208" w:rsidRDefault="00A06208" w14:paraId="297C20C7" w14:textId="77777777">
      <w:pPr>
        <w:pStyle w:val="ListParagraph"/>
        <w:jc w:val="both"/>
        <w:rPr>
          <w:lang w:val="es-PR"/>
        </w:rPr>
      </w:pPr>
    </w:p>
    <w:p w:rsidRPr="00A06208" w:rsidR="00A06208" w:rsidP="00A06208" w:rsidRDefault="00A06208" w14:paraId="1A022E2A" w14:textId="77777777">
      <w:pPr>
        <w:pStyle w:val="ListParagraph"/>
        <w:jc w:val="both"/>
        <w:rPr>
          <w:lang w:val="es-PR"/>
        </w:rPr>
      </w:pPr>
    </w:p>
    <w:p w:rsidRPr="00A06208" w:rsidR="00A06208" w:rsidP="00A06208" w:rsidRDefault="00A06208" w14:paraId="60B1B9C1" w14:textId="77777777">
      <w:pPr>
        <w:pStyle w:val="ListParagraph"/>
        <w:jc w:val="both"/>
        <w:rPr>
          <w:lang w:val="es-PR"/>
        </w:rPr>
      </w:pPr>
    </w:p>
    <w:p w:rsidRPr="00A06208" w:rsidR="00A06208" w:rsidP="00A06208" w:rsidRDefault="00A06208" w14:paraId="1D2FF94E" w14:textId="77777777">
      <w:pPr>
        <w:pStyle w:val="ListParagraph"/>
        <w:jc w:val="both"/>
        <w:rPr>
          <w:lang w:val="es-PR"/>
        </w:rPr>
      </w:pPr>
    </w:p>
    <w:p w:rsidRPr="00A06208" w:rsidR="00A06208" w:rsidP="00A06208" w:rsidRDefault="00A06208" w14:paraId="547BF728" w14:textId="77777777">
      <w:pPr>
        <w:pStyle w:val="ListParagraph"/>
        <w:jc w:val="both"/>
        <w:rPr>
          <w:lang w:val="es-PR"/>
        </w:rPr>
      </w:pPr>
    </w:p>
    <w:p w:rsidRPr="00A06208" w:rsidR="00A06208" w:rsidP="00A06208" w:rsidRDefault="00A06208" w14:paraId="32C5A0DC" w14:textId="77777777">
      <w:pPr>
        <w:pStyle w:val="ListParagraph"/>
        <w:jc w:val="both"/>
        <w:rPr>
          <w:lang w:val="es-PR"/>
        </w:rPr>
      </w:pPr>
    </w:p>
    <w:p w:rsidRPr="00A06208" w:rsidR="00A06208" w:rsidP="00A06208" w:rsidRDefault="00A06208" w14:paraId="62B8DDE7" w14:textId="77777777">
      <w:pPr>
        <w:pStyle w:val="ListParagraph"/>
        <w:jc w:val="both"/>
        <w:rPr>
          <w:lang w:val="es-PR"/>
        </w:rPr>
      </w:pPr>
    </w:p>
    <w:p w:rsidRPr="00A06208" w:rsidR="00A06208" w:rsidP="00A06208" w:rsidRDefault="00A06208" w14:paraId="6925D9C8" w14:textId="77777777">
      <w:pPr>
        <w:pStyle w:val="ListParagraph"/>
        <w:jc w:val="both"/>
        <w:rPr>
          <w:lang w:val="es-PR"/>
        </w:rPr>
      </w:pPr>
    </w:p>
    <w:p w:rsidRPr="00A06208" w:rsidR="00A06208" w:rsidP="00A06208" w:rsidRDefault="00A06208" w14:paraId="6C20B8F4" w14:textId="77777777">
      <w:pPr>
        <w:pStyle w:val="ListParagraph"/>
        <w:jc w:val="both"/>
        <w:rPr>
          <w:lang w:val="es-PR"/>
        </w:rPr>
      </w:pPr>
    </w:p>
    <w:p w:rsidRPr="00A06208" w:rsidR="00A06208" w:rsidP="00A06208" w:rsidRDefault="00A06208" w14:paraId="3E6446AD" w14:textId="77777777">
      <w:pPr>
        <w:jc w:val="both"/>
        <w:rPr>
          <w:lang w:val="es-PR"/>
        </w:rPr>
      </w:pPr>
    </w:p>
    <w:p w:rsidRPr="00A06208" w:rsidR="00A06208" w:rsidP="00A06208" w:rsidRDefault="00A06208" w14:paraId="27F83331" w14:textId="77777777">
      <w:pPr>
        <w:jc w:val="both"/>
        <w:rPr>
          <w:lang w:val="es-PR"/>
        </w:rPr>
      </w:pPr>
    </w:p>
    <w:p w:rsidRPr="00A06208" w:rsidR="00A06208" w:rsidP="00A06208" w:rsidRDefault="00A06208" w14:paraId="77D09831" w14:textId="77777777">
      <w:pPr>
        <w:jc w:val="both"/>
        <w:rPr>
          <w:lang w:val="es-PR"/>
        </w:rPr>
      </w:pPr>
    </w:p>
    <w:p w:rsidRPr="00A06208" w:rsidR="00A06208" w:rsidP="00A06208" w:rsidRDefault="00A06208" w14:paraId="186B9540" w14:textId="77777777">
      <w:pPr>
        <w:jc w:val="both"/>
        <w:rPr>
          <w:lang w:val="es-PR"/>
        </w:rPr>
      </w:pPr>
    </w:p>
    <w:p w:rsidRPr="00A06208" w:rsidR="00A06208" w:rsidP="00A06208" w:rsidRDefault="00A06208" w14:paraId="6ABF2BB4" w14:textId="77777777">
      <w:pPr>
        <w:jc w:val="both"/>
        <w:rPr>
          <w:lang w:val="es-PR"/>
        </w:rPr>
      </w:pPr>
      <w:r>
        <w:rPr>
          <w:noProof/>
        </w:rPr>
        <mc:AlternateContent>
          <mc:Choice Requires="wpi">
            <w:drawing>
              <wp:anchor distT="0" distB="0" distL="114300" distR="114300" simplePos="0" relativeHeight="252094464" behindDoc="0" locked="0" layoutInCell="1" allowOverlap="1" wp14:anchorId="5F108FAC" wp14:editId="1964B2A5">
                <wp:simplePos x="0" y="0"/>
                <wp:positionH relativeFrom="column">
                  <wp:posOffset>330060</wp:posOffset>
                </wp:positionH>
                <wp:positionV relativeFrom="paragraph">
                  <wp:posOffset>86762</wp:posOffset>
                </wp:positionV>
                <wp:extent cx="4680" cy="360"/>
                <wp:effectExtent l="38100" t="38100" r="33655" b="38100"/>
                <wp:wrapNone/>
                <wp:docPr id="1477051239" name="Ink 1477051239"/>
                <wp:cNvGraphicFramePr/>
                <a:graphic xmlns:a="http://schemas.openxmlformats.org/drawingml/2006/main">
                  <a:graphicData uri="http://schemas.microsoft.com/office/word/2010/wordprocessingInk">
                    <w14:contentPart bwMode="auto" r:id="rId425">
                      <w14:nvContentPartPr>
                        <w14:cNvContentPartPr/>
                      </w14:nvContentPartPr>
                      <w14:xfrm>
                        <a:off x="0" y="0"/>
                        <a:ext cx="4680" cy="360"/>
                      </w14:xfrm>
                    </w14:contentPart>
                  </a:graphicData>
                </a:graphic>
              </wp:anchor>
            </w:drawing>
          </mc:Choice>
          <mc:Fallback>
            <w:pict w14:anchorId="0EB02AFC">
              <v:shape id="Ink 1477051239" style="position:absolute;margin-left:25.65pt;margin-top:6.5pt;width:1.05pt;height:.75pt;z-index:252094464;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" w14:anchorId="3668B527">
                <v:imagedata o:title="" r:id="rId426"/>
              </v:shape>
            </w:pict>
          </mc:Fallback>
        </mc:AlternateContent>
      </w:r>
      <w:r>
        <w:rPr>
          <w:noProof/>
        </w:rPr>
        <mc:AlternateContent>
          <mc:Choice Requires="wpi">
            <w:drawing>
              <wp:anchor distT="0" distB="0" distL="114300" distR="114300" simplePos="0" relativeHeight="252093440" behindDoc="0" locked="0" layoutInCell="1" allowOverlap="1" wp14:anchorId="472632C4" wp14:editId="1F766657">
                <wp:simplePos x="0" y="0"/>
                <wp:positionH relativeFrom="column">
                  <wp:posOffset>258060</wp:posOffset>
                </wp:positionH>
                <wp:positionV relativeFrom="paragraph">
                  <wp:posOffset>175682</wp:posOffset>
                </wp:positionV>
                <wp:extent cx="360" cy="360"/>
                <wp:effectExtent l="38100" t="38100" r="38100" b="38100"/>
                <wp:wrapNone/>
                <wp:docPr id="158994145" name="Ink 158994145"/>
                <wp:cNvGraphicFramePr/>
                <a:graphic xmlns:a="http://schemas.openxmlformats.org/drawingml/2006/main">
                  <a:graphicData uri="http://schemas.microsoft.com/office/word/2010/wordprocessingInk">
                    <w14:contentPart bwMode="auto" r:id="rId427">
                      <w14:nvContentPartPr>
                        <w14:cNvContentPartPr/>
                      </w14:nvContentPartPr>
                      <w14:xfrm>
                        <a:off x="0" y="0"/>
                        <a:ext cx="360" cy="360"/>
                      </w14:xfrm>
                    </w14:contentPart>
                  </a:graphicData>
                </a:graphic>
              </wp:anchor>
            </w:drawing>
          </mc:Choice>
          <mc:Fallback>
            <w:pict w14:anchorId="081DAC88">
              <v:shape id="Ink 158994145" style="position:absolute;margin-left:19.95pt;margin-top:13.5pt;width:.75pt;height:.75pt;z-index:252093440;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" w14:anchorId="278B30FA">
                <v:imagedata o:title="" r:id="rId428"/>
              </v:shape>
            </w:pict>
          </mc:Fallback>
        </mc:AlternateContent>
      </w:r>
      <w:r>
        <w:rPr>
          <w:noProof/>
        </w:rPr>
        <mc:AlternateContent>
          <mc:Choice Requires="wpi">
            <w:drawing>
              <wp:anchor distT="0" distB="0" distL="114300" distR="114300" simplePos="0" relativeHeight="252092416" behindDoc="0" locked="0" layoutInCell="1" allowOverlap="1" wp14:anchorId="1C40E8FB" wp14:editId="0136A2B4">
                <wp:simplePos x="0" y="0"/>
                <wp:positionH relativeFrom="column">
                  <wp:posOffset>253740</wp:posOffset>
                </wp:positionH>
                <wp:positionV relativeFrom="paragraph">
                  <wp:posOffset>196562</wp:posOffset>
                </wp:positionV>
                <wp:extent cx="360" cy="360"/>
                <wp:effectExtent l="38100" t="38100" r="38100" b="38100"/>
                <wp:wrapNone/>
                <wp:docPr id="212" name="Ink 212"/>
                <wp:cNvGraphicFramePr/>
                <a:graphic xmlns:a="http://schemas.openxmlformats.org/drawingml/2006/main">
                  <a:graphicData uri="http://schemas.microsoft.com/office/word/2010/wordprocessingInk">
                    <w14:contentPart bwMode="auto" r:id="rId429">
                      <w14:nvContentPartPr>
                        <w14:cNvContentPartPr/>
                      </w14:nvContentPartPr>
                      <w14:xfrm>
                        <a:off x="0" y="0"/>
                        <a:ext cx="360" cy="360"/>
                      </w14:xfrm>
                    </w14:contentPart>
                  </a:graphicData>
                </a:graphic>
              </wp:anchor>
            </w:drawing>
          </mc:Choice>
          <mc:Fallback>
            <w:pict w14:anchorId="691DDFFE">
              <v:shape id="Ink 212" style="position:absolute;margin-left:19.65pt;margin-top:15.15pt;width:.75pt;height:.75pt;z-index:252092416;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" w14:anchorId="086CCC8E">
                <v:imagedata o:title="" r:id="rId428"/>
              </v:shape>
            </w:pict>
          </mc:Fallback>
        </mc:AlternateContent>
      </w:r>
      <w:r>
        <w:rPr>
          <w:noProof/>
        </w:rPr>
        <mc:AlternateContent>
          <mc:Choice Requires="wpi">
            <w:drawing>
              <wp:anchor distT="0" distB="0" distL="114300" distR="114300" simplePos="0" relativeHeight="252091392" behindDoc="0" locked="0" layoutInCell="1" allowOverlap="1" wp14:anchorId="280C8BBD" wp14:editId="04599BEB">
                <wp:simplePos x="0" y="0"/>
                <wp:positionH relativeFrom="column">
                  <wp:posOffset>114060</wp:posOffset>
                </wp:positionH>
                <wp:positionV relativeFrom="paragraph">
                  <wp:posOffset>543242</wp:posOffset>
                </wp:positionV>
                <wp:extent cx="6840" cy="5400"/>
                <wp:effectExtent l="38100" t="38100" r="31750" b="33020"/>
                <wp:wrapNone/>
                <wp:docPr id="211" name="Ink 211"/>
                <wp:cNvGraphicFramePr/>
                <a:graphic xmlns:a="http://schemas.openxmlformats.org/drawingml/2006/main">
                  <a:graphicData uri="http://schemas.microsoft.com/office/word/2010/wordprocessingInk">
                    <w14:contentPart bwMode="auto" r:id="rId430">
                      <w14:nvContentPartPr>
                        <w14:cNvContentPartPr/>
                      </w14:nvContentPartPr>
                      <w14:xfrm>
                        <a:off x="0" y="0"/>
                        <a:ext cx="6840" cy="5400"/>
                      </w14:xfrm>
                    </w14:contentPart>
                  </a:graphicData>
                </a:graphic>
              </wp:anchor>
            </w:drawing>
          </mc:Choice>
          <mc:Fallback>
            <w:pict w14:anchorId="5639C8AA">
              <v:shape id="Ink 211" style="position:absolute;margin-left:8.65pt;margin-top:42.4pt;width:1.25pt;height:1.15pt;z-index:252091392;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" w14:anchorId="2D94F592">
                <v:imagedata o:title="" r:id="rId431"/>
              </v:shape>
            </w:pict>
          </mc:Fallback>
        </mc:AlternateContent>
      </w:r>
      <w:r>
        <w:rPr>
          <w:noProof/>
        </w:rPr>
        <mc:AlternateContent>
          <mc:Choice Requires="wpi">
            <w:drawing>
              <wp:anchor distT="0" distB="0" distL="114300" distR="114300" simplePos="0" relativeHeight="252090368" behindDoc="0" locked="0" layoutInCell="1" allowOverlap="1" wp14:anchorId="7CBF4592" wp14:editId="50DCE744">
                <wp:simplePos x="0" y="0"/>
                <wp:positionH relativeFrom="column">
                  <wp:posOffset>1299180</wp:posOffset>
                </wp:positionH>
                <wp:positionV relativeFrom="paragraph">
                  <wp:posOffset>416162</wp:posOffset>
                </wp:positionV>
                <wp:extent cx="360" cy="1080"/>
                <wp:effectExtent l="38100" t="38100" r="38100" b="37465"/>
                <wp:wrapNone/>
                <wp:docPr id="210" name="Ink 210"/>
                <wp:cNvGraphicFramePr/>
                <a:graphic xmlns:a="http://schemas.openxmlformats.org/drawingml/2006/main">
                  <a:graphicData uri="http://schemas.microsoft.com/office/word/2010/wordprocessingInk">
                    <w14:contentPart bwMode="auto" r:id="rId432">
                      <w14:nvContentPartPr>
                        <w14:cNvContentPartPr/>
                      </w14:nvContentPartPr>
                      <w14:xfrm>
                        <a:off x="0" y="0"/>
                        <a:ext cx="360" cy="1080"/>
                      </w14:xfrm>
                    </w14:contentPart>
                  </a:graphicData>
                </a:graphic>
              </wp:anchor>
            </w:drawing>
          </mc:Choice>
          <mc:Fallback>
            <w:pict w14:anchorId="731232D3">
              <v:shape id="Ink 210" style="position:absolute;margin-left:101.95pt;margin-top:32.4pt;width:.75pt;height:.8pt;z-index:252090368;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" w14:anchorId="57DF63CA">
                <v:imagedata o:title="" r:id="rId433"/>
              </v:shape>
            </w:pict>
          </mc:Fallback>
        </mc:AlternateContent>
      </w:r>
      <w:r>
        <w:rPr>
          <w:noProof/>
        </w:rPr>
        <mc:AlternateContent>
          <mc:Choice Requires="wpi">
            <w:drawing>
              <wp:anchor distT="0" distB="0" distL="114300" distR="114300" simplePos="0" relativeHeight="252089344" behindDoc="0" locked="0" layoutInCell="1" allowOverlap="1" wp14:anchorId="45A0E941" wp14:editId="49213C61">
                <wp:simplePos x="0" y="0"/>
                <wp:positionH relativeFrom="column">
                  <wp:posOffset>1650540</wp:posOffset>
                </wp:positionH>
                <wp:positionV relativeFrom="paragraph">
                  <wp:posOffset>590402</wp:posOffset>
                </wp:positionV>
                <wp:extent cx="360" cy="360"/>
                <wp:effectExtent l="38100" t="38100" r="38100" b="38100"/>
                <wp:wrapNone/>
                <wp:docPr id="2141260009" name="Ink 2141260009"/>
                <wp:cNvGraphicFramePr/>
                <a:graphic xmlns:a="http://schemas.openxmlformats.org/drawingml/2006/main">
                  <a:graphicData uri="http://schemas.microsoft.com/office/word/2010/wordprocessingInk">
                    <w14:contentPart bwMode="auto" r:id="rId434">
                      <w14:nvContentPartPr>
                        <w14:cNvContentPartPr/>
                      </w14:nvContentPartPr>
                      <w14:xfrm>
                        <a:off x="0" y="0"/>
                        <a:ext cx="360" cy="360"/>
                      </w14:xfrm>
                    </w14:contentPart>
                  </a:graphicData>
                </a:graphic>
              </wp:anchor>
            </w:drawing>
          </mc:Choice>
          <mc:Fallback>
            <w:pict w14:anchorId="6763B67F">
              <v:shape id="Ink 2141260009" style="position:absolute;margin-left:129.6pt;margin-top:46.15pt;width:.75pt;height:.75pt;z-index:252089344;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" w14:anchorId="44B70A2F">
                <v:imagedata o:title="" r:id="rId428"/>
              </v:shape>
            </w:pict>
          </mc:Fallback>
        </mc:AlternateContent>
      </w:r>
      <w:r>
        <w:rPr>
          <w:noProof/>
        </w:rPr>
        <mc:AlternateContent>
          <mc:Choice Requires="wpi">
            <w:drawing>
              <wp:anchor distT="0" distB="0" distL="114300" distR="114300" simplePos="0" relativeHeight="252095488" behindDoc="0" locked="0" layoutInCell="1" allowOverlap="1" wp14:anchorId="1B161FF2" wp14:editId="3AD43E10">
                <wp:simplePos x="0" y="0"/>
                <wp:positionH relativeFrom="column">
                  <wp:posOffset>571260</wp:posOffset>
                </wp:positionH>
                <wp:positionV relativeFrom="paragraph">
                  <wp:posOffset>232467</wp:posOffset>
                </wp:positionV>
                <wp:extent cx="360" cy="360"/>
                <wp:effectExtent l="38100" t="38100" r="38100" b="38100"/>
                <wp:wrapNone/>
                <wp:docPr id="808768619" name="Ink 808768619"/>
                <wp:cNvGraphicFramePr/>
                <a:graphic xmlns:a="http://schemas.openxmlformats.org/drawingml/2006/main">
                  <a:graphicData uri="http://schemas.microsoft.com/office/word/2010/wordprocessingInk">
                    <w14:contentPart bwMode="auto" r:id="rId435">
                      <w14:nvContentPartPr>
                        <w14:cNvContentPartPr/>
                      </w14:nvContentPartPr>
                      <w14:xfrm>
                        <a:off x="0" y="0"/>
                        <a:ext cx="360" cy="360"/>
                      </w14:xfrm>
                    </w14:contentPart>
                  </a:graphicData>
                </a:graphic>
              </wp:anchor>
            </w:drawing>
          </mc:Choice>
          <mc:Fallback>
            <w:pict w14:anchorId="4F07205E">
              <v:shape id="Ink 808768619" style="position:absolute;margin-left:44.65pt;margin-top:17.95pt;width:.75pt;height:.75pt;z-index:252095488;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" w14:anchorId="1E29526F">
                <v:imagedata o:title="" r:id="rId428"/>
              </v:shape>
            </w:pict>
          </mc:Fallback>
        </mc:AlternateContent>
      </w:r>
      <w:r>
        <w:rPr>
          <w:noProof/>
        </w:rPr>
        <mc:AlternateContent>
          <mc:Choice Requires="wpi">
            <w:drawing>
              <wp:anchor distT="0" distB="0" distL="114300" distR="114300" simplePos="0" relativeHeight="252097536" behindDoc="0" locked="0" layoutInCell="1" allowOverlap="1" wp14:anchorId="7B5DB9A9" wp14:editId="55A87E08">
                <wp:simplePos x="0" y="0"/>
                <wp:positionH relativeFrom="column">
                  <wp:posOffset>630300</wp:posOffset>
                </wp:positionH>
                <wp:positionV relativeFrom="paragraph">
                  <wp:posOffset>276837</wp:posOffset>
                </wp:positionV>
                <wp:extent cx="360" cy="360"/>
                <wp:effectExtent l="38100" t="38100" r="38100" b="38100"/>
                <wp:wrapNone/>
                <wp:docPr id="796819488" name="Ink 796819488"/>
                <wp:cNvGraphicFramePr/>
                <a:graphic xmlns:a="http://schemas.openxmlformats.org/drawingml/2006/main">
                  <a:graphicData uri="http://schemas.microsoft.com/office/word/2010/wordprocessingInk">
                    <w14:contentPart bwMode="auto" r:id="rId436">
                      <w14:nvContentPartPr>
                        <w14:cNvContentPartPr/>
                      </w14:nvContentPartPr>
                      <w14:xfrm>
                        <a:off x="0" y="0"/>
                        <a:ext cx="360" cy="360"/>
                      </w14:xfrm>
                    </w14:contentPart>
                  </a:graphicData>
                </a:graphic>
              </wp:anchor>
            </w:drawing>
          </mc:Choice>
          <mc:Fallback>
            <w:pict w14:anchorId="5DD89CDC">
              <v:shape id="Ink 796819488" style="position:absolute;margin-left:49.3pt;margin-top:21.45pt;width:.75pt;height:.75pt;z-index:252097536;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" w14:anchorId="7BAD97C7">
                <v:imagedata o:title="" r:id="rId428"/>
              </v:shape>
            </w:pict>
          </mc:Fallback>
        </mc:AlternateContent>
      </w:r>
      <w:r>
        <w:rPr>
          <w:noProof/>
        </w:rPr>
        <mc:AlternateContent>
          <mc:Choice Requires="wpi">
            <w:drawing>
              <wp:anchor distT="0" distB="0" distL="114300" distR="114300" simplePos="0" relativeHeight="252096512" behindDoc="0" locked="0" layoutInCell="1" allowOverlap="1" wp14:anchorId="3BF7D9A4" wp14:editId="2E652F29">
                <wp:simplePos x="0" y="0"/>
                <wp:positionH relativeFrom="column">
                  <wp:posOffset>596460</wp:posOffset>
                </wp:positionH>
                <wp:positionV relativeFrom="paragraph">
                  <wp:posOffset>137157</wp:posOffset>
                </wp:positionV>
                <wp:extent cx="360" cy="1080"/>
                <wp:effectExtent l="38100" t="38100" r="38100" b="37465"/>
                <wp:wrapNone/>
                <wp:docPr id="1029139825" name="Ink 1029139825"/>
                <wp:cNvGraphicFramePr/>
                <a:graphic xmlns:a="http://schemas.openxmlformats.org/drawingml/2006/main">
                  <a:graphicData uri="http://schemas.microsoft.com/office/word/2010/wordprocessingInk">
                    <w14:contentPart bwMode="auto" r:id="rId437">
                      <w14:nvContentPartPr>
                        <w14:cNvContentPartPr/>
                      </w14:nvContentPartPr>
                      <w14:xfrm>
                        <a:off x="0" y="0"/>
                        <a:ext cx="360" cy="1080"/>
                      </w14:xfrm>
                    </w14:contentPart>
                  </a:graphicData>
                </a:graphic>
              </wp:anchor>
            </w:drawing>
          </mc:Choice>
          <mc:Fallback>
            <w:pict w14:anchorId="0B552712">
              <v:shape id="Ink 1029139825" style="position:absolute;margin-left:46.6pt;margin-top:10.45pt;width:.75pt;height:.8pt;z-index:252096512;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" w14:anchorId="624D2FAD">
                <v:imagedata o:title="" r:id="rId433"/>
              </v:shape>
            </w:pict>
          </mc:Fallback>
        </mc:AlternateContent>
      </w:r>
    </w:p>
    <w:p w:rsidRPr="00A06208" w:rsidR="00A06208" w:rsidP="00A06208" w:rsidRDefault="00A06208" w14:paraId="42FC7A8C" w14:textId="77777777">
      <w:pPr>
        <w:pStyle w:val="ListParagraph"/>
        <w:jc w:val="both"/>
        <w:rPr>
          <w:lang w:val="es-PR"/>
        </w:rPr>
      </w:pPr>
      <w:r w:rsidRPr="00A06208">
        <w:rPr>
          <w:lang w:val="es-PR"/>
        </w:rPr>
        <w:t>Luego de verificar los documentos, AAA podrá “</w:t>
      </w:r>
      <w:r w:rsidRPr="00A06208">
        <w:rPr>
          <w:i/>
          <w:iCs/>
          <w:lang w:val="es-PR"/>
        </w:rPr>
        <w:t>Aprobar</w:t>
      </w:r>
      <w:r w:rsidRPr="00A06208">
        <w:rPr>
          <w:lang w:val="es-PR"/>
        </w:rPr>
        <w:t xml:space="preserve">” la requisición la cual pasará a la bandeja del miembro de la Unidad Fiscal para el último paso del flujo de trabajo. </w:t>
      </w:r>
    </w:p>
    <w:p w:rsidRPr="00A06208" w:rsidR="00A06208" w:rsidP="00A06208" w:rsidRDefault="00A06208" w14:paraId="6AF624BF" w14:textId="77777777">
      <w:pPr>
        <w:jc w:val="both"/>
        <w:rPr>
          <w:lang w:val="es-PR"/>
        </w:rPr>
      </w:pPr>
    </w:p>
    <w:p w:rsidRPr="00A06208" w:rsidR="00A06208" w:rsidP="00A06208" w:rsidRDefault="00A06208" w14:paraId="7FECB60F" w14:textId="77777777">
      <w:pPr>
        <w:jc w:val="both"/>
        <w:rPr>
          <w:lang w:val="es-PR"/>
        </w:rPr>
      </w:pPr>
      <w:r>
        <w:rPr>
          <w:noProof/>
        </w:rPr>
        <mc:AlternateContent>
          <mc:Choice Requires="wpg">
            <w:drawing>
              <wp:anchor distT="0" distB="0" distL="114300" distR="114300" simplePos="0" relativeHeight="252099584" behindDoc="0" locked="0" layoutInCell="1" allowOverlap="1" wp14:anchorId="7ACF15C7" wp14:editId="13BFAC50">
                <wp:simplePos x="0" y="0"/>
                <wp:positionH relativeFrom="column">
                  <wp:posOffset>103909</wp:posOffset>
                </wp:positionH>
                <wp:positionV relativeFrom="paragraph">
                  <wp:posOffset>20840</wp:posOffset>
                </wp:positionV>
                <wp:extent cx="5956935" cy="1185861"/>
                <wp:effectExtent l="0" t="0" r="5715" b="0"/>
                <wp:wrapNone/>
                <wp:docPr id="359" name="Group 359"/>
                <wp:cNvGraphicFramePr/>
                <a:graphic xmlns:a="http://schemas.openxmlformats.org/drawingml/2006/main">
                  <a:graphicData uri="http://schemas.microsoft.com/office/word/2010/wordprocessingGroup">
                    <wpg:wgp>
                      <wpg:cNvGrpSpPr/>
                      <wpg:grpSpPr>
                        <a:xfrm>
                          <a:off x="0" y="0"/>
                          <a:ext cx="5956935" cy="1185861"/>
                          <a:chOff x="0" y="0"/>
                          <a:chExt cx="5956935" cy="1185861"/>
                        </a:xfrm>
                      </wpg:grpSpPr>
                      <pic:pic xmlns:pic="http://schemas.openxmlformats.org/drawingml/2006/picture">
                        <pic:nvPicPr>
                          <pic:cNvPr id="356" name="Picture 356" descr="Chart&#10;&#10;Description automatically generated with medium confidence"/>
                          <pic:cNvPicPr>
                            <a:picLocks noChangeAspect="1"/>
                          </pic:cNvPicPr>
                        </pic:nvPicPr>
                        <pic:blipFill>
                          <a:blip r:embed="rId327" cstate="print">
                            <a:extLst>
                              <a:ext uri="{28A0092B-C50C-407E-A947-70E740481C1C}">
                                <a14:useLocalDpi xmlns:a14="http://schemas.microsoft.com/office/drawing/2010/main" val="0"/>
                              </a:ext>
                            </a:extLst>
                          </a:blip>
                          <a:stretch>
                            <a:fillRect/>
                          </a:stretch>
                        </pic:blipFill>
                        <pic:spPr>
                          <a:xfrm>
                            <a:off x="0" y="0"/>
                            <a:ext cx="5956935" cy="1037590"/>
                          </a:xfrm>
                          <a:prstGeom prst="rect">
                            <a:avLst/>
                          </a:prstGeom>
                        </pic:spPr>
                      </pic:pic>
                      <wps:wsp>
                        <wps:cNvPr id="357" name="Rectangle 357"/>
                        <wps:cNvSpPr/>
                        <wps:spPr>
                          <a:xfrm>
                            <a:off x="3692236" y="713509"/>
                            <a:ext cx="523426" cy="27114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8" name="Arrow: Right 84"/>
                        <wps:cNvSpPr/>
                        <wps:spPr>
                          <a:xfrm rot="16200000">
                            <a:off x="3883054" y="1029017"/>
                            <a:ext cx="175259" cy="138430"/>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w14:anchorId="4C5471CF">
              <v:group id="Group 359" style="position:absolute;margin-left:8.2pt;margin-top:1.65pt;width:469.05pt;height:93.35pt;z-index:252099584" coordsize="59569,11858" o:spid="_x0000_s1026" w14:anchorId="160212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">
                <v:shape id="Picture 356" style="position:absolute;width:59569;height:10375;visibility:visible;mso-wrap-style:square" alt="Chart&#10;&#10;Description automatically generated with medium confidenc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">
                  <v:imagedata o:title="Chart&#10;&#10;Description automatically generated with medium confidence" r:id="rId329"/>
                </v:shape>
                <v:rect id="Rectangle 357" style="position:absolute;left:36922;top:7135;width:5234;height:2711;visibility:visible;mso-wrap-style:square;v-text-anchor:middle" o:spid="_x0000_s1028"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"/>
                <v:shape id="Arrow: Right 84" style="position:absolute;left:38830;top:10290;width:1752;height:1384;rotation:-90;visibility:visible;mso-wrap-style:square;v-text-anchor:middle" o:spid="_x0000_s1029" fillcolor="red" stroked="f" strokeweight="1pt" type="#_x0000_t13" adj="13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"/>
              </v:group>
            </w:pict>
          </mc:Fallback>
        </mc:AlternateContent>
      </w:r>
    </w:p>
    <w:p w:rsidRPr="00A06208" w:rsidR="00A06208" w:rsidP="00A06208" w:rsidRDefault="00A06208" w14:paraId="37115543" w14:textId="77777777">
      <w:pPr>
        <w:jc w:val="both"/>
        <w:rPr>
          <w:lang w:val="es-PR"/>
        </w:rPr>
      </w:pPr>
    </w:p>
    <w:p w:rsidRPr="00A06208" w:rsidR="00A06208" w:rsidP="00A06208" w:rsidRDefault="00A06208" w14:paraId="7C36DB0A" w14:textId="77777777">
      <w:pPr>
        <w:jc w:val="both"/>
        <w:rPr>
          <w:lang w:val="es-PR"/>
        </w:rPr>
      </w:pPr>
    </w:p>
    <w:p w:rsidRPr="00A06208" w:rsidR="00A06208" w:rsidP="00A06208" w:rsidRDefault="00A06208" w14:paraId="5F7E0BE9" w14:textId="77777777">
      <w:pPr>
        <w:jc w:val="both"/>
        <w:rPr>
          <w:lang w:val="es-PR"/>
        </w:rPr>
      </w:pPr>
    </w:p>
    <w:p w:rsidRPr="00A06208" w:rsidR="00A06208" w:rsidP="00A06208" w:rsidRDefault="00A06208" w14:paraId="019BDE76" w14:textId="77777777">
      <w:pPr>
        <w:pStyle w:val="ListParagraph"/>
        <w:jc w:val="both"/>
        <w:rPr>
          <w:lang w:val="es-PR"/>
        </w:rPr>
      </w:pPr>
    </w:p>
    <w:p w:rsidRPr="006A55C7" w:rsidR="00A06208" w:rsidP="006A55C7" w:rsidRDefault="00A06208" w14:paraId="2175C17C" w14:textId="3C671116">
      <w:pPr>
        <w:pStyle w:val="ListParagraph"/>
        <w:jc w:val="both"/>
        <w:rPr>
          <w:lang w:val="es-PR"/>
        </w:rPr>
      </w:pPr>
      <w:r w:rsidRPr="00A06208">
        <w:rPr>
          <w:lang w:val="es-PR"/>
        </w:rPr>
        <w:t>No obstante, en vez de devolver a la entidad peticionaria directamente, el AAA tiene la opción de “</w:t>
      </w:r>
      <w:r w:rsidRPr="00A06208">
        <w:rPr>
          <w:i/>
          <w:iCs/>
          <w:lang w:val="es-PR"/>
        </w:rPr>
        <w:t>Devolver al Comprador</w:t>
      </w:r>
      <w:r w:rsidRPr="00A06208">
        <w:rPr>
          <w:lang w:val="es-PR"/>
        </w:rPr>
        <w:t xml:space="preserve">”. Este botón debe ser utilizado en el caso que el AAA desee devolver la requisición a la bandeja del comprador para que el mismo corrija algún error cometido en la revisión inicial. De encontrar que la requisición debe ser devuelta al oficial de enlace, el supervisor tendrá que devolver la requisición al comprador con instrucciones de completar la acción. </w:t>
      </w:r>
    </w:p>
    <w:p w:rsidRPr="00A06208" w:rsidR="00A06208" w:rsidP="00A06208" w:rsidRDefault="00A06208" w14:paraId="3D8C740F" w14:textId="77777777">
      <w:pPr>
        <w:pStyle w:val="ListParagraph"/>
        <w:jc w:val="both"/>
        <w:rPr>
          <w:lang w:val="es-PR"/>
        </w:rPr>
      </w:pPr>
    </w:p>
    <w:p w:rsidRPr="00A06208" w:rsidR="00A06208" w:rsidP="00A06208" w:rsidRDefault="00A06208" w14:paraId="504D3E43" w14:textId="77777777">
      <w:pPr>
        <w:pStyle w:val="ListParagraph"/>
        <w:jc w:val="both"/>
        <w:rPr>
          <w:lang w:val="es-PR"/>
        </w:rPr>
      </w:pPr>
      <w:r>
        <w:rPr>
          <w:noProof/>
        </w:rPr>
        <mc:AlternateContent>
          <mc:Choice Requires="wpg">
            <w:drawing>
              <wp:anchor distT="0" distB="0" distL="114300" distR="114300" simplePos="0" relativeHeight="252046336" behindDoc="0" locked="0" layoutInCell="1" allowOverlap="1" wp14:anchorId="4C9F9B94" wp14:editId="1E85F2C8">
                <wp:simplePos x="0" y="0"/>
                <wp:positionH relativeFrom="column">
                  <wp:posOffset>158750</wp:posOffset>
                </wp:positionH>
                <wp:positionV relativeFrom="paragraph">
                  <wp:posOffset>17145</wp:posOffset>
                </wp:positionV>
                <wp:extent cx="5957570" cy="1218565"/>
                <wp:effectExtent l="0" t="0" r="5080" b="635"/>
                <wp:wrapNone/>
                <wp:docPr id="232" name="Group 232"/>
                <wp:cNvGraphicFramePr/>
                <a:graphic xmlns:a="http://schemas.openxmlformats.org/drawingml/2006/main">
                  <a:graphicData uri="http://schemas.microsoft.com/office/word/2010/wordprocessingGroup">
                    <wpg:wgp>
                      <wpg:cNvGrpSpPr/>
                      <wpg:grpSpPr>
                        <a:xfrm>
                          <a:off x="0" y="0"/>
                          <a:ext cx="5957570" cy="1218565"/>
                          <a:chOff x="0" y="326004"/>
                          <a:chExt cx="5957570" cy="1218661"/>
                        </a:xfrm>
                      </wpg:grpSpPr>
                      <pic:pic xmlns:pic="http://schemas.openxmlformats.org/drawingml/2006/picture">
                        <pic:nvPicPr>
                          <pic:cNvPr id="224" name="Picture 224" descr="Chart&#10;&#10;Description automatically generated with medium confidence"/>
                          <pic:cNvPicPr>
                            <a:picLocks noChangeAspect="1"/>
                          </pic:cNvPicPr>
                        </pic:nvPicPr>
                        <pic:blipFill>
                          <a:blip r:embed="rId327" cstate="print">
                            <a:extLst>
                              <a:ext uri="{28A0092B-C50C-407E-A947-70E740481C1C}">
                                <a14:useLocalDpi xmlns:a14="http://schemas.microsoft.com/office/drawing/2010/main" val="0"/>
                              </a:ext>
                            </a:extLst>
                          </a:blip>
                          <a:stretch>
                            <a:fillRect/>
                          </a:stretch>
                        </pic:blipFill>
                        <pic:spPr>
                          <a:xfrm>
                            <a:off x="0" y="326004"/>
                            <a:ext cx="5957570" cy="1038225"/>
                          </a:xfrm>
                          <a:prstGeom prst="rect">
                            <a:avLst/>
                          </a:prstGeom>
                        </pic:spPr>
                      </pic:pic>
                      <wps:wsp>
                        <wps:cNvPr id="226" name="Rectangle 226"/>
                        <wps:cNvSpPr/>
                        <wps:spPr>
                          <a:xfrm>
                            <a:off x="4190337" y="1009815"/>
                            <a:ext cx="1152939" cy="3333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7" name="Arrow: Right 227"/>
                        <wps:cNvSpPr/>
                        <wps:spPr>
                          <a:xfrm rot="16200000">
                            <a:off x="4695563" y="1387820"/>
                            <a:ext cx="175260" cy="138430"/>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w14:anchorId="36F38822">
              <v:group id="Group 232" style="position:absolute;margin-left:12.5pt;margin-top:1.35pt;width:469.1pt;height:95.95pt;z-index:252046336;mso-height-relative:margin" coordsize="59575,12186" coordorigin=",3260" o:spid="_x0000_s1026" w14:anchorId="61CCE9F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">
                <v:shape id="Picture 224" style="position:absolute;top:3260;width:59575;height:10382;visibility:visible;mso-wrap-style:square" alt="Chart&#10;&#10;Description automatically generated with medium confidenc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">
                  <v:imagedata o:title="Chart&#10;&#10;Description automatically generated with medium confidence" r:id="rId329"/>
                </v:shape>
                <v:rect id="Rectangle 226" style="position:absolute;left:41903;top:10098;width:11529;height:3333;visibility:visible;mso-wrap-style:square;v-text-anchor:middle" o:spid="_x0000_s1028"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"/>
                <v:shape id="Arrow: Right 227" style="position:absolute;left:46956;top:13877;width:1752;height:1385;rotation:-90;visibility:visible;mso-wrap-style:square;v-text-anchor:middle" o:spid="_x0000_s1029" fillcolor="red" stroked="f" strokeweight="1pt" type="#_x0000_t13" adj="13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"/>
              </v:group>
            </w:pict>
          </mc:Fallback>
        </mc:AlternateContent>
      </w:r>
    </w:p>
    <w:p w:rsidRPr="00A06208" w:rsidR="00A06208" w:rsidP="00A06208" w:rsidRDefault="00A06208" w14:paraId="3E5A6FE0" w14:textId="77777777">
      <w:pPr>
        <w:pStyle w:val="ListParagraph"/>
        <w:jc w:val="both"/>
        <w:rPr>
          <w:lang w:val="es-PR"/>
        </w:rPr>
      </w:pPr>
    </w:p>
    <w:p w:rsidRPr="00A06208" w:rsidR="00A06208" w:rsidP="00A06208" w:rsidRDefault="00A06208" w14:paraId="2E82AE8E" w14:textId="77777777">
      <w:pPr>
        <w:pStyle w:val="ListParagraph"/>
        <w:jc w:val="both"/>
        <w:rPr>
          <w:lang w:val="es-PR"/>
        </w:rPr>
      </w:pPr>
    </w:p>
    <w:p w:rsidRPr="00A06208" w:rsidR="00A06208" w:rsidP="00A06208" w:rsidRDefault="00A06208" w14:paraId="666F50AE" w14:textId="77777777">
      <w:pPr>
        <w:pStyle w:val="ListParagraph"/>
        <w:jc w:val="both"/>
        <w:rPr>
          <w:lang w:val="es-PR"/>
        </w:rPr>
      </w:pPr>
    </w:p>
    <w:p w:rsidRPr="00A06208" w:rsidR="00A06208" w:rsidP="00A06208" w:rsidRDefault="00A06208" w14:paraId="57770DE8" w14:textId="77777777">
      <w:pPr>
        <w:pStyle w:val="ListParagraph"/>
        <w:jc w:val="both"/>
        <w:rPr>
          <w:lang w:val="es-PR"/>
        </w:rPr>
      </w:pPr>
    </w:p>
    <w:p w:rsidRPr="00A06208" w:rsidR="00A06208" w:rsidP="00A06208" w:rsidRDefault="00A06208" w14:paraId="0D5D704D" w14:textId="77777777">
      <w:pPr>
        <w:pStyle w:val="ListParagraph"/>
        <w:jc w:val="both"/>
        <w:rPr>
          <w:lang w:val="es-PR"/>
        </w:rPr>
      </w:pPr>
    </w:p>
    <w:p w:rsidRPr="00A06208" w:rsidR="00A06208" w:rsidP="00A06208" w:rsidRDefault="00A06208" w14:paraId="54A9E67B" w14:textId="77777777">
      <w:pPr>
        <w:pStyle w:val="ListParagraph"/>
        <w:jc w:val="both"/>
        <w:rPr>
          <w:lang w:val="es-PR"/>
        </w:rPr>
      </w:pPr>
      <w:r>
        <w:rPr>
          <w:noProof/>
        </w:rPr>
        <mc:AlternateContent>
          <mc:Choice Requires="wpg">
            <w:drawing>
              <wp:anchor distT="0" distB="0" distL="114300" distR="114300" simplePos="0" relativeHeight="252047360" behindDoc="0" locked="0" layoutInCell="1" allowOverlap="1" wp14:anchorId="4EF4BAFA" wp14:editId="736255E4">
                <wp:simplePos x="0" y="0"/>
                <wp:positionH relativeFrom="column">
                  <wp:posOffset>135172</wp:posOffset>
                </wp:positionH>
                <wp:positionV relativeFrom="paragraph">
                  <wp:posOffset>245248</wp:posOffset>
                </wp:positionV>
                <wp:extent cx="5943600" cy="1974036"/>
                <wp:effectExtent l="0" t="0" r="0" b="7620"/>
                <wp:wrapNone/>
                <wp:docPr id="776983081" name="Group 776983081"/>
                <wp:cNvGraphicFramePr/>
                <a:graphic xmlns:a="http://schemas.openxmlformats.org/drawingml/2006/main">
                  <a:graphicData uri="http://schemas.microsoft.com/office/word/2010/wordprocessingGroup">
                    <wpg:wgp>
                      <wpg:cNvGrpSpPr/>
                      <wpg:grpSpPr>
                        <a:xfrm>
                          <a:off x="0" y="0"/>
                          <a:ext cx="5943600" cy="1974036"/>
                          <a:chOff x="0" y="0"/>
                          <a:chExt cx="5943600" cy="1974036"/>
                        </a:xfrm>
                      </wpg:grpSpPr>
                      <pic:pic xmlns:pic="http://schemas.openxmlformats.org/drawingml/2006/picture">
                        <pic:nvPicPr>
                          <pic:cNvPr id="1079603724" name="Picture 1079603724" descr="Graphical user interface, application, Teams&#10;&#10;Description automatically generated"/>
                          <pic:cNvPicPr>
                            <a:picLocks noChangeAspect="1"/>
                          </pic:cNvPicPr>
                        </pic:nvPicPr>
                        <pic:blipFill>
                          <a:blip r:embed="rId334" cstate="print">
                            <a:extLst>
                              <a:ext uri="{28A0092B-C50C-407E-A947-70E740481C1C}">
                                <a14:useLocalDpi xmlns:a14="http://schemas.microsoft.com/office/drawing/2010/main" val="0"/>
                              </a:ext>
                            </a:extLst>
                          </a:blip>
                          <a:stretch>
                            <a:fillRect/>
                          </a:stretch>
                        </pic:blipFill>
                        <pic:spPr>
                          <a:xfrm>
                            <a:off x="0" y="0"/>
                            <a:ext cx="5943600" cy="1838325"/>
                          </a:xfrm>
                          <a:prstGeom prst="rect">
                            <a:avLst/>
                          </a:prstGeom>
                        </pic:spPr>
                      </pic:pic>
                      <wps:wsp>
                        <wps:cNvPr id="129319207" name="Rectangle 129319207"/>
                        <wps:cNvSpPr/>
                        <wps:spPr>
                          <a:xfrm>
                            <a:off x="63611" y="1439186"/>
                            <a:ext cx="1216549" cy="3333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9743412" name="Arrow: Right 2049743412"/>
                        <wps:cNvSpPr/>
                        <wps:spPr>
                          <a:xfrm rot="16200000">
                            <a:off x="608592" y="1817191"/>
                            <a:ext cx="175260" cy="138430"/>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w14:anchorId="7ED256BD">
              <v:group id="Group 776983081" style="position:absolute;margin-left:10.65pt;margin-top:19.3pt;width:468pt;height:155.45pt;z-index:252047360" coordsize="59436,19740" o:spid="_x0000_s1026" w14:anchorId="2A88F7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&#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">
                <v:shape id="Picture 1079603724" style="position:absolute;width:59436;height:18383;visibility:visible;mso-wrap-style:square" alt="Graphical user interface, application, Teams&#10;&#10;Description automatically generated"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">
                  <v:imagedata o:title="Graphical user interface, application, Teams&#10;&#10;Description automatically generated" r:id="rId335"/>
                </v:shape>
                <v:rect id="Rectangle 129319207" style="position:absolute;left:636;top:14391;width:12165;height:3334;visibility:visible;mso-wrap-style:square;v-text-anchor:middle" o:spid="_x0000_s1028"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"/>
                <v:shape id="Arrow: Right 2049743412" style="position:absolute;left:6085;top:18172;width:1753;height:1384;rotation:-90;visibility:visible;mso-wrap-style:square;v-text-anchor:middle" o:spid="_x0000_s1029" fillcolor="red" stroked="f" strokeweight="1pt" type="#_x0000_t13" adj="13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"/>
              </v:group>
            </w:pict>
          </mc:Fallback>
        </mc:AlternateContent>
      </w:r>
    </w:p>
    <w:p w:rsidRPr="00A06208" w:rsidR="00A06208" w:rsidP="00A06208" w:rsidRDefault="00A06208" w14:paraId="14FBD27B" w14:textId="77777777">
      <w:pPr>
        <w:pStyle w:val="ListParagraph"/>
        <w:jc w:val="both"/>
        <w:rPr>
          <w:lang w:val="es-PR"/>
        </w:rPr>
      </w:pPr>
    </w:p>
    <w:p w:rsidRPr="00A06208" w:rsidR="00A06208" w:rsidP="00A06208" w:rsidRDefault="00A06208" w14:paraId="1BC66B56" w14:textId="77777777">
      <w:pPr>
        <w:pStyle w:val="ListParagraph"/>
        <w:jc w:val="both"/>
        <w:rPr>
          <w:lang w:val="es-PR"/>
        </w:rPr>
      </w:pPr>
    </w:p>
    <w:p w:rsidRPr="00A06208" w:rsidR="00A06208" w:rsidP="00A06208" w:rsidRDefault="00A06208" w14:paraId="261093FE" w14:textId="77777777">
      <w:pPr>
        <w:pStyle w:val="ListParagraph"/>
        <w:jc w:val="both"/>
        <w:rPr>
          <w:lang w:val="es-PR"/>
        </w:rPr>
      </w:pPr>
    </w:p>
    <w:p w:rsidRPr="00A06208" w:rsidR="00A06208" w:rsidP="00A06208" w:rsidRDefault="00A06208" w14:paraId="650A3144" w14:textId="77777777">
      <w:pPr>
        <w:pStyle w:val="ListParagraph"/>
        <w:jc w:val="both"/>
        <w:rPr>
          <w:lang w:val="es-PR"/>
        </w:rPr>
      </w:pPr>
    </w:p>
    <w:p w:rsidRPr="00A06208" w:rsidR="00A06208" w:rsidP="00A06208" w:rsidRDefault="00A06208" w14:paraId="5310EE2B" w14:textId="77777777">
      <w:pPr>
        <w:pStyle w:val="ListParagraph"/>
        <w:jc w:val="both"/>
        <w:rPr>
          <w:lang w:val="es-PR"/>
        </w:rPr>
      </w:pPr>
    </w:p>
    <w:p w:rsidRPr="00A06208" w:rsidR="00A06208" w:rsidP="00A06208" w:rsidRDefault="00A06208" w14:paraId="4B8DDA1C" w14:textId="77777777">
      <w:pPr>
        <w:pStyle w:val="ListParagraph"/>
        <w:jc w:val="both"/>
        <w:rPr>
          <w:lang w:val="es-PR"/>
        </w:rPr>
      </w:pPr>
    </w:p>
    <w:p w:rsidRPr="00A06208" w:rsidR="00A06208" w:rsidP="00A06208" w:rsidRDefault="00A06208" w14:paraId="1BF552FE" w14:textId="77777777">
      <w:pPr>
        <w:pStyle w:val="ListParagraph"/>
        <w:jc w:val="both"/>
        <w:rPr>
          <w:lang w:val="es-PR"/>
        </w:rPr>
      </w:pPr>
    </w:p>
    <w:p w:rsidRPr="00A06208" w:rsidR="00A06208" w:rsidP="00A06208" w:rsidRDefault="00A06208" w14:paraId="2D7DA68D" w14:textId="77777777">
      <w:pPr>
        <w:pStyle w:val="ListParagraph"/>
        <w:jc w:val="both"/>
        <w:rPr>
          <w:lang w:val="es-PR"/>
        </w:rPr>
      </w:pPr>
    </w:p>
    <w:p w:rsidRPr="00A06208" w:rsidR="00A06208" w:rsidP="00A06208" w:rsidRDefault="00A06208" w14:paraId="486B459D" w14:textId="77777777">
      <w:pPr>
        <w:pStyle w:val="ListParagraph"/>
        <w:jc w:val="both"/>
        <w:rPr>
          <w:lang w:val="es-PR"/>
        </w:rPr>
      </w:pPr>
    </w:p>
    <w:p w:rsidRPr="00A06208" w:rsidR="00A06208" w:rsidP="00A06208" w:rsidRDefault="00A06208" w14:paraId="565A826F" w14:textId="77777777">
      <w:pPr>
        <w:pStyle w:val="ListParagraph"/>
        <w:jc w:val="both"/>
        <w:rPr>
          <w:lang w:val="es-PR"/>
        </w:rPr>
      </w:pPr>
    </w:p>
    <w:p w:rsidRPr="006A55C7" w:rsidR="00A06208" w:rsidP="006A55C7" w:rsidRDefault="00A06208" w14:paraId="6369B1C9" w14:textId="77777777">
      <w:pPr>
        <w:jc w:val="both"/>
        <w:rPr>
          <w:lang w:val="es-PR"/>
        </w:rPr>
      </w:pPr>
    </w:p>
    <w:p w:rsidRPr="00A06208" w:rsidR="00A06208" w:rsidP="00A06208" w:rsidRDefault="00A06208" w14:paraId="68D65332" w14:textId="77777777">
      <w:pPr>
        <w:pStyle w:val="ListParagraph"/>
        <w:jc w:val="both"/>
        <w:rPr>
          <w:lang w:val="es-PR"/>
        </w:rPr>
      </w:pPr>
    </w:p>
    <w:p w:rsidRPr="00A06208" w:rsidR="00A06208" w:rsidP="00A06208" w:rsidRDefault="00A06208" w14:paraId="01428394" w14:textId="77777777">
      <w:pPr>
        <w:pStyle w:val="ListParagraph"/>
        <w:jc w:val="both"/>
        <w:rPr>
          <w:lang w:val="es-PR"/>
        </w:rPr>
      </w:pPr>
    </w:p>
    <w:p w:rsidRPr="00A06208" w:rsidR="00A06208" w:rsidP="00A06208" w:rsidRDefault="00A06208" w14:paraId="6FBE7325" w14:textId="77777777">
      <w:pPr>
        <w:pStyle w:val="ListParagraph"/>
        <w:jc w:val="both"/>
        <w:rPr>
          <w:lang w:val="es-PR"/>
        </w:rPr>
      </w:pPr>
      <w:r w:rsidRPr="00A06208">
        <w:rPr>
          <w:lang w:val="es-PR"/>
        </w:rPr>
        <w:t>La última opción disponible para el AAA es utilizar el botón de “</w:t>
      </w:r>
      <w:r w:rsidRPr="00A06208">
        <w:rPr>
          <w:i/>
          <w:iCs/>
          <w:lang w:val="es-PR"/>
        </w:rPr>
        <w:t>Denegar</w:t>
      </w:r>
      <w:r w:rsidRPr="00A06208">
        <w:rPr>
          <w:lang w:val="es-PR"/>
        </w:rPr>
        <w:t>”. De llevar a cabo esta acción, la herramienta cancelará la requisición del todo.</w:t>
      </w:r>
    </w:p>
    <w:p w:rsidRPr="00A06208" w:rsidR="00A06208" w:rsidP="00A06208" w:rsidRDefault="00A06208" w14:paraId="78543CFD" w14:textId="77777777">
      <w:pPr>
        <w:pStyle w:val="ListParagraph"/>
        <w:jc w:val="both"/>
        <w:rPr>
          <w:lang w:val="es-PR"/>
        </w:rPr>
      </w:pPr>
    </w:p>
    <w:p w:rsidRPr="00A06208" w:rsidR="00A06208" w:rsidP="00A06208" w:rsidRDefault="00A06208" w14:paraId="52B4A687" w14:textId="77777777">
      <w:pPr>
        <w:pStyle w:val="ListParagraph"/>
        <w:jc w:val="both"/>
        <w:rPr>
          <w:lang w:val="es-PR"/>
        </w:rPr>
      </w:pPr>
    </w:p>
    <w:p w:rsidRPr="00A06208" w:rsidR="00A06208" w:rsidP="00A06208" w:rsidRDefault="00A06208" w14:paraId="7765632E" w14:textId="77777777">
      <w:pPr>
        <w:pStyle w:val="ListParagraph"/>
        <w:jc w:val="both"/>
        <w:rPr>
          <w:lang w:val="es-PR"/>
        </w:rPr>
      </w:pPr>
      <w:r>
        <w:rPr>
          <w:noProof/>
        </w:rPr>
        <mc:AlternateContent>
          <mc:Choice Requires="wpg">
            <w:drawing>
              <wp:anchor distT="0" distB="0" distL="114300" distR="114300" simplePos="0" relativeHeight="252048384" behindDoc="0" locked="0" layoutInCell="1" allowOverlap="1" wp14:anchorId="68CD5C25" wp14:editId="16DB3A90">
                <wp:simplePos x="0" y="0"/>
                <wp:positionH relativeFrom="column">
                  <wp:posOffset>10160</wp:posOffset>
                </wp:positionH>
                <wp:positionV relativeFrom="paragraph">
                  <wp:posOffset>43815</wp:posOffset>
                </wp:positionV>
                <wp:extent cx="5957570" cy="1218565"/>
                <wp:effectExtent l="0" t="0" r="5080" b="635"/>
                <wp:wrapNone/>
                <wp:docPr id="233" name="Group 233"/>
                <wp:cNvGraphicFramePr/>
                <a:graphic xmlns:a="http://schemas.openxmlformats.org/drawingml/2006/main">
                  <a:graphicData uri="http://schemas.microsoft.com/office/word/2010/wordprocessingGroup">
                    <wpg:wgp>
                      <wpg:cNvGrpSpPr/>
                      <wpg:grpSpPr>
                        <a:xfrm>
                          <a:off x="0" y="0"/>
                          <a:ext cx="5957570" cy="1218565"/>
                          <a:chOff x="0" y="326004"/>
                          <a:chExt cx="5957570" cy="1218661"/>
                        </a:xfrm>
                      </wpg:grpSpPr>
                      <pic:pic xmlns:pic="http://schemas.openxmlformats.org/drawingml/2006/picture">
                        <pic:nvPicPr>
                          <pic:cNvPr id="236" name="Picture 236" descr="Chart&#10;&#10;Description automatically generated with medium confidence"/>
                          <pic:cNvPicPr>
                            <a:picLocks noChangeAspect="1"/>
                          </pic:cNvPicPr>
                        </pic:nvPicPr>
                        <pic:blipFill>
                          <a:blip r:embed="rId327" cstate="print">
                            <a:extLst>
                              <a:ext uri="{28A0092B-C50C-407E-A947-70E740481C1C}">
                                <a14:useLocalDpi xmlns:a14="http://schemas.microsoft.com/office/drawing/2010/main" val="0"/>
                              </a:ext>
                            </a:extLst>
                          </a:blip>
                          <a:stretch>
                            <a:fillRect/>
                          </a:stretch>
                        </pic:blipFill>
                        <pic:spPr>
                          <a:xfrm>
                            <a:off x="0" y="326004"/>
                            <a:ext cx="5957570" cy="1038225"/>
                          </a:xfrm>
                          <a:prstGeom prst="rect">
                            <a:avLst/>
                          </a:prstGeom>
                        </pic:spPr>
                      </pic:pic>
                      <wps:wsp>
                        <wps:cNvPr id="237" name="Rectangle 237"/>
                        <wps:cNvSpPr/>
                        <wps:spPr>
                          <a:xfrm>
                            <a:off x="5295567" y="1009590"/>
                            <a:ext cx="552595" cy="32623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8" name="Arrow: Right 238"/>
                        <wps:cNvSpPr/>
                        <wps:spPr>
                          <a:xfrm rot="16200000">
                            <a:off x="5494677" y="1387820"/>
                            <a:ext cx="175260" cy="138430"/>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w14:anchorId="686983FF">
              <v:group id="Group 233" style="position:absolute;margin-left:.8pt;margin-top:3.45pt;width:469.1pt;height:95.95pt;z-index:252048384;mso-height-relative:margin" coordsize="59575,12186" coordorigin=",3260" o:spid="_x0000_s1026" w14:anchorId="71D529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">
                <v:shape id="Picture 236" style="position:absolute;top:3260;width:59575;height:10382;visibility:visible;mso-wrap-style:square" alt="Chart&#10;&#10;Description automatically generated with medium confidenc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">
                  <v:imagedata o:title="Chart&#10;&#10;Description automatically generated with medium confidence" r:id="rId329"/>
                </v:shape>
                <v:rect id="Rectangle 237" style="position:absolute;left:52955;top:10095;width:5526;height:3263;visibility:visible;mso-wrap-style:square;v-text-anchor:middle" o:spid="_x0000_s1028"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"/>
                <v:shape id="Arrow: Right 238" style="position:absolute;left:54947;top:13877;width:1752;height:1385;rotation:-90;visibility:visible;mso-wrap-style:square;v-text-anchor:middle" o:spid="_x0000_s1029" fillcolor="red" stroked="f" strokeweight="1pt" type="#_x0000_t13" adj="13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"/>
              </v:group>
            </w:pict>
          </mc:Fallback>
        </mc:AlternateContent>
      </w:r>
    </w:p>
    <w:p w:rsidRPr="00A06208" w:rsidR="00A06208" w:rsidP="00A06208" w:rsidRDefault="00A06208" w14:paraId="079AC943" w14:textId="77777777">
      <w:pPr>
        <w:pStyle w:val="ListParagraph"/>
        <w:jc w:val="both"/>
        <w:rPr>
          <w:lang w:val="es-PR"/>
        </w:rPr>
      </w:pPr>
    </w:p>
    <w:p w:rsidRPr="00A06208" w:rsidR="00A06208" w:rsidP="00A06208" w:rsidRDefault="00A06208" w14:paraId="5827B208" w14:textId="77777777">
      <w:pPr>
        <w:pStyle w:val="ListParagraph"/>
        <w:jc w:val="both"/>
        <w:rPr>
          <w:lang w:val="es-PR"/>
        </w:rPr>
      </w:pPr>
    </w:p>
    <w:p w:rsidRPr="00A06208" w:rsidR="00A06208" w:rsidP="00A06208" w:rsidRDefault="00A06208" w14:paraId="05E5BA92" w14:textId="77777777">
      <w:pPr>
        <w:pStyle w:val="ListParagraph"/>
        <w:jc w:val="both"/>
        <w:rPr>
          <w:lang w:val="es-PR"/>
        </w:rPr>
      </w:pPr>
    </w:p>
    <w:p w:rsidRPr="006A55C7" w:rsidR="00A06208" w:rsidP="006A55C7" w:rsidRDefault="00A06208" w14:paraId="260FFFAC" w14:textId="77777777">
      <w:pPr>
        <w:jc w:val="both"/>
        <w:rPr>
          <w:lang w:val="es-PR"/>
        </w:rPr>
      </w:pPr>
      <w:r w:rsidRPr="00E26D4C">
        <w:rPr>
          <w:noProof/>
        </w:rPr>
        <w:drawing>
          <wp:anchor distT="0" distB="0" distL="114300" distR="114300" simplePos="0" relativeHeight="252049408" behindDoc="0" locked="0" layoutInCell="1" allowOverlap="1" wp14:anchorId="3B9647A6" wp14:editId="24100D4E">
            <wp:simplePos x="0" y="0"/>
            <wp:positionH relativeFrom="margin">
              <wp:posOffset>17145</wp:posOffset>
            </wp:positionH>
            <wp:positionV relativeFrom="paragraph">
              <wp:posOffset>451485</wp:posOffset>
            </wp:positionV>
            <wp:extent cx="5943600" cy="1826895"/>
            <wp:effectExtent l="0" t="0" r="0" b="1905"/>
            <wp:wrapThrough wrapText="bothSides">
              <wp:wrapPolygon edited="0">
                <wp:start x="0" y="0"/>
                <wp:lineTo x="0" y="21397"/>
                <wp:lineTo x="21531" y="21397"/>
                <wp:lineTo x="21531" y="0"/>
                <wp:lineTo x="0" y="0"/>
              </wp:wrapPolygon>
            </wp:wrapThrough>
            <wp:docPr id="1928348967" name="Picture 1928348967" descr="Graphical user interface,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Picture 239" descr="Graphical user interface, application, email&#10;&#10;Description automatically generated"/>
                    <pic:cNvPicPr/>
                  </pic:nvPicPr>
                  <pic:blipFill>
                    <a:blip r:embed="rId336" cstate="print">
                      <a:extLst>
                        <a:ext uri="{28A0092B-C50C-407E-A947-70E740481C1C}">
                          <a14:useLocalDpi xmlns:a14="http://schemas.microsoft.com/office/drawing/2010/main" val="0"/>
                        </a:ext>
                      </a:extLst>
                    </a:blip>
                    <a:stretch>
                      <a:fillRect/>
                    </a:stretch>
                  </pic:blipFill>
                  <pic:spPr>
                    <a:xfrm>
                      <a:off x="0" y="0"/>
                      <a:ext cx="5943600" cy="1826895"/>
                    </a:xfrm>
                    <a:prstGeom prst="rect">
                      <a:avLst/>
                    </a:prstGeom>
                  </pic:spPr>
                </pic:pic>
              </a:graphicData>
            </a:graphic>
          </wp:anchor>
        </w:drawing>
      </w:r>
    </w:p>
    <w:p w:rsidRPr="00A06208" w:rsidR="00A06208" w:rsidP="00A06208" w:rsidRDefault="00A06208" w14:paraId="4ED04173" w14:textId="77777777">
      <w:pPr>
        <w:pStyle w:val="ListParagraph"/>
        <w:jc w:val="both"/>
        <w:rPr>
          <w:lang w:val="es-PR"/>
        </w:rPr>
      </w:pPr>
    </w:p>
    <w:p w:rsidRPr="00A06208" w:rsidR="00A06208" w:rsidP="00A06208" w:rsidRDefault="00A06208" w14:paraId="266BBC0F" w14:textId="77777777">
      <w:pPr>
        <w:pStyle w:val="ListParagraph"/>
        <w:jc w:val="both"/>
        <w:rPr>
          <w:lang w:val="es-PR"/>
        </w:rPr>
      </w:pPr>
    </w:p>
    <w:p w:rsidRPr="00A06208" w:rsidR="00A06208" w:rsidP="00A06208" w:rsidRDefault="00A06208" w14:paraId="0E1A58C7" w14:textId="77777777">
      <w:pPr>
        <w:pStyle w:val="ListParagraph"/>
        <w:jc w:val="both"/>
        <w:rPr>
          <w:lang w:val="es-PR"/>
        </w:rPr>
      </w:pPr>
    </w:p>
    <w:p w:rsidRPr="00A06208" w:rsidR="00A06208" w:rsidP="00A06208" w:rsidRDefault="00A06208" w14:paraId="23CC8F27" w14:textId="77777777">
      <w:pPr>
        <w:pStyle w:val="ListParagraph"/>
        <w:jc w:val="both"/>
        <w:rPr>
          <w:lang w:val="es-PR"/>
        </w:rPr>
      </w:pPr>
      <w:r>
        <w:rPr>
          <w:noProof/>
        </w:rPr>
        <mc:AlternateContent>
          <mc:Choice Requires="wpg">
            <w:drawing>
              <wp:anchor distT="0" distB="0" distL="114300" distR="114300" simplePos="0" relativeHeight="252101632" behindDoc="0" locked="0" layoutInCell="1" allowOverlap="1" wp14:anchorId="44EB7833" wp14:editId="186F2475">
                <wp:simplePos x="0" y="0"/>
                <wp:positionH relativeFrom="column">
                  <wp:posOffset>90055</wp:posOffset>
                </wp:positionH>
                <wp:positionV relativeFrom="paragraph">
                  <wp:posOffset>4618</wp:posOffset>
                </wp:positionV>
                <wp:extent cx="5960283" cy="737870"/>
                <wp:effectExtent l="0" t="0" r="21590" b="24130"/>
                <wp:wrapNone/>
                <wp:docPr id="216879453" name="Group 216879453"/>
                <wp:cNvGraphicFramePr/>
                <a:graphic xmlns:a="http://schemas.openxmlformats.org/drawingml/2006/main">
                  <a:graphicData uri="http://schemas.microsoft.com/office/word/2010/wordprocessingGroup">
                    <wpg:wgp>
                      <wpg:cNvGrpSpPr/>
                      <wpg:grpSpPr>
                        <a:xfrm>
                          <a:off x="0" y="0"/>
                          <a:ext cx="5960283" cy="737870"/>
                          <a:chOff x="0" y="0"/>
                          <a:chExt cx="5960283" cy="737870"/>
                        </a:xfrm>
                      </wpg:grpSpPr>
                      <wpg:grpSp>
                        <wpg:cNvPr id="2110957997" name="Group 2110957997"/>
                        <wpg:cNvGrpSpPr/>
                        <wpg:grpSpPr>
                          <a:xfrm>
                            <a:off x="0" y="41564"/>
                            <a:ext cx="5943600" cy="656590"/>
                            <a:chOff x="0" y="0"/>
                            <a:chExt cx="5943600" cy="656590"/>
                          </a:xfrm>
                        </wpg:grpSpPr>
                        <wpg:grpSp>
                          <wpg:cNvPr id="386423994" name="Group 386423994"/>
                          <wpg:cNvGrpSpPr/>
                          <wpg:grpSpPr>
                            <a:xfrm>
                              <a:off x="0" y="0"/>
                              <a:ext cx="5943600" cy="656590"/>
                              <a:chOff x="0" y="0"/>
                              <a:chExt cx="5943600" cy="656590"/>
                            </a:xfrm>
                          </wpg:grpSpPr>
                          <pic:pic xmlns:pic="http://schemas.openxmlformats.org/drawingml/2006/picture">
                            <pic:nvPicPr>
                              <pic:cNvPr id="9247521" name="Picture 9247521"/>
                              <pic:cNvPicPr>
                                <a:picLocks noChangeAspect="1"/>
                              </pic:cNvPicPr>
                            </pic:nvPicPr>
                            <pic:blipFill>
                              <a:blip r:embed="rId411" cstate="print">
                                <a:extLst>
                                  <a:ext uri="{28A0092B-C50C-407E-A947-70E740481C1C}">
                                    <a14:useLocalDpi xmlns:a14="http://schemas.microsoft.com/office/drawing/2010/main" val="0"/>
                                  </a:ext>
                                </a:extLst>
                              </a:blip>
                              <a:stretch>
                                <a:fillRect/>
                              </a:stretch>
                            </pic:blipFill>
                            <pic:spPr>
                              <a:xfrm>
                                <a:off x="0" y="0"/>
                                <a:ext cx="5943600" cy="656590"/>
                              </a:xfrm>
                              <a:prstGeom prst="rect">
                                <a:avLst/>
                              </a:prstGeom>
                            </pic:spPr>
                          </pic:pic>
                          <pic:pic xmlns:pic="http://schemas.openxmlformats.org/drawingml/2006/picture">
                            <pic:nvPicPr>
                              <pic:cNvPr id="582612392" name="Picture 582612392"/>
                              <pic:cNvPicPr>
                                <a:picLocks noChangeAspect="1"/>
                              </pic:cNvPicPr>
                            </pic:nvPicPr>
                            <pic:blipFill>
                              <a:blip r:embed="rId389">
                                <a:extLst>
                                  <a:ext uri="{28A0092B-C50C-407E-A947-70E740481C1C}">
                                    <a14:useLocalDpi xmlns:a14="http://schemas.microsoft.com/office/drawing/2010/main" val="0"/>
                                  </a:ext>
                                </a:extLst>
                              </a:blip>
                              <a:stretch>
                                <a:fillRect/>
                              </a:stretch>
                            </pic:blipFill>
                            <pic:spPr>
                              <a:xfrm>
                                <a:off x="3061855" y="290945"/>
                                <a:ext cx="741680" cy="207645"/>
                              </a:xfrm>
                              <a:prstGeom prst="rect">
                                <a:avLst/>
                              </a:prstGeom>
                            </pic:spPr>
                          </pic:pic>
                        </wpg:grpSp>
                        <wps:wsp>
                          <wps:cNvPr id="1409863420" name="Rectangle 1409863420"/>
                          <wps:cNvSpPr/>
                          <wps:spPr>
                            <a:xfrm>
                              <a:off x="4939145" y="304800"/>
                              <a:ext cx="864259" cy="24678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54374146" name="Picture 254374146" descr="Logo&#10;&#10;Description automatically generated with medium confidence"/>
                            <pic:cNvPicPr>
                              <a:picLocks noChangeAspect="1"/>
                            </pic:cNvPicPr>
                          </pic:nvPicPr>
                          <pic:blipFill>
                            <a:blip r:embed="rId337" cstate="print">
                              <a:extLst>
                                <a:ext uri="{28A0092B-C50C-407E-A947-70E740481C1C}">
                                  <a14:useLocalDpi xmlns:a14="http://schemas.microsoft.com/office/drawing/2010/main" val="0"/>
                                </a:ext>
                              </a:extLst>
                            </a:blip>
                            <a:stretch>
                              <a:fillRect/>
                            </a:stretch>
                          </pic:blipFill>
                          <pic:spPr>
                            <a:xfrm>
                              <a:off x="4925291" y="311727"/>
                              <a:ext cx="573405" cy="224155"/>
                            </a:xfrm>
                            <a:prstGeom prst="rect">
                              <a:avLst/>
                            </a:prstGeom>
                          </pic:spPr>
                        </pic:pic>
                      </wpg:grpSp>
                      <wps:wsp>
                        <wps:cNvPr id="252537965" name="Rectangle 252537965"/>
                        <wps:cNvSpPr/>
                        <wps:spPr>
                          <a:xfrm>
                            <a:off x="4856018" y="0"/>
                            <a:ext cx="1104265" cy="73787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w14:anchorId="4F67229E">
              <v:group id="Group 216879453" style="position:absolute;margin-left:7.1pt;margin-top:.35pt;width:469.3pt;height:58.1pt;z-index:252101632" coordsize="59602,7378" o:spid="_x0000_s1026" w14:anchorId="3E489FE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">
                <v:group id="Group 2110957997" style="position:absolute;top:415;width:59436;height:6566" coordsize="59436,6565"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">
                  <v:group id="Group 386423994" style="position:absolute;width:59436;height:6565" coordsize="59436,6565" o:spid="_x0000_s1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">
                    <v:shape id="Picture 9247521" style="position:absolute;width:59436;height:6565;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">
                      <v:imagedata o:title="" r:id="rId412"/>
                    </v:shape>
                    <v:shape id="Picture 582612392" style="position:absolute;left:30618;top:2909;width:7417;height:2076;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">
                      <v:imagedata o:title="" r:id="rId391"/>
                    </v:shape>
                  </v:group>
                  <v:rect id="Rectangle 1409863420" style="position:absolute;left:49391;top:3048;width:8643;height:2467;visibility:visible;mso-wrap-style:square;v-text-anchor:middle" o:spid="_x0000_s1031" fillcolor="white [3212]"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"/>
                  <v:shape id="Picture 254374146" style="position:absolute;left:49252;top:3117;width:5734;height:2241;visibility:visible;mso-wrap-style:square" alt="Logo&#10;&#10;Description automatically generated with medium confidence" o:spid="_x0000_s103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">
                    <v:imagedata o:title="Logo&#10;&#10;Description automatically generated with medium confidence" r:id="rId338"/>
                  </v:shape>
                </v:group>
                <v:rect id="Rectangle 252537965" style="position:absolute;left:48560;width:11042;height:7378;visibility:visible;mso-wrap-style:square;v-text-anchor:middle" o:spid="_x0000_s1033"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"/>
              </v:group>
            </w:pict>
          </mc:Fallback>
        </mc:AlternateContent>
      </w:r>
    </w:p>
    <w:p w:rsidRPr="00A06208" w:rsidR="00A06208" w:rsidP="00A06208" w:rsidRDefault="00A06208" w14:paraId="799CA23B" w14:textId="77777777">
      <w:pPr>
        <w:pStyle w:val="ListParagraph"/>
        <w:jc w:val="both"/>
        <w:rPr>
          <w:lang w:val="es-PR"/>
        </w:rPr>
      </w:pPr>
    </w:p>
    <w:p w:rsidRPr="006A55C7" w:rsidR="00A06208" w:rsidP="006A55C7" w:rsidRDefault="00A06208" w14:paraId="60DBD718" w14:textId="77777777">
      <w:pPr>
        <w:jc w:val="both"/>
        <w:rPr>
          <w:lang w:val="es-PR"/>
        </w:rPr>
      </w:pPr>
    </w:p>
    <w:p w:rsidRPr="00A06208" w:rsidR="00A06208" w:rsidP="00A06208" w:rsidRDefault="00A06208" w14:paraId="6CD79952" w14:textId="77777777">
      <w:pPr>
        <w:pStyle w:val="ListParagraph"/>
        <w:jc w:val="both"/>
        <w:rPr>
          <w:lang w:val="es-PR"/>
        </w:rPr>
      </w:pPr>
    </w:p>
    <w:p w:rsidRPr="00DD7B8D" w:rsidR="00A06208" w:rsidP="006A55C7" w:rsidRDefault="00A06208" w14:paraId="2621C452" w14:textId="77777777">
      <w:pPr>
        <w:pStyle w:val="Heading5"/>
        <w:rPr>
          <w:lang w:val="es-PR"/>
        </w:rPr>
      </w:pPr>
      <w:r w:rsidRPr="00DD7B8D">
        <w:rPr>
          <w:lang w:val="es-PR"/>
        </w:rPr>
        <w:t xml:space="preserve">En revisión por Unidad Fiscal </w:t>
      </w:r>
    </w:p>
    <w:p w:rsidRPr="00DD7B8D" w:rsidR="00A06208" w:rsidP="00A06208" w:rsidRDefault="00A06208" w14:paraId="7875360F" w14:textId="77777777">
      <w:pPr>
        <w:pStyle w:val="ListParagraph"/>
        <w:ind w:left="792"/>
        <w:jc w:val="both"/>
        <w:rPr>
          <w:b/>
          <w:bCs/>
          <w:lang w:val="es-PR"/>
        </w:rPr>
      </w:pPr>
    </w:p>
    <w:p w:rsidRPr="006A55C7" w:rsidR="00A06208" w:rsidP="006A55C7" w:rsidRDefault="00A06208" w14:paraId="5269DB60" w14:textId="335D1BC5">
      <w:pPr>
        <w:pStyle w:val="ListParagraph"/>
        <w:ind w:left="792"/>
        <w:jc w:val="both"/>
        <w:rPr>
          <w:lang w:val="es-PR"/>
        </w:rPr>
      </w:pPr>
      <w:r w:rsidRPr="00A06208">
        <w:rPr>
          <w:lang w:val="es-PR"/>
        </w:rPr>
        <w:t xml:space="preserve">El último paso en el flujo de trabajo de las Compras Excepcionales es la revisión de la Unidad Fiscal. </w:t>
      </w:r>
      <w:r w:rsidRPr="00751791">
        <w:rPr>
          <w:lang w:val="es-PR"/>
        </w:rPr>
        <w:t>La requisición llegará automáticamente a la “</w:t>
      </w:r>
      <w:r w:rsidRPr="00751791">
        <w:rPr>
          <w:i/>
          <w:iCs/>
          <w:lang w:val="es-PR"/>
        </w:rPr>
        <w:t>Bandeja Pendiente</w:t>
      </w:r>
      <w:r w:rsidRPr="00751791">
        <w:rPr>
          <w:lang w:val="es-PR"/>
        </w:rPr>
        <w:t xml:space="preserve">” del miembro de la Unidad Fiscal tras el AAA la apruebe.  </w:t>
      </w:r>
    </w:p>
    <w:p w:rsidRPr="00751791" w:rsidR="00A06208" w:rsidP="00A06208" w:rsidRDefault="00A06208" w14:paraId="4211D082" w14:textId="77777777">
      <w:pPr>
        <w:pStyle w:val="ListParagraph"/>
        <w:ind w:left="792"/>
        <w:jc w:val="both"/>
        <w:rPr>
          <w:lang w:val="es-PR"/>
        </w:rPr>
      </w:pPr>
      <w:r>
        <w:rPr>
          <w:noProof/>
        </w:rPr>
        <mc:AlternateContent>
          <mc:Choice Requires="wpg">
            <w:drawing>
              <wp:anchor distT="0" distB="0" distL="114300" distR="114300" simplePos="0" relativeHeight="252102656" behindDoc="0" locked="0" layoutInCell="1" allowOverlap="1" wp14:anchorId="7AD64D81" wp14:editId="0A684620">
                <wp:simplePos x="0" y="0"/>
                <wp:positionH relativeFrom="margin">
                  <wp:posOffset>0</wp:posOffset>
                </wp:positionH>
                <wp:positionV relativeFrom="paragraph">
                  <wp:posOffset>71640</wp:posOffset>
                </wp:positionV>
                <wp:extent cx="5943600" cy="656590"/>
                <wp:effectExtent l="0" t="0" r="0" b="0"/>
                <wp:wrapNone/>
                <wp:docPr id="535689568" name="Group 535689568"/>
                <wp:cNvGraphicFramePr/>
                <a:graphic xmlns:a="http://schemas.openxmlformats.org/drawingml/2006/main">
                  <a:graphicData uri="http://schemas.microsoft.com/office/word/2010/wordprocessingGroup">
                    <wpg:wgp>
                      <wpg:cNvGrpSpPr/>
                      <wpg:grpSpPr>
                        <a:xfrm>
                          <a:off x="0" y="0"/>
                          <a:ext cx="5943600" cy="656590"/>
                          <a:chOff x="0" y="0"/>
                          <a:chExt cx="5943600" cy="656590"/>
                        </a:xfrm>
                      </wpg:grpSpPr>
                      <wpg:grpSp>
                        <wpg:cNvPr id="838959736" name="Group 838959736"/>
                        <wpg:cNvGrpSpPr/>
                        <wpg:grpSpPr>
                          <a:xfrm>
                            <a:off x="0" y="0"/>
                            <a:ext cx="5943600" cy="656590"/>
                            <a:chOff x="0" y="0"/>
                            <a:chExt cx="5943600" cy="656590"/>
                          </a:xfrm>
                        </wpg:grpSpPr>
                        <wpg:grpSp>
                          <wpg:cNvPr id="1655003652" name="Group 1655003652"/>
                          <wpg:cNvGrpSpPr/>
                          <wpg:grpSpPr>
                            <a:xfrm>
                              <a:off x="0" y="0"/>
                              <a:ext cx="5943600" cy="656590"/>
                              <a:chOff x="0" y="0"/>
                              <a:chExt cx="5943600" cy="656590"/>
                            </a:xfrm>
                          </wpg:grpSpPr>
                          <pic:pic xmlns:pic="http://schemas.openxmlformats.org/drawingml/2006/picture">
                            <pic:nvPicPr>
                              <pic:cNvPr id="414729223" name="Picture 414729223"/>
                              <pic:cNvPicPr>
                                <a:picLocks noChangeAspect="1"/>
                              </pic:cNvPicPr>
                            </pic:nvPicPr>
                            <pic:blipFill>
                              <a:blip r:embed="rId411" cstate="print">
                                <a:extLst>
                                  <a:ext uri="{28A0092B-C50C-407E-A947-70E740481C1C}">
                                    <a14:useLocalDpi xmlns:a14="http://schemas.microsoft.com/office/drawing/2010/main" val="0"/>
                                  </a:ext>
                                </a:extLst>
                              </a:blip>
                              <a:stretch>
                                <a:fillRect/>
                              </a:stretch>
                            </pic:blipFill>
                            <pic:spPr>
                              <a:xfrm>
                                <a:off x="0" y="0"/>
                                <a:ext cx="5943600" cy="656590"/>
                              </a:xfrm>
                              <a:prstGeom prst="rect">
                                <a:avLst/>
                              </a:prstGeom>
                            </pic:spPr>
                          </pic:pic>
                          <pic:pic xmlns:pic="http://schemas.openxmlformats.org/drawingml/2006/picture">
                            <pic:nvPicPr>
                              <pic:cNvPr id="1139263901" name="Picture 1139263901"/>
                              <pic:cNvPicPr>
                                <a:picLocks noChangeAspect="1"/>
                              </pic:cNvPicPr>
                            </pic:nvPicPr>
                            <pic:blipFill>
                              <a:blip r:embed="rId389">
                                <a:extLst>
                                  <a:ext uri="{28A0092B-C50C-407E-A947-70E740481C1C}">
                                    <a14:useLocalDpi xmlns:a14="http://schemas.microsoft.com/office/drawing/2010/main" val="0"/>
                                  </a:ext>
                                </a:extLst>
                              </a:blip>
                              <a:stretch>
                                <a:fillRect/>
                              </a:stretch>
                            </pic:blipFill>
                            <pic:spPr>
                              <a:xfrm>
                                <a:off x="3061855" y="290945"/>
                                <a:ext cx="741680" cy="207645"/>
                              </a:xfrm>
                              <a:prstGeom prst="rect">
                                <a:avLst/>
                              </a:prstGeom>
                            </pic:spPr>
                          </pic:pic>
                        </wpg:grpSp>
                        <wps:wsp>
                          <wps:cNvPr id="256847101" name="Rectangle 256847101"/>
                          <wps:cNvSpPr/>
                          <wps:spPr>
                            <a:xfrm>
                              <a:off x="4939145" y="304800"/>
                              <a:ext cx="864259" cy="24678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363495291" name="Picture 1363495291" descr="A picture containing logo&#10;&#10;Description automatically generated"/>
                          <pic:cNvPicPr>
                            <a:picLocks noChangeAspect="1"/>
                          </pic:cNvPicPr>
                        </pic:nvPicPr>
                        <pic:blipFill>
                          <a:blip r:embed="rId274" cstate="print">
                            <a:extLst>
                              <a:ext uri="{28A0092B-C50C-407E-A947-70E740481C1C}">
                                <a14:useLocalDpi xmlns:a14="http://schemas.microsoft.com/office/drawing/2010/main" val="0"/>
                              </a:ext>
                            </a:extLst>
                          </a:blip>
                          <a:stretch>
                            <a:fillRect/>
                          </a:stretch>
                        </pic:blipFill>
                        <pic:spPr>
                          <a:xfrm>
                            <a:off x="4911436" y="304800"/>
                            <a:ext cx="965200" cy="269875"/>
                          </a:xfrm>
                          <a:prstGeom prst="rect">
                            <a:avLst/>
                          </a:prstGeom>
                        </pic:spPr>
                      </pic:pic>
                    </wpg:wgp>
                  </a:graphicData>
                </a:graphic>
              </wp:anchor>
            </w:drawing>
          </mc:Choice>
          <mc:Fallback>
            <w:pict w14:anchorId="199C7939">
              <v:group id="Group 535689568" style="position:absolute;margin-left:0;margin-top:5.65pt;width:468pt;height:51.7pt;z-index:252102656;mso-position-horizontal-relative:margin" coordsize="59436,6565" o:spid="_x0000_s1026" w14:anchorId="32A4A6BD"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">
                <v:group id="Group 838959736" style="position:absolute;width:59436;height:6565" coordsize="59436,6565"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">
                  <v:group id="Group 1655003652" style="position:absolute;width:59436;height:6565" coordsize="59436,6565" o:spid="_x0000_s1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">
                    <v:shape id="Picture 414729223" style="position:absolute;width:59436;height:6565;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">
                      <v:imagedata o:title="" r:id="rId412"/>
                    </v:shape>
                    <v:shape id="Picture 1139263901" style="position:absolute;left:30618;top:2909;width:7417;height:2076;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">
                      <v:imagedata o:title="" r:id="rId391"/>
                    </v:shape>
                  </v:group>
                  <v:rect id="Rectangle 256847101" style="position:absolute;left:49391;top:3048;width:8643;height:2467;visibility:visible;mso-wrap-style:square;v-text-anchor:middle" o:spid="_x0000_s1031" fillcolor="white [3212]"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"/>
                </v:group>
                <v:shape id="Picture 1363495291" style="position:absolute;left:49114;top:3048;width:9652;height:2698;visibility:visible;mso-wrap-style:square" alt="A picture containing logo&#10;&#10;Description automatically generated" o:spid="_x0000_s103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">
                  <v:imagedata o:title="A picture containing logo&#10;&#10;Description automatically generated" r:id="rId265"/>
                </v:shape>
                <w10:wrap anchorx="margin"/>
              </v:group>
            </w:pict>
          </mc:Fallback>
        </mc:AlternateContent>
      </w:r>
    </w:p>
    <w:p w:rsidRPr="00751791" w:rsidR="00A06208" w:rsidP="00A06208" w:rsidRDefault="00A06208" w14:paraId="4078F4E0" w14:textId="77777777">
      <w:pPr>
        <w:pStyle w:val="ListParagraph"/>
        <w:ind w:left="792"/>
        <w:jc w:val="both"/>
        <w:rPr>
          <w:lang w:val="es-PR"/>
        </w:rPr>
      </w:pPr>
    </w:p>
    <w:p w:rsidRPr="00751791" w:rsidR="00A06208" w:rsidP="00A06208" w:rsidRDefault="00A06208" w14:paraId="5C6817B7" w14:textId="77777777">
      <w:pPr>
        <w:jc w:val="both"/>
        <w:rPr>
          <w:lang w:val="es-PR"/>
        </w:rPr>
      </w:pPr>
    </w:p>
    <w:p w:rsidRPr="00751791" w:rsidR="00A06208" w:rsidP="00A06208" w:rsidRDefault="00A06208" w14:paraId="2062AB70" w14:textId="77777777">
      <w:pPr>
        <w:pStyle w:val="ListParagraph"/>
        <w:ind w:left="792"/>
        <w:jc w:val="both"/>
        <w:rPr>
          <w:lang w:val="es-PR"/>
        </w:rPr>
      </w:pPr>
      <w:r w:rsidRPr="00751791">
        <w:rPr>
          <w:lang w:val="es-PR"/>
        </w:rPr>
        <w:t xml:space="preserve">En este paso, la Unidad Fiscal asignará el número de Orden de Compra y, de la entidad peticionaria tener cuenta en PRIFAS, llevará a cabo la obligación de fondos. </w:t>
      </w:r>
    </w:p>
    <w:p w:rsidRPr="00751791" w:rsidR="00A06208" w:rsidP="00A06208" w:rsidRDefault="00A06208" w14:paraId="0457A702" w14:textId="77777777">
      <w:pPr>
        <w:pStyle w:val="ListParagraph"/>
        <w:ind w:left="792"/>
        <w:jc w:val="both"/>
        <w:rPr>
          <w:lang w:val="es-PR"/>
        </w:rPr>
      </w:pPr>
    </w:p>
    <w:p w:rsidRPr="00751791" w:rsidR="00A06208" w:rsidP="00A06208" w:rsidRDefault="00A06208" w14:paraId="31AE977F" w14:textId="77777777">
      <w:pPr>
        <w:pStyle w:val="ListParagraph"/>
        <w:ind w:left="792"/>
        <w:jc w:val="both"/>
        <w:rPr>
          <w:lang w:val="es-PR"/>
        </w:rPr>
      </w:pPr>
      <w:r>
        <w:rPr>
          <w:noProof/>
        </w:rPr>
        <mc:AlternateContent>
          <mc:Choice Requires="wpg">
            <w:drawing>
              <wp:anchor distT="0" distB="0" distL="114300" distR="114300" simplePos="0" relativeHeight="252050432" behindDoc="0" locked="0" layoutInCell="1" allowOverlap="1" wp14:anchorId="5D5701A1" wp14:editId="61195649">
                <wp:simplePos x="0" y="0"/>
                <wp:positionH relativeFrom="margin">
                  <wp:align>center</wp:align>
                </wp:positionH>
                <wp:positionV relativeFrom="paragraph">
                  <wp:posOffset>112799</wp:posOffset>
                </wp:positionV>
                <wp:extent cx="4121638" cy="2419643"/>
                <wp:effectExtent l="0" t="0" r="0" b="19050"/>
                <wp:wrapNone/>
                <wp:docPr id="1185363774" name="Group 1185363774"/>
                <wp:cNvGraphicFramePr/>
                <a:graphic xmlns:a="http://schemas.openxmlformats.org/drawingml/2006/main">
                  <a:graphicData uri="http://schemas.microsoft.com/office/word/2010/wordprocessingGroup">
                    <wpg:wgp>
                      <wpg:cNvGrpSpPr/>
                      <wpg:grpSpPr>
                        <a:xfrm>
                          <a:off x="0" y="0"/>
                          <a:ext cx="4121638" cy="2419643"/>
                          <a:chOff x="0" y="0"/>
                          <a:chExt cx="4121638" cy="2419643"/>
                        </a:xfrm>
                      </wpg:grpSpPr>
                      <pic:pic xmlns:pic="http://schemas.openxmlformats.org/drawingml/2006/picture">
                        <pic:nvPicPr>
                          <pic:cNvPr id="273168657" name="Picture 273168657" descr="Graphical user interface, text, application&#10;&#10;Description automatically generated"/>
                          <pic:cNvPicPr>
                            <a:picLocks noChangeAspect="1"/>
                          </pic:cNvPicPr>
                        </pic:nvPicPr>
                        <pic:blipFill>
                          <a:blip r:embed="rId339" cstate="print">
                            <a:extLst>
                              <a:ext uri="{28A0092B-C50C-407E-A947-70E740481C1C}">
                                <a14:useLocalDpi xmlns:a14="http://schemas.microsoft.com/office/drawing/2010/main" val="0"/>
                              </a:ext>
                            </a:extLst>
                          </a:blip>
                          <a:stretch>
                            <a:fillRect/>
                          </a:stretch>
                        </pic:blipFill>
                        <pic:spPr>
                          <a:xfrm>
                            <a:off x="161778" y="0"/>
                            <a:ext cx="3959860" cy="2355215"/>
                          </a:xfrm>
                          <a:prstGeom prst="rect">
                            <a:avLst/>
                          </a:prstGeom>
                        </pic:spPr>
                      </pic:pic>
                      <wps:wsp>
                        <wps:cNvPr id="84031926" name="Rectangle 84031926"/>
                        <wps:cNvSpPr/>
                        <wps:spPr>
                          <a:xfrm>
                            <a:off x="260252" y="1920240"/>
                            <a:ext cx="2869809" cy="49940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3850127" name="Arrow: Right 1603850127"/>
                        <wps:cNvSpPr/>
                        <wps:spPr>
                          <a:xfrm>
                            <a:off x="0" y="2082018"/>
                            <a:ext cx="210429" cy="161779"/>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w14:anchorId="6865EE8B">
              <v:group id="Group 1185363774" style="position:absolute;margin-left:0;margin-top:8.9pt;width:324.55pt;height:190.5pt;z-index:252050432;mso-position-horizontal:center;mso-position-horizontal-relative:margin" coordsize="41216,24196" o:spid="_x0000_s1026" w14:anchorId="33B7680C"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">
                <v:shape id="Picture 273168657" style="position:absolute;left:1617;width:39599;height:23552;visibility:visible;mso-wrap-style:square" alt="Graphical user interface, text, application&#10;&#10;Description automatically generated"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">
                  <v:imagedata o:title="Graphical user interface, text, application&#10;&#10;Description automatically generated" r:id="rId340"/>
                </v:shape>
                <v:rect id="Rectangle 84031926" style="position:absolute;left:2602;top:19202;width:28698;height:4994;visibility:visible;mso-wrap-style:square;v-text-anchor:middle" o:spid="_x0000_s1028"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"/>
                <v:shape id="Arrow: Right 1603850127" style="position:absolute;top:20820;width:2104;height:1617;visibility:visible;mso-wrap-style:square;v-text-anchor:middle" o:spid="_x0000_s1029" fillcolor="red" stroked="f" strokeweight="1pt" type="#_x0000_t13" adj="13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"/>
                <w10:wrap anchorx="margin"/>
              </v:group>
            </w:pict>
          </mc:Fallback>
        </mc:AlternateContent>
      </w:r>
    </w:p>
    <w:p w:rsidRPr="00751791" w:rsidR="00A06208" w:rsidP="00A06208" w:rsidRDefault="00A06208" w14:paraId="11F6BD94" w14:textId="77777777">
      <w:pPr>
        <w:pStyle w:val="ListParagraph"/>
        <w:ind w:left="792"/>
        <w:jc w:val="both"/>
        <w:rPr>
          <w:lang w:val="es-PR"/>
        </w:rPr>
      </w:pPr>
    </w:p>
    <w:p w:rsidRPr="00751791" w:rsidR="00A06208" w:rsidP="00A06208" w:rsidRDefault="00A06208" w14:paraId="41D39375" w14:textId="77777777">
      <w:pPr>
        <w:pStyle w:val="ListParagraph"/>
        <w:ind w:left="792"/>
        <w:jc w:val="both"/>
        <w:rPr>
          <w:lang w:val="es-PR"/>
        </w:rPr>
      </w:pPr>
    </w:p>
    <w:p w:rsidRPr="00751791" w:rsidR="00A06208" w:rsidP="00A06208" w:rsidRDefault="00A06208" w14:paraId="6CCCCE49" w14:textId="77777777">
      <w:pPr>
        <w:pStyle w:val="ListParagraph"/>
        <w:ind w:left="792"/>
        <w:jc w:val="both"/>
        <w:rPr>
          <w:lang w:val="es-PR"/>
        </w:rPr>
      </w:pPr>
    </w:p>
    <w:p w:rsidRPr="00751791" w:rsidR="00A06208" w:rsidP="00A06208" w:rsidRDefault="00A06208" w14:paraId="0812BE1C" w14:textId="77777777">
      <w:pPr>
        <w:pStyle w:val="ListParagraph"/>
        <w:ind w:left="792"/>
        <w:jc w:val="both"/>
        <w:rPr>
          <w:lang w:val="es-PR"/>
        </w:rPr>
      </w:pPr>
    </w:p>
    <w:p w:rsidRPr="00751791" w:rsidR="00A06208" w:rsidP="00A06208" w:rsidRDefault="00A06208" w14:paraId="5213E7C0" w14:textId="77777777">
      <w:pPr>
        <w:pStyle w:val="ListParagraph"/>
        <w:ind w:left="792"/>
        <w:jc w:val="both"/>
        <w:rPr>
          <w:lang w:val="es-PR"/>
        </w:rPr>
      </w:pPr>
    </w:p>
    <w:p w:rsidRPr="00751791" w:rsidR="00A06208" w:rsidP="00A06208" w:rsidRDefault="00A06208" w14:paraId="60AE97B3" w14:textId="77777777">
      <w:pPr>
        <w:pStyle w:val="ListParagraph"/>
        <w:ind w:left="792"/>
        <w:jc w:val="both"/>
        <w:rPr>
          <w:lang w:val="es-PR"/>
        </w:rPr>
      </w:pPr>
    </w:p>
    <w:p w:rsidRPr="00751791" w:rsidR="00A06208" w:rsidP="00A06208" w:rsidRDefault="00A06208" w14:paraId="24FE9DE6" w14:textId="77777777">
      <w:pPr>
        <w:pStyle w:val="ListParagraph"/>
        <w:ind w:left="792"/>
        <w:jc w:val="both"/>
        <w:rPr>
          <w:lang w:val="es-PR"/>
        </w:rPr>
      </w:pPr>
      <w:r w:rsidRPr="00B112F9">
        <w:rPr>
          <w:noProof/>
        </w:rPr>
        <w:drawing>
          <wp:anchor distT="0" distB="0" distL="114300" distR="114300" simplePos="0" relativeHeight="252103680" behindDoc="0" locked="0" layoutInCell="1" allowOverlap="1" wp14:anchorId="3BE43E55" wp14:editId="3E3804BE">
            <wp:simplePos x="0" y="0"/>
            <wp:positionH relativeFrom="column">
              <wp:posOffset>1232535</wp:posOffset>
            </wp:positionH>
            <wp:positionV relativeFrom="paragraph">
              <wp:posOffset>92652</wp:posOffset>
            </wp:positionV>
            <wp:extent cx="367030" cy="173990"/>
            <wp:effectExtent l="0" t="0" r="0" b="0"/>
            <wp:wrapThrough wrapText="bothSides">
              <wp:wrapPolygon edited="0">
                <wp:start x="0" y="0"/>
                <wp:lineTo x="0" y="18920"/>
                <wp:lineTo x="20180" y="18920"/>
                <wp:lineTo x="20180" y="0"/>
                <wp:lineTo x="0" y="0"/>
              </wp:wrapPolygon>
            </wp:wrapThrough>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8">
                      <a:extLst>
                        <a:ext uri="{28A0092B-C50C-407E-A947-70E740481C1C}">
                          <a14:useLocalDpi xmlns:a14="http://schemas.microsoft.com/office/drawing/2010/main" val="0"/>
                        </a:ext>
                      </a:extLst>
                    </a:blip>
                    <a:stretch>
                      <a:fillRect/>
                    </a:stretch>
                  </pic:blipFill>
                  <pic:spPr>
                    <a:xfrm>
                      <a:off x="0" y="0"/>
                      <a:ext cx="367030" cy="173990"/>
                    </a:xfrm>
                    <a:prstGeom prst="rect">
                      <a:avLst/>
                    </a:prstGeom>
                  </pic:spPr>
                </pic:pic>
              </a:graphicData>
            </a:graphic>
            <wp14:sizeRelH relativeFrom="margin">
              <wp14:pctWidth>0</wp14:pctWidth>
            </wp14:sizeRelH>
            <wp14:sizeRelV relativeFrom="margin">
              <wp14:pctHeight>0</wp14:pctHeight>
            </wp14:sizeRelV>
          </wp:anchor>
        </w:drawing>
      </w:r>
    </w:p>
    <w:p w:rsidRPr="00751791" w:rsidR="00A06208" w:rsidP="00A06208" w:rsidRDefault="00A06208" w14:paraId="56FC3B4C" w14:textId="77777777">
      <w:pPr>
        <w:pStyle w:val="ListParagraph"/>
        <w:ind w:left="792"/>
        <w:jc w:val="both"/>
        <w:rPr>
          <w:lang w:val="es-PR"/>
        </w:rPr>
      </w:pPr>
    </w:p>
    <w:p w:rsidRPr="00751791" w:rsidR="00A06208" w:rsidP="00A06208" w:rsidRDefault="00A06208" w14:paraId="257BBC09" w14:textId="77777777">
      <w:pPr>
        <w:pStyle w:val="ListParagraph"/>
        <w:ind w:left="792"/>
        <w:jc w:val="both"/>
        <w:rPr>
          <w:lang w:val="es-PR"/>
        </w:rPr>
      </w:pPr>
    </w:p>
    <w:p w:rsidRPr="006A55C7" w:rsidR="00A06208" w:rsidP="006A55C7" w:rsidRDefault="00A06208" w14:paraId="1FBF6C03" w14:textId="77777777">
      <w:pPr>
        <w:jc w:val="both"/>
        <w:rPr>
          <w:lang w:val="es-PR"/>
        </w:rPr>
      </w:pPr>
    </w:p>
    <w:p w:rsidRPr="00751791" w:rsidR="00A06208" w:rsidP="00A06208" w:rsidRDefault="00A06208" w14:paraId="0D9F6FC2" w14:textId="77777777">
      <w:pPr>
        <w:pStyle w:val="ListParagraph"/>
        <w:ind w:left="792"/>
        <w:jc w:val="both"/>
        <w:rPr>
          <w:lang w:val="es-PR"/>
        </w:rPr>
      </w:pPr>
    </w:p>
    <w:p w:rsidRPr="00751791" w:rsidR="00A06208" w:rsidP="00A06208" w:rsidRDefault="00A06208" w14:paraId="388F0F96" w14:textId="77777777">
      <w:pPr>
        <w:pStyle w:val="ListParagraph"/>
        <w:ind w:left="792"/>
        <w:jc w:val="both"/>
        <w:rPr>
          <w:b/>
          <w:bCs/>
          <w:lang w:val="es-PR"/>
        </w:rPr>
      </w:pPr>
    </w:p>
    <w:p w:rsidRPr="00751791" w:rsidR="00A06208" w:rsidP="00A06208" w:rsidRDefault="00A06208" w14:paraId="6355CA7A" w14:textId="77777777">
      <w:pPr>
        <w:pStyle w:val="ListParagraph"/>
        <w:ind w:left="792"/>
        <w:jc w:val="both"/>
        <w:rPr>
          <w:lang w:val="es-PR"/>
        </w:rPr>
      </w:pPr>
      <w:r w:rsidRPr="00751791">
        <w:rPr>
          <w:lang w:val="es-PR"/>
        </w:rPr>
        <w:t>Finalmente, el miembro de la Unidad Fiscal tendrá cuatro opciones: grabar, aprobar, devolver al comprador, y denegar. Las funcionalidades del botón de “</w:t>
      </w:r>
      <w:r w:rsidRPr="00751791">
        <w:rPr>
          <w:i/>
          <w:iCs/>
          <w:lang w:val="es-PR"/>
        </w:rPr>
        <w:t>Grabar</w:t>
      </w:r>
      <w:r w:rsidRPr="00751791">
        <w:rPr>
          <w:lang w:val="es-PR"/>
        </w:rPr>
        <w:t>” están explicadas en la sección 3.1. de este documento, mientras “</w:t>
      </w:r>
      <w:r w:rsidRPr="00751791">
        <w:rPr>
          <w:i/>
          <w:iCs/>
          <w:lang w:val="es-PR"/>
        </w:rPr>
        <w:t>Devolver al Comprador</w:t>
      </w:r>
      <w:r w:rsidRPr="00751791">
        <w:rPr>
          <w:lang w:val="es-PR"/>
        </w:rPr>
        <w:t>” y “</w:t>
      </w:r>
      <w:r w:rsidRPr="00751791">
        <w:rPr>
          <w:i/>
          <w:iCs/>
          <w:lang w:val="es-PR"/>
        </w:rPr>
        <w:t>Denegar</w:t>
      </w:r>
      <w:r w:rsidRPr="00751791">
        <w:rPr>
          <w:lang w:val="es-PR"/>
        </w:rPr>
        <w:t xml:space="preserve">” se detallan en la sección 3.3. </w:t>
      </w:r>
    </w:p>
    <w:p w:rsidRPr="00751791" w:rsidR="00A06208" w:rsidP="00A06208" w:rsidRDefault="00A06208" w14:paraId="6D45941E" w14:textId="77777777">
      <w:pPr>
        <w:pStyle w:val="ListParagraph"/>
        <w:ind w:left="792"/>
        <w:jc w:val="both"/>
        <w:rPr>
          <w:lang w:val="es-PR"/>
        </w:rPr>
      </w:pPr>
    </w:p>
    <w:p w:rsidRPr="00751791" w:rsidR="00A06208" w:rsidP="00A06208" w:rsidRDefault="00A06208" w14:paraId="21502F06" w14:textId="77777777">
      <w:pPr>
        <w:pStyle w:val="ListParagraph"/>
        <w:ind w:left="792"/>
        <w:jc w:val="both"/>
        <w:rPr>
          <w:lang w:val="es-PR"/>
        </w:rPr>
      </w:pPr>
      <w:r>
        <w:rPr>
          <w:noProof/>
        </w:rPr>
        <mc:AlternateContent>
          <mc:Choice Requires="wpg">
            <w:drawing>
              <wp:anchor distT="0" distB="0" distL="114300" distR="114300" simplePos="0" relativeHeight="252104704" behindDoc="0" locked="0" layoutInCell="1" allowOverlap="1" wp14:anchorId="061AB9E7" wp14:editId="313F3678">
                <wp:simplePos x="0" y="0"/>
                <wp:positionH relativeFrom="column">
                  <wp:posOffset>228600</wp:posOffset>
                </wp:positionH>
                <wp:positionV relativeFrom="paragraph">
                  <wp:posOffset>152169</wp:posOffset>
                </wp:positionV>
                <wp:extent cx="5943600" cy="1327901"/>
                <wp:effectExtent l="0" t="0" r="0" b="24765"/>
                <wp:wrapNone/>
                <wp:docPr id="991593647" name="Group 991593647"/>
                <wp:cNvGraphicFramePr/>
                <a:graphic xmlns:a="http://schemas.openxmlformats.org/drawingml/2006/main">
                  <a:graphicData uri="http://schemas.microsoft.com/office/word/2010/wordprocessingGroup">
                    <wpg:wgp>
                      <wpg:cNvGrpSpPr/>
                      <wpg:grpSpPr>
                        <a:xfrm>
                          <a:off x="0" y="0"/>
                          <a:ext cx="5943600" cy="1327901"/>
                          <a:chOff x="0" y="0"/>
                          <a:chExt cx="5943600" cy="1327901"/>
                        </a:xfrm>
                      </wpg:grpSpPr>
                      <pic:pic xmlns:pic="http://schemas.openxmlformats.org/drawingml/2006/picture">
                        <pic:nvPicPr>
                          <pic:cNvPr id="1022672372" name="Picture 1022672372" descr="Graphical user interface, application, website, Teams&#10;&#10;Description automatically generated"/>
                          <pic:cNvPicPr>
                            <a:picLocks noChangeAspect="1"/>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5943600" cy="1306830"/>
                          </a:xfrm>
                          <a:prstGeom prst="rect">
                            <a:avLst/>
                          </a:prstGeom>
                        </pic:spPr>
                      </pic:pic>
                      <wps:wsp>
                        <wps:cNvPr id="525913660" name="Rectangle 525913660"/>
                        <wps:cNvSpPr/>
                        <wps:spPr>
                          <a:xfrm>
                            <a:off x="3158836" y="748146"/>
                            <a:ext cx="2750820" cy="57975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w14:anchorId="203BC04C">
              <v:group id="Group 991593647" style="position:absolute;margin-left:18pt;margin-top:12pt;width:468pt;height:104.55pt;z-index:252104704" coordsize="59436,13279" o:spid="_x0000_s1026" w14:anchorId="6EB206BD"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">
                <v:shape id="Picture 1022672372" style="position:absolute;width:59436;height:13068;visibility:visible;mso-wrap-style:square" alt="Graphical user interface, application, website, Teams&#10;&#10;Description automatically generated"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">
                  <v:imagedata o:title="Graphical user interface, application, website, Teams&#10;&#10;Description automatically generated" r:id="rId341"/>
                </v:shape>
                <v:rect id="Rectangle 525913660" style="position:absolute;left:31588;top:7481;width:27508;height:5798;visibility:visible;mso-wrap-style:square;v-text-anchor:middle" o:spid="_x0000_s1028"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"/>
              </v:group>
            </w:pict>
          </mc:Fallback>
        </mc:AlternateContent>
      </w:r>
    </w:p>
    <w:p w:rsidRPr="00751791" w:rsidR="00A06208" w:rsidP="00A06208" w:rsidRDefault="00A06208" w14:paraId="1C28B0DB" w14:textId="77777777">
      <w:pPr>
        <w:pStyle w:val="ListParagraph"/>
        <w:ind w:left="792"/>
        <w:jc w:val="both"/>
        <w:rPr>
          <w:lang w:val="es-PR"/>
        </w:rPr>
      </w:pPr>
    </w:p>
    <w:p w:rsidRPr="00751791" w:rsidR="00A06208" w:rsidP="00A06208" w:rsidRDefault="00A06208" w14:paraId="60157376" w14:textId="77777777">
      <w:pPr>
        <w:pStyle w:val="ListParagraph"/>
        <w:ind w:left="792"/>
        <w:jc w:val="both"/>
        <w:rPr>
          <w:lang w:val="es-PR"/>
        </w:rPr>
      </w:pPr>
    </w:p>
    <w:p w:rsidRPr="00751791" w:rsidR="00A06208" w:rsidP="00A06208" w:rsidRDefault="00A06208" w14:paraId="31FB4EA9" w14:textId="77777777">
      <w:pPr>
        <w:pStyle w:val="ListParagraph"/>
        <w:ind w:left="792"/>
        <w:jc w:val="both"/>
        <w:rPr>
          <w:lang w:val="es-PR"/>
        </w:rPr>
      </w:pPr>
    </w:p>
    <w:p w:rsidRPr="00751791" w:rsidR="00A06208" w:rsidP="00A06208" w:rsidRDefault="00A06208" w14:paraId="1105663D" w14:textId="77777777">
      <w:pPr>
        <w:pStyle w:val="ListParagraph"/>
        <w:ind w:left="792"/>
        <w:jc w:val="both"/>
        <w:rPr>
          <w:lang w:val="es-PR"/>
        </w:rPr>
      </w:pPr>
    </w:p>
    <w:p w:rsidRPr="006A55C7" w:rsidR="00A06208" w:rsidP="006A55C7" w:rsidRDefault="00A06208" w14:paraId="3DCB1D55" w14:textId="77777777">
      <w:pPr>
        <w:jc w:val="both"/>
        <w:rPr>
          <w:lang w:val="es-PR"/>
        </w:rPr>
      </w:pPr>
    </w:p>
    <w:p w:rsidRPr="00751791" w:rsidR="00A06208" w:rsidP="00A06208" w:rsidRDefault="00A06208" w14:paraId="34310C16" w14:textId="77777777">
      <w:pPr>
        <w:pStyle w:val="ListParagraph"/>
        <w:ind w:left="792"/>
        <w:jc w:val="both"/>
        <w:rPr>
          <w:lang w:val="es-PR"/>
        </w:rPr>
      </w:pPr>
    </w:p>
    <w:p w:rsidR="00A06208" w:rsidP="00A06208" w:rsidRDefault="00A06208" w14:paraId="58A98966" w14:textId="77777777">
      <w:pPr>
        <w:pStyle w:val="ListParagraph"/>
        <w:ind w:left="792"/>
        <w:jc w:val="both"/>
        <w:rPr>
          <w:lang w:val="es-PR"/>
        </w:rPr>
      </w:pPr>
      <w:r w:rsidRPr="00751791">
        <w:rPr>
          <w:lang w:val="es-PR"/>
        </w:rPr>
        <w:t xml:space="preserve">Como los participantes anteriores, el miembro deberá generar las vistas previas de los documentos de la Orden de Compra y verificar cada uno. </w:t>
      </w:r>
    </w:p>
    <w:p w:rsidR="006A55C7" w:rsidP="00A06208" w:rsidRDefault="006A55C7" w14:paraId="266CACC0" w14:textId="77777777">
      <w:pPr>
        <w:pStyle w:val="ListParagraph"/>
        <w:ind w:left="792"/>
        <w:jc w:val="both"/>
        <w:rPr>
          <w:lang w:val="es-PR"/>
        </w:rPr>
      </w:pPr>
    </w:p>
    <w:p w:rsidR="006A55C7" w:rsidP="00A06208" w:rsidRDefault="006A55C7" w14:paraId="5C5A1902" w14:textId="77777777">
      <w:pPr>
        <w:pStyle w:val="ListParagraph"/>
        <w:ind w:left="792"/>
        <w:jc w:val="both"/>
        <w:rPr>
          <w:lang w:val="es-PR"/>
        </w:rPr>
      </w:pPr>
    </w:p>
    <w:p w:rsidR="006A55C7" w:rsidP="00A06208" w:rsidRDefault="006A55C7" w14:paraId="112A5691" w14:textId="77777777">
      <w:pPr>
        <w:pStyle w:val="ListParagraph"/>
        <w:ind w:left="792"/>
        <w:jc w:val="both"/>
        <w:rPr>
          <w:lang w:val="es-PR"/>
        </w:rPr>
      </w:pPr>
    </w:p>
    <w:p w:rsidR="006A55C7" w:rsidP="00A06208" w:rsidRDefault="006A55C7" w14:paraId="78B844EE" w14:textId="77777777">
      <w:pPr>
        <w:pStyle w:val="ListParagraph"/>
        <w:ind w:left="792"/>
        <w:jc w:val="both"/>
        <w:rPr>
          <w:lang w:val="es-PR"/>
        </w:rPr>
      </w:pPr>
    </w:p>
    <w:p w:rsidRPr="00751791" w:rsidR="006A55C7" w:rsidP="00A06208" w:rsidRDefault="006A55C7" w14:paraId="454D41C8" w14:textId="77777777">
      <w:pPr>
        <w:pStyle w:val="ListParagraph"/>
        <w:ind w:left="792"/>
        <w:jc w:val="both"/>
        <w:rPr>
          <w:lang w:val="es-PR"/>
        </w:rPr>
      </w:pPr>
    </w:p>
    <w:p w:rsidRPr="00751791" w:rsidR="00A06208" w:rsidP="00A06208" w:rsidRDefault="00A06208" w14:paraId="7B08ECFC" w14:textId="77777777">
      <w:pPr>
        <w:pStyle w:val="ListParagraph"/>
        <w:ind w:left="792"/>
        <w:jc w:val="both"/>
        <w:rPr>
          <w:lang w:val="es-PR"/>
        </w:rPr>
      </w:pPr>
    </w:p>
    <w:p w:rsidRPr="00751791" w:rsidR="00A06208" w:rsidP="00A06208" w:rsidRDefault="00A06208" w14:paraId="20788512" w14:textId="77777777">
      <w:pPr>
        <w:pStyle w:val="ListParagraph"/>
        <w:ind w:left="792"/>
        <w:jc w:val="both"/>
        <w:rPr>
          <w:lang w:val="es-PR"/>
        </w:rPr>
      </w:pPr>
      <w:r>
        <w:rPr>
          <w:noProof/>
        </w:rPr>
        <mc:AlternateContent>
          <mc:Choice Requires="wpg">
            <w:drawing>
              <wp:anchor distT="0" distB="0" distL="114300" distR="114300" simplePos="0" relativeHeight="252105728" behindDoc="0" locked="0" layoutInCell="1" allowOverlap="1" wp14:anchorId="0FF94A50" wp14:editId="5ECB1DB3">
                <wp:simplePos x="0" y="0"/>
                <wp:positionH relativeFrom="column">
                  <wp:posOffset>-444196</wp:posOffset>
                </wp:positionH>
                <wp:positionV relativeFrom="paragraph">
                  <wp:posOffset>193537</wp:posOffset>
                </wp:positionV>
                <wp:extent cx="6910125" cy="2670810"/>
                <wp:effectExtent l="0" t="0" r="5080" b="0"/>
                <wp:wrapNone/>
                <wp:docPr id="420" name="Group 420"/>
                <wp:cNvGraphicFramePr/>
                <a:graphic xmlns:a="http://schemas.openxmlformats.org/drawingml/2006/main">
                  <a:graphicData uri="http://schemas.microsoft.com/office/word/2010/wordprocessingGroup">
                    <wpg:wgp>
                      <wpg:cNvGrpSpPr/>
                      <wpg:grpSpPr>
                        <a:xfrm>
                          <a:off x="0" y="0"/>
                          <a:ext cx="6910125" cy="2670810"/>
                          <a:chOff x="0" y="0"/>
                          <a:chExt cx="6910125" cy="2670810"/>
                        </a:xfrm>
                      </wpg:grpSpPr>
                      <wpg:grpSp>
                        <wpg:cNvPr id="411" name="Group 411"/>
                        <wpg:cNvGrpSpPr/>
                        <wpg:grpSpPr>
                          <a:xfrm>
                            <a:off x="0" y="0"/>
                            <a:ext cx="6830060" cy="2670810"/>
                            <a:chOff x="0" y="0"/>
                            <a:chExt cx="7012747" cy="2742592"/>
                          </a:xfrm>
                        </wpg:grpSpPr>
                        <pic:pic xmlns:pic="http://schemas.openxmlformats.org/drawingml/2006/picture">
                          <pic:nvPicPr>
                            <pic:cNvPr id="412" name="Picture 412" descr="Graphical user interface, application, Teams&#10;&#10;Description automatically generated"/>
                            <pic:cNvPicPr>
                              <a:picLocks noChangeAspect="1"/>
                            </pic:cNvPicPr>
                          </pic:nvPicPr>
                          <pic:blipFill rotWithShape="1">
                            <a:blip r:embed="rId330" cstate="print">
                              <a:extLst>
                                <a:ext uri="{28A0092B-C50C-407E-A947-70E740481C1C}">
                                  <a14:useLocalDpi xmlns:a14="http://schemas.microsoft.com/office/drawing/2010/main" val="0"/>
                                </a:ext>
                              </a:extLst>
                            </a:blip>
                            <a:srcRect r="68696"/>
                            <a:stretch/>
                          </pic:blipFill>
                          <pic:spPr bwMode="auto">
                            <a:xfrm>
                              <a:off x="0" y="15902"/>
                              <a:ext cx="1638935" cy="272669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13" name="Picture 413" descr="Graphical user interface, application, Teams&#10;&#10;Description automatically generated"/>
                            <pic:cNvPicPr>
                              <a:picLocks noChangeAspect="1"/>
                            </pic:cNvPicPr>
                          </pic:nvPicPr>
                          <pic:blipFill rotWithShape="1">
                            <a:blip r:embed="rId331" cstate="print">
                              <a:extLst>
                                <a:ext uri="{28A0092B-C50C-407E-A947-70E740481C1C}">
                                  <a14:useLocalDpi xmlns:a14="http://schemas.microsoft.com/office/drawing/2010/main" val="0"/>
                                </a:ext>
                              </a:extLst>
                            </a:blip>
                            <a:srcRect r="2475"/>
                            <a:stretch/>
                          </pic:blipFill>
                          <pic:spPr bwMode="auto">
                            <a:xfrm>
                              <a:off x="1717482" y="0"/>
                              <a:ext cx="5295265" cy="2657475"/>
                            </a:xfrm>
                            <a:prstGeom prst="rect">
                              <a:avLst/>
                            </a:prstGeom>
                            <a:ln>
                              <a:noFill/>
                            </a:ln>
                            <a:extLst>
                              <a:ext uri="{53640926-AAD7-44D8-BBD7-CCE9431645EC}">
                                <a14:shadowObscured xmlns:a14="http://schemas.microsoft.com/office/drawing/2010/main"/>
                              </a:ext>
                            </a:extLst>
                          </pic:spPr>
                        </pic:pic>
                        <wps:wsp>
                          <wps:cNvPr id="414" name="Rectangle 414"/>
                          <wps:cNvSpPr/>
                          <wps:spPr>
                            <a:xfrm>
                              <a:off x="1868557" y="1065474"/>
                              <a:ext cx="818515" cy="254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5" name="Rectangle 415"/>
                          <wps:cNvSpPr/>
                          <wps:spPr>
                            <a:xfrm>
                              <a:off x="135173" y="1129085"/>
                              <a:ext cx="1041455" cy="24649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6" name="Arrow: Right 416"/>
                          <wps:cNvSpPr/>
                          <wps:spPr>
                            <a:xfrm>
                              <a:off x="1240828" y="1168841"/>
                              <a:ext cx="539750" cy="111125"/>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418" name="Picture 418" descr="Graphical user interface, application, website, Teams&#10;&#10;Description automatically generated"/>
                          <pic:cNvPicPr>
                            <a:picLocks noChangeAspect="1"/>
                          </pic:cNvPicPr>
                        </pic:nvPicPr>
                        <pic:blipFill rotWithShape="1">
                          <a:blip r:embed="rId190" cstate="print">
                            <a:extLst>
                              <a:ext uri="{28A0092B-C50C-407E-A947-70E740481C1C}">
                                <a14:useLocalDpi xmlns:a14="http://schemas.microsoft.com/office/drawing/2010/main" val="0"/>
                              </a:ext>
                            </a:extLst>
                          </a:blip>
                          <a:srcRect r="68845" b="78267"/>
                          <a:stretch/>
                        </pic:blipFill>
                        <pic:spPr bwMode="auto">
                          <a:xfrm>
                            <a:off x="0" y="23854"/>
                            <a:ext cx="1654810" cy="25336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19" name="Picture 419" descr="Graphical user interface, application, website, Teams&#10;&#10;Description automatically generated"/>
                          <pic:cNvPicPr>
                            <a:picLocks noChangeAspect="1"/>
                          </pic:cNvPicPr>
                        </pic:nvPicPr>
                        <pic:blipFill rotWithShape="1">
                          <a:blip r:embed="rId190" cstate="print">
                            <a:extLst>
                              <a:ext uri="{28A0092B-C50C-407E-A947-70E740481C1C}">
                                <a14:useLocalDpi xmlns:a14="http://schemas.microsoft.com/office/drawing/2010/main" val="0"/>
                              </a:ext>
                            </a:extLst>
                          </a:blip>
                          <a:srcRect l="1" r="1175" b="78242"/>
                          <a:stretch/>
                        </pic:blipFill>
                        <pic:spPr bwMode="auto">
                          <a:xfrm>
                            <a:off x="1677725" y="15903"/>
                            <a:ext cx="5232400" cy="25336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w14:anchorId="5DF800C2">
              <v:group id="Group 420" style="position:absolute;margin-left:-35pt;margin-top:15.25pt;width:544.1pt;height:210.3pt;z-index:252105728" coordsize="69101,26708" o:spid="_x0000_s1026" w14:anchorId="55C678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">
                <v:group id="Group 411" style="position:absolute;width:68300;height:26708" coordsize="70127,27425"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">
                  <v:shape id="Picture 412" style="position:absolute;top:159;width:16389;height:27266;visibility:visible;mso-wrap-style:square" alt="Graphical user interface, application, Teams&#10;&#10;Description automatically generated"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">
                    <v:imagedata cropright="45021f" o:title="Graphical user interface, application, Teams&#10;&#10;Description automatically generated" r:id="rId332"/>
                  </v:shape>
                  <v:shape id="Picture 413" style="position:absolute;left:17174;width:52953;height:26574;visibility:visible;mso-wrap-style:square" alt="Graphical user interface, application, Teams&#10;&#10;Description automatically generated"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">
                    <v:imagedata cropright="1622f" o:title="Graphical user interface, application, Teams&#10;&#10;Description automatically generated" r:id="rId333"/>
                  </v:shape>
                  <v:rect id="Rectangle 414" style="position:absolute;left:18685;top:10654;width:8185;height:2540;visibility:visible;mso-wrap-style:square;v-text-anchor:middle" o:spid="_x0000_s1030"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"/>
                  <v:rect id="Rectangle 415" style="position:absolute;left:1351;top:11290;width:10415;height:2465;visibility:visible;mso-wrap-style:square;v-text-anchor:middle" o:spid="_x0000_s1031"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"/>
                  <v:shape id="Arrow: Right 416" style="position:absolute;left:12408;top:11688;width:5397;height:1111;visibility:visible;mso-wrap-style:square;v-text-anchor:middle" o:spid="_x0000_s1032" fillcolor="red" stroked="f" strokeweight="1pt" type="#_x0000_t13" adj="19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"/>
                </v:group>
                <v:shape id="Picture 418" style="position:absolute;top:238;width:16548;height:2534;visibility:visible;mso-wrap-style:square" alt="Graphical user interface, application, website, Teams&#10;&#10;Description automatically generated" o:spid="_x0000_s103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">
                  <v:imagedata cropright="45118f" cropbottom="51293f" o:title="Graphical user interface, application, website, Teams&#10;&#10;Description automatically generated" r:id="rId341"/>
                </v:shape>
                <v:shape id="Picture 419" style="position:absolute;left:16777;top:159;width:52324;height:2533;visibility:visible;mso-wrap-style:square" alt="Graphical user interface, application, website, Teams&#10;&#10;Description automatically generated" o:spid="_x0000_s103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">
                  <v:imagedata cropleft="1f" cropright="770f" cropbottom="51277f" o:title="Graphical user interface, application, website, Teams&#10;&#10;Description automatically generated" r:id="rId341"/>
                </v:shape>
              </v:group>
            </w:pict>
          </mc:Fallback>
        </mc:AlternateContent>
      </w:r>
    </w:p>
    <w:p w:rsidRPr="00751791" w:rsidR="00A06208" w:rsidP="00A06208" w:rsidRDefault="00A06208" w14:paraId="4A95D164" w14:textId="77777777">
      <w:pPr>
        <w:pStyle w:val="ListParagraph"/>
        <w:ind w:left="792"/>
        <w:jc w:val="both"/>
        <w:rPr>
          <w:lang w:val="es-PR"/>
        </w:rPr>
      </w:pPr>
    </w:p>
    <w:p w:rsidRPr="00751791" w:rsidR="00A06208" w:rsidP="00A06208" w:rsidRDefault="00A06208" w14:paraId="708EB89A" w14:textId="77777777">
      <w:pPr>
        <w:pStyle w:val="ListParagraph"/>
        <w:ind w:left="792"/>
        <w:jc w:val="both"/>
        <w:rPr>
          <w:lang w:val="es-PR"/>
        </w:rPr>
      </w:pPr>
    </w:p>
    <w:p w:rsidRPr="00751791" w:rsidR="00A06208" w:rsidP="00A06208" w:rsidRDefault="00A06208" w14:paraId="2E4CCC87" w14:textId="77777777">
      <w:pPr>
        <w:pStyle w:val="ListParagraph"/>
        <w:ind w:left="792"/>
        <w:jc w:val="both"/>
        <w:rPr>
          <w:lang w:val="es-PR"/>
        </w:rPr>
      </w:pPr>
    </w:p>
    <w:p w:rsidRPr="00751791" w:rsidR="00A06208" w:rsidP="00A06208" w:rsidRDefault="00A06208" w14:paraId="534F3620" w14:textId="77777777">
      <w:pPr>
        <w:pStyle w:val="ListParagraph"/>
        <w:ind w:left="792"/>
        <w:jc w:val="both"/>
        <w:rPr>
          <w:lang w:val="es-PR"/>
        </w:rPr>
      </w:pPr>
    </w:p>
    <w:p w:rsidRPr="00751791" w:rsidR="00A06208" w:rsidP="00A06208" w:rsidRDefault="00A06208" w14:paraId="20DC56B9" w14:textId="77777777">
      <w:pPr>
        <w:pStyle w:val="ListParagraph"/>
        <w:ind w:left="792"/>
        <w:jc w:val="both"/>
        <w:rPr>
          <w:lang w:val="es-PR"/>
        </w:rPr>
      </w:pPr>
    </w:p>
    <w:p w:rsidRPr="00751791" w:rsidR="00A06208" w:rsidP="00A06208" w:rsidRDefault="00A06208" w14:paraId="3FF7BCAA" w14:textId="77777777">
      <w:pPr>
        <w:pStyle w:val="ListParagraph"/>
        <w:ind w:left="792"/>
        <w:jc w:val="both"/>
        <w:rPr>
          <w:lang w:val="es-PR"/>
        </w:rPr>
      </w:pPr>
    </w:p>
    <w:p w:rsidRPr="00751791" w:rsidR="00A06208" w:rsidP="00A06208" w:rsidRDefault="00A06208" w14:paraId="1E0DAE36" w14:textId="77777777">
      <w:pPr>
        <w:pStyle w:val="ListParagraph"/>
        <w:ind w:left="792"/>
        <w:jc w:val="both"/>
        <w:rPr>
          <w:lang w:val="es-PR"/>
        </w:rPr>
      </w:pPr>
    </w:p>
    <w:p w:rsidRPr="00751791" w:rsidR="00A06208" w:rsidP="00A06208" w:rsidRDefault="00A06208" w14:paraId="0DE1090A" w14:textId="77777777">
      <w:pPr>
        <w:pStyle w:val="ListParagraph"/>
        <w:ind w:left="792"/>
        <w:jc w:val="both"/>
        <w:rPr>
          <w:lang w:val="es-PR"/>
        </w:rPr>
      </w:pPr>
    </w:p>
    <w:p w:rsidRPr="00751791" w:rsidR="00A06208" w:rsidP="00A06208" w:rsidRDefault="00A06208" w14:paraId="7FBF33F5" w14:textId="77777777">
      <w:pPr>
        <w:pStyle w:val="ListParagraph"/>
        <w:ind w:left="792"/>
        <w:jc w:val="both"/>
        <w:rPr>
          <w:lang w:val="es-PR"/>
        </w:rPr>
      </w:pPr>
    </w:p>
    <w:p w:rsidRPr="00751791" w:rsidR="00A06208" w:rsidP="00A06208" w:rsidRDefault="00A06208" w14:paraId="65394639" w14:textId="77777777">
      <w:pPr>
        <w:pStyle w:val="ListParagraph"/>
        <w:ind w:left="792"/>
        <w:jc w:val="both"/>
        <w:rPr>
          <w:lang w:val="es-PR"/>
        </w:rPr>
      </w:pPr>
    </w:p>
    <w:p w:rsidRPr="00751791" w:rsidR="00A06208" w:rsidP="00A06208" w:rsidRDefault="00A06208" w14:paraId="6147DB3C" w14:textId="77777777">
      <w:pPr>
        <w:pStyle w:val="ListParagraph"/>
        <w:ind w:left="792"/>
        <w:jc w:val="both"/>
        <w:rPr>
          <w:lang w:val="es-PR"/>
        </w:rPr>
      </w:pPr>
    </w:p>
    <w:p w:rsidRPr="00751791" w:rsidR="00A06208" w:rsidP="00A06208" w:rsidRDefault="00A06208" w14:paraId="1CB28788" w14:textId="77777777">
      <w:pPr>
        <w:pStyle w:val="ListParagraph"/>
        <w:ind w:left="792"/>
        <w:jc w:val="both"/>
        <w:rPr>
          <w:lang w:val="es-PR"/>
        </w:rPr>
      </w:pPr>
    </w:p>
    <w:p w:rsidRPr="00751791" w:rsidR="00A06208" w:rsidP="00A06208" w:rsidRDefault="00A06208" w14:paraId="0806341E" w14:textId="77777777">
      <w:pPr>
        <w:pStyle w:val="ListParagraph"/>
        <w:ind w:left="792"/>
        <w:jc w:val="both"/>
        <w:rPr>
          <w:lang w:val="es-PR"/>
        </w:rPr>
      </w:pPr>
      <w:r>
        <w:rPr>
          <w:noProof/>
        </w:rPr>
        <mc:AlternateContent>
          <mc:Choice Requires="wpg">
            <w:drawing>
              <wp:anchor distT="0" distB="0" distL="114300" distR="114300" simplePos="0" relativeHeight="252109824" behindDoc="0" locked="0" layoutInCell="1" allowOverlap="1" wp14:anchorId="69A20949" wp14:editId="084B24CB">
                <wp:simplePos x="0" y="0"/>
                <wp:positionH relativeFrom="column">
                  <wp:posOffset>9053</wp:posOffset>
                </wp:positionH>
                <wp:positionV relativeFrom="paragraph">
                  <wp:posOffset>170155</wp:posOffset>
                </wp:positionV>
                <wp:extent cx="5943600" cy="3448685"/>
                <wp:effectExtent l="0" t="0" r="0" b="0"/>
                <wp:wrapNone/>
                <wp:docPr id="435" name="Group 435"/>
                <wp:cNvGraphicFramePr/>
                <a:graphic xmlns:a="http://schemas.openxmlformats.org/drawingml/2006/main">
                  <a:graphicData uri="http://schemas.microsoft.com/office/word/2010/wordprocessingGroup">
                    <wpg:wgp>
                      <wpg:cNvGrpSpPr/>
                      <wpg:grpSpPr>
                        <a:xfrm>
                          <a:off x="0" y="0"/>
                          <a:ext cx="5943600" cy="3448685"/>
                          <a:chOff x="0" y="0"/>
                          <a:chExt cx="5943600" cy="3448685"/>
                        </a:xfrm>
                      </wpg:grpSpPr>
                      <wpg:grpSp>
                        <wpg:cNvPr id="424" name="Group 424"/>
                        <wpg:cNvGrpSpPr/>
                        <wpg:grpSpPr>
                          <a:xfrm>
                            <a:off x="0" y="0"/>
                            <a:ext cx="5943600" cy="3448685"/>
                            <a:chOff x="0" y="0"/>
                            <a:chExt cx="5943600" cy="3448685"/>
                          </a:xfrm>
                        </wpg:grpSpPr>
                        <wpg:grpSp>
                          <wpg:cNvPr id="390" name="Group 390"/>
                          <wpg:cNvGrpSpPr/>
                          <wpg:grpSpPr>
                            <a:xfrm>
                              <a:off x="0" y="0"/>
                              <a:ext cx="5943600" cy="3448685"/>
                              <a:chOff x="0" y="0"/>
                              <a:chExt cx="5943600" cy="3448685"/>
                            </a:xfrm>
                          </wpg:grpSpPr>
                          <wpg:grpSp>
                            <wpg:cNvPr id="391" name="Group 391"/>
                            <wpg:cNvGrpSpPr/>
                            <wpg:grpSpPr>
                              <a:xfrm>
                                <a:off x="0" y="0"/>
                                <a:ext cx="5943600" cy="3448685"/>
                                <a:chOff x="0" y="0"/>
                                <a:chExt cx="5943600" cy="3448685"/>
                              </a:xfrm>
                            </wpg:grpSpPr>
                            <wpg:grpSp>
                              <wpg:cNvPr id="392" name="Group 392"/>
                              <wpg:cNvGrpSpPr/>
                              <wpg:grpSpPr>
                                <a:xfrm>
                                  <a:off x="0" y="0"/>
                                  <a:ext cx="5943600" cy="3448685"/>
                                  <a:chOff x="0" y="0"/>
                                  <a:chExt cx="5943600" cy="3448685"/>
                                </a:xfrm>
                              </wpg:grpSpPr>
                              <wpg:grpSp>
                                <wpg:cNvPr id="393" name="Group 393"/>
                                <wpg:cNvGrpSpPr/>
                                <wpg:grpSpPr>
                                  <a:xfrm>
                                    <a:off x="0" y="0"/>
                                    <a:ext cx="5943600" cy="3448685"/>
                                    <a:chOff x="0" y="0"/>
                                    <a:chExt cx="5943600" cy="3448685"/>
                                  </a:xfrm>
                                </wpg:grpSpPr>
                                <pic:pic xmlns:pic="http://schemas.openxmlformats.org/drawingml/2006/picture">
                                  <pic:nvPicPr>
                                    <pic:cNvPr id="394" name="Picture 394" descr="Graphical user interface, application&#10;&#10;Description automatically generated"/>
                                    <pic:cNvPicPr>
                                      <a:picLocks noChangeAspect="1"/>
                                    </pic:cNvPicPr>
                                  </pic:nvPicPr>
                                  <pic:blipFill>
                                    <a:blip r:embed="rId415" cstate="print">
                                      <a:extLst>
                                        <a:ext uri="{28A0092B-C50C-407E-A947-70E740481C1C}">
                                          <a14:useLocalDpi xmlns:a14="http://schemas.microsoft.com/office/drawing/2010/main" val="0"/>
                                        </a:ext>
                                      </a:extLst>
                                    </a:blip>
                                    <a:stretch>
                                      <a:fillRect/>
                                    </a:stretch>
                                  </pic:blipFill>
                                  <pic:spPr>
                                    <a:xfrm>
                                      <a:off x="0" y="0"/>
                                      <a:ext cx="5943600" cy="3448685"/>
                                    </a:xfrm>
                                    <a:prstGeom prst="rect">
                                      <a:avLst/>
                                    </a:prstGeom>
                                  </pic:spPr>
                                </pic:pic>
                                <wps:wsp>
                                  <wps:cNvPr id="395" name="Rectangle 395"/>
                                  <wps:cNvSpPr/>
                                  <wps:spPr>
                                    <a:xfrm>
                                      <a:off x="977848" y="1507827"/>
                                      <a:ext cx="1247389" cy="38045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96" name="Picture 396" descr="Table&#10;&#10;Description automatically generated"/>
                                    <pic:cNvPicPr>
                                      <a:picLocks noChangeAspect="1"/>
                                    </pic:cNvPicPr>
                                  </pic:nvPicPr>
                                  <pic:blipFill rotWithShape="1">
                                    <a:blip r:embed="rId439" cstate="print">
                                      <a:extLst>
                                        <a:ext uri="{28A0092B-C50C-407E-A947-70E740481C1C}">
                                          <a14:useLocalDpi xmlns:a14="http://schemas.microsoft.com/office/drawing/2010/main" val="0"/>
                                        </a:ext>
                                      </a:extLst>
                                    </a:blip>
                                    <a:srcRect l="2010" t="35706" r="50532" b="43202"/>
                                    <a:stretch/>
                                  </pic:blipFill>
                                  <pic:spPr bwMode="auto">
                                    <a:xfrm>
                                      <a:off x="959187" y="1582472"/>
                                      <a:ext cx="1245235" cy="220345"/>
                                    </a:xfrm>
                                    <a:prstGeom prst="rect">
                                      <a:avLst/>
                                    </a:prstGeom>
                                    <a:ln>
                                      <a:noFill/>
                                    </a:ln>
                                    <a:extLst>
                                      <a:ext uri="{53640926-AAD7-44D8-BBD7-CCE9431645EC}">
                                        <a14:shadowObscured xmlns:a14="http://schemas.microsoft.com/office/drawing/2010/main"/>
                                      </a:ext>
                                    </a:extLst>
                                  </pic:spPr>
                                </pic:pic>
                                <wps:wsp>
                                  <wps:cNvPr id="397" name="Rectangle 397"/>
                                  <wps:cNvSpPr/>
                                  <wps:spPr>
                                    <a:xfrm>
                                      <a:off x="2347582" y="1492898"/>
                                      <a:ext cx="1247389" cy="38045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8" name="Rectangle 398"/>
                                  <wps:cNvSpPr/>
                                  <wps:spPr>
                                    <a:xfrm>
                                      <a:off x="2347582" y="1970625"/>
                                      <a:ext cx="1247389" cy="6851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9" name="Rectangle 399"/>
                                  <wps:cNvSpPr/>
                                  <wps:spPr>
                                    <a:xfrm>
                                      <a:off x="3049244" y="2276669"/>
                                      <a:ext cx="533840" cy="5814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0" name="Rectangle 400"/>
                                  <wps:cNvSpPr/>
                                  <wps:spPr>
                                    <a:xfrm>
                                      <a:off x="4467497" y="2272937"/>
                                      <a:ext cx="533840" cy="5814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01" name="Rectangle 401"/>
                                <wps:cNvSpPr/>
                                <wps:spPr>
                                  <a:xfrm>
                                    <a:off x="950614" y="1973656"/>
                                    <a:ext cx="1247140" cy="6794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02" name="Picture 402"/>
                                  <pic:cNvPicPr>
                                    <a:picLocks noChangeAspect="1"/>
                                  </pic:cNvPicPr>
                                </pic:nvPicPr>
                                <pic:blipFill>
                                  <a:blip r:embed="rId416" cstate="print">
                                    <a:extLst>
                                      <a:ext uri="{28A0092B-C50C-407E-A947-70E740481C1C}">
                                        <a14:useLocalDpi xmlns:a14="http://schemas.microsoft.com/office/drawing/2010/main" val="0"/>
                                      </a:ext>
                                    </a:extLst>
                                  </a:blip>
                                  <a:stretch>
                                    <a:fillRect/>
                                  </a:stretch>
                                </pic:blipFill>
                                <pic:spPr>
                                  <a:xfrm>
                                    <a:off x="1367073" y="1964602"/>
                                    <a:ext cx="398780" cy="97790"/>
                                  </a:xfrm>
                                  <a:prstGeom prst="rect">
                                    <a:avLst/>
                                  </a:prstGeom>
                                </pic:spPr>
                              </pic:pic>
                            </wpg:grpSp>
                            <pic:pic xmlns:pic="http://schemas.openxmlformats.org/drawingml/2006/picture">
                              <pic:nvPicPr>
                                <pic:cNvPr id="403" name="Picture 403"/>
                                <pic:cNvPicPr>
                                  <a:picLocks noChangeAspect="1"/>
                                </pic:cNvPicPr>
                              </pic:nvPicPr>
                              <pic:blipFill>
                                <a:blip r:embed="rId417" cstate="print">
                                  <a:extLst>
                                    <a:ext uri="{28A0092B-C50C-407E-A947-70E740481C1C}">
                                      <a14:useLocalDpi xmlns:a14="http://schemas.microsoft.com/office/drawing/2010/main" val="0"/>
                                    </a:ext>
                                  </a:extLst>
                                </a:blip>
                                <a:stretch>
                                  <a:fillRect/>
                                </a:stretch>
                              </pic:blipFill>
                              <pic:spPr>
                                <a:xfrm>
                                  <a:off x="4576234" y="2256366"/>
                                  <a:ext cx="285115" cy="121285"/>
                                </a:xfrm>
                                <a:prstGeom prst="rect">
                                  <a:avLst/>
                                </a:prstGeom>
                              </pic:spPr>
                            </pic:pic>
                            <wps:wsp>
                              <wps:cNvPr id="404" name="Rectangle 404"/>
                              <wps:cNvSpPr/>
                              <wps:spPr>
                                <a:xfrm>
                                  <a:off x="3738034" y="1486157"/>
                                  <a:ext cx="1247389" cy="444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405" name="Picture 405"/>
                              <pic:cNvPicPr>
                                <a:picLocks noChangeAspect="1"/>
                              </pic:cNvPicPr>
                            </pic:nvPicPr>
                            <pic:blipFill>
                              <a:blip r:embed="rId418" cstate="print">
                                <a:extLst>
                                  <a:ext uri="{28A0092B-C50C-407E-A947-70E740481C1C}">
                                    <a14:useLocalDpi xmlns:a14="http://schemas.microsoft.com/office/drawing/2010/main" val="0"/>
                                  </a:ext>
                                </a:extLst>
                              </a:blip>
                              <a:stretch>
                                <a:fillRect/>
                              </a:stretch>
                            </pic:blipFill>
                            <pic:spPr>
                              <a:xfrm>
                                <a:off x="3823854" y="1496291"/>
                                <a:ext cx="1068705" cy="411480"/>
                              </a:xfrm>
                              <a:prstGeom prst="rect">
                                <a:avLst/>
                              </a:prstGeom>
                            </pic:spPr>
                          </pic:pic>
                          <wps:wsp>
                            <wps:cNvPr id="406" name="Rectangle 406"/>
                            <wps:cNvSpPr/>
                            <wps:spPr>
                              <a:xfrm>
                                <a:off x="3747654" y="1960418"/>
                                <a:ext cx="1129380" cy="8312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7" name="Text Box 407"/>
                            <wps:cNvSpPr txBox="1"/>
                            <wps:spPr>
                              <a:xfrm>
                                <a:off x="4156363" y="1925782"/>
                                <a:ext cx="491490" cy="228600"/>
                              </a:xfrm>
                              <a:prstGeom prst="rect">
                                <a:avLst/>
                              </a:prstGeom>
                              <a:noFill/>
                              <a:ln w="6350">
                                <a:noFill/>
                              </a:ln>
                            </wps:spPr>
                            <wps:txbx>
                              <w:txbxContent>
                                <w:p w:rsidRPr="00DF4BBB" w:rsidR="00A06208" w:rsidP="00A06208" w:rsidRDefault="00A06208" w14:paraId="4F6B8687" w14:textId="77777777">
                                  <w:pPr>
                                    <w:rPr>
                                      <w:color w:val="404040" w:themeColor="text1" w:themeTint="BF"/>
                                      <w:sz w:val="10"/>
                                      <w:szCs w:val="10"/>
                                    </w:rPr>
                                  </w:pPr>
                                  <w:r w:rsidRPr="00DF4BBB">
                                    <w:rPr>
                                      <w:color w:val="404040" w:themeColor="text1" w:themeTint="BF"/>
                                      <w:sz w:val="10"/>
                                      <w:szCs w:val="10"/>
                                    </w:rPr>
                                    <w:t>Ana Díaz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22" name="Text Box 422"/>
                          <wps:cNvSpPr txBox="1"/>
                          <wps:spPr>
                            <a:xfrm>
                              <a:off x="2743200" y="1924050"/>
                              <a:ext cx="473413" cy="228600"/>
                            </a:xfrm>
                            <a:prstGeom prst="rect">
                              <a:avLst/>
                            </a:prstGeom>
                            <a:noFill/>
                            <a:ln w="6350">
                              <a:noFill/>
                            </a:ln>
                          </wps:spPr>
                          <wps:txbx>
                            <w:txbxContent>
                              <w:p w:rsidRPr="00DF4BBB" w:rsidR="00A06208" w:rsidP="00A06208" w:rsidRDefault="00A06208" w14:paraId="15B63316" w14:textId="77777777">
                                <w:pPr>
                                  <w:rPr>
                                    <w:color w:val="404040" w:themeColor="text1" w:themeTint="BF"/>
                                    <w:sz w:val="10"/>
                                    <w:szCs w:val="10"/>
                                  </w:rPr>
                                </w:pPr>
                                <w:r>
                                  <w:rPr>
                                    <w:color w:val="404040" w:themeColor="text1" w:themeTint="BF"/>
                                    <w:sz w:val="10"/>
                                    <w:szCs w:val="10"/>
                                  </w:rPr>
                                  <w:t>Juan Pérez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23" name="Picture 423"/>
                            <pic:cNvPicPr>
                              <a:picLocks noChangeAspect="1"/>
                            </pic:cNvPicPr>
                          </pic:nvPicPr>
                          <pic:blipFill>
                            <a:blip r:embed="rId440" cstate="print">
                              <a:extLst>
                                <a:ext uri="{28A0092B-C50C-407E-A947-70E740481C1C}">
                                  <a14:useLocalDpi xmlns:a14="http://schemas.microsoft.com/office/drawing/2010/main" val="0"/>
                                </a:ext>
                              </a:extLst>
                            </a:blip>
                            <a:stretch>
                              <a:fillRect/>
                            </a:stretch>
                          </pic:blipFill>
                          <pic:spPr>
                            <a:xfrm>
                              <a:off x="2622550" y="1498600"/>
                              <a:ext cx="692150" cy="396875"/>
                            </a:xfrm>
                            <a:prstGeom prst="rect">
                              <a:avLst/>
                            </a:prstGeom>
                          </pic:spPr>
                        </pic:pic>
                      </wpg:grpSp>
                      <wps:wsp>
                        <wps:cNvPr id="432" name="Arrow: Right 432"/>
                        <wps:cNvSpPr/>
                        <wps:spPr>
                          <a:xfrm rot="16200000">
                            <a:off x="2791643" y="2655840"/>
                            <a:ext cx="347345" cy="246380"/>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3" name="Rectangle 433"/>
                        <wps:cNvSpPr/>
                        <wps:spPr>
                          <a:xfrm>
                            <a:off x="977775" y="1493822"/>
                            <a:ext cx="1247389" cy="38045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34" name="Picture 434" descr="A picture containing text&#10;&#10;Description automatically generated"/>
                          <pic:cNvPicPr>
                            <a:picLocks noChangeAspect="1"/>
                          </pic:cNvPicPr>
                        </pic:nvPicPr>
                        <pic:blipFill>
                          <a:blip r:embed="rId419" cstate="print">
                            <a:extLst>
                              <a:ext uri="{28A0092B-C50C-407E-A947-70E740481C1C}">
                                <a14:useLocalDpi xmlns:a14="http://schemas.microsoft.com/office/drawing/2010/main" val="0"/>
                              </a:ext>
                            </a:extLst>
                          </a:blip>
                          <a:stretch>
                            <a:fillRect/>
                          </a:stretch>
                        </pic:blipFill>
                        <pic:spPr>
                          <a:xfrm>
                            <a:off x="1149791" y="1520982"/>
                            <a:ext cx="894715" cy="362585"/>
                          </a:xfrm>
                          <a:prstGeom prst="rect">
                            <a:avLst/>
                          </a:prstGeom>
                        </pic:spPr>
                      </pic:pic>
                    </wpg:wgp>
                  </a:graphicData>
                </a:graphic>
              </wp:anchor>
            </w:drawing>
          </mc:Choice>
          <mc:Fallback>
            <w:pict w14:anchorId="0879A206">
              <v:group id="Group 435" style="position:absolute;left:0;text-align:left;margin-left:.7pt;margin-top:13.4pt;width:468pt;height:271.55pt;z-index:252109824;mso-position-horizontal-relative:text;mso-position-vertical-relative:text" coordsize="59436,34486" o:spid="_x0000_s1239" w14:anchorId="69A209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">
                <v:group id="Group 424" style="position:absolute;width:59436;height:34486" coordsize="59436,34486" o:spid="_x0000_s1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">
                  <v:group id="Group 390" style="position:absolute;width:59436;height:34486" coordsize="59436,34486" o:spid="_x0000_s1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">
                    <v:group id="Group 391" style="position:absolute;width:59436;height:34486" coordsize="59436,34486" o:spid="_x0000_s1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">
                      <v:group id="Group 392" style="position:absolute;width:59436;height:34486" coordsize="59436,34486" o:spid="_x0000_s1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FrW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6TODvTDgCcv0LAAD//wMAUEsBAi0AFAAGAAgAAAAhANvh9svuAAAAhQEAABMAAAAAAAAA&#10;AAAAAAAAAAAAAFtDb250ZW50X1R5cGVzXS54bWxQSwECLQAUAAYACAAAACEAWvQsW78AAAAVAQAA&#10;CwAAAAAAAAAAAAAAAAAfAQAAX3JlbHMvLnJlbHNQSwECLQAUAAYACAAAACEAkZRa1sYAAADcAAAA&#10;DwAAAAAAAAAAAAAAAAAHAgAAZHJzL2Rvd25yZXYueG1sUEsFBgAAAAADAAMAtwAAAPoCAAAAAA==&#10;">
                        <v:group id="Group 393" style="position:absolute;width:59436;height:34486" coordsize="59436,34486" o:spid="_x0000_s1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">
                          <v:shape id="Picture 394" style="position:absolute;width:59436;height:34486;visibility:visible;mso-wrap-style:square" alt="Graphical user interface, application&#10;&#10;Description automatically generated" o:spid="_x0000_s124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">
                            <v:imagedata o:title="Graphical user interface, application&#10;&#10;Description automatically generated" r:id="rId420"/>
                          </v:shape>
                          <v:rect id="Rectangle 395" style="position:absolute;left:9778;top:15078;width:12474;height:3804;visibility:visible;mso-wrap-style:square;v-text-anchor:middle" o:spid="_x0000_s1246" fillcolor="white [3212]"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"/>
                          <v:shape id="Picture 396" style="position:absolute;left:9591;top:15824;width:12453;height:2204;visibility:visible;mso-wrap-style:square" alt="Table&#10;&#10;Description automatically generated" o:spid="_x0000_s124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">
                            <v:imagedata cropleft="1317f" croptop="23400f" cropright="33117f" cropbottom="28313f" o:title="Table&#10;&#10;Description automatically generated" r:id="rId441"/>
                          </v:shape>
                          <v:rect id="Rectangle 397" style="position:absolute;left:23475;top:14928;width:12474;height:3805;visibility:visible;mso-wrap-style:square;v-text-anchor:middle" o:spid="_x0000_s1248" fillcolor="white [3212]"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"/>
                          <v:rect id="Rectangle 398" style="position:absolute;left:23475;top:19706;width:12474;height:685;visibility:visible;mso-wrap-style:square;v-text-anchor:middle" o:spid="_x0000_s1249" fillcolor="white [3212]"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"/>
                          <v:rect id="Rectangle 399" style="position:absolute;left:30492;top:22766;width:5338;height:582;visibility:visible;mso-wrap-style:square;v-text-anchor:middle" o:spid="_x0000_s1250" fillcolor="white [3212]"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"/>
                          <v:rect id="Rectangle 400" style="position:absolute;left:44674;top:22729;width:5339;height:581;visibility:visible;mso-wrap-style:square;v-text-anchor:middle" o:spid="_x0000_s1251" fillcolor="white [3212]"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"/>
                        </v:group>
                        <v:rect id="Rectangle 401" style="position:absolute;left:9506;top:19736;width:12471;height:680;visibility:visible;mso-wrap-style:square;v-text-anchor:middle" o:spid="_x0000_s1252" fillcolor="white [3212]"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"/>
                        <v:shape id="Picture 402" style="position:absolute;left:13670;top:19646;width:3988;height:977;visibility:visible;mso-wrap-style:square" o:spid="_x0000_s125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">
                          <v:imagedata o:title="" r:id="rId421"/>
                        </v:shape>
                      </v:group>
                      <v:shape id="Picture 403" style="position:absolute;left:45762;top:22563;width:2851;height:1213;visibility:visible;mso-wrap-style:square" o:spid="_x0000_s125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">
                        <v:imagedata o:title="" r:id="rId422"/>
                      </v:shape>
                      <v:rect id="Rectangle 404" style="position:absolute;left:37380;top:14861;width:12474;height:4445;visibility:visible;mso-wrap-style:square;v-text-anchor:middle" o:spid="_x0000_s1255" fillcolor="white [3212]"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"/>
                    </v:group>
                    <v:shape id="Picture 405" style="position:absolute;left:38238;top:14962;width:10687;height:4115;visibility:visible;mso-wrap-style:square" o:spid="_x0000_s125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">
                      <v:imagedata o:title="" r:id="rId423"/>
                    </v:shape>
                    <v:rect id="Rectangle 406" style="position:absolute;left:37476;top:19604;width:11294;height:831;visibility:visible;mso-wrap-style:square;v-text-anchor:middle" o:spid="_x0000_s1257" fillcolor="white [3212]"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"/>
                    <v:shape id="Text Box 407" style="position:absolute;left:41563;top:19257;width:4915;height:2286;visibility:visible;mso-wrap-style:square;v-text-anchor:top" o:spid="_x0000_s1258" filled="f"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">
                      <v:textbox>
                        <w:txbxContent>
                          <w:p w:rsidRPr="00DF4BBB" w:rsidR="00A06208" w:rsidP="00A06208" w:rsidRDefault="00A06208" w14:paraId="5C21B60C" w14:textId="77777777">
                            <w:pPr>
                              <w:rPr>
                                <w:color w:val="404040" w:themeColor="text1" w:themeTint="BF"/>
                                <w:sz w:val="10"/>
                                <w:szCs w:val="10"/>
                              </w:rPr>
                            </w:pPr>
                            <w:r w:rsidRPr="00DF4BBB">
                              <w:rPr>
                                <w:color w:val="404040" w:themeColor="text1" w:themeTint="BF"/>
                                <w:sz w:val="10"/>
                                <w:szCs w:val="10"/>
                              </w:rPr>
                              <w:t>Ana Díaz</w:t>
                            </w:r>
                          </w:p>
                        </w:txbxContent>
                      </v:textbox>
                    </v:shape>
                  </v:group>
                  <v:shape id="Text Box 422" style="position:absolute;left:27432;top:19240;width:4734;height:2286;visibility:visible;mso-wrap-style:square;v-text-anchor:top" o:spid="_x0000_s1259" filled="f"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">
                    <v:textbox>
                      <w:txbxContent>
                        <w:p w:rsidRPr="00DF4BBB" w:rsidR="00A06208" w:rsidP="00A06208" w:rsidRDefault="00A06208" w14:paraId="3AF8D3DB" w14:textId="77777777">
                          <w:pPr>
                            <w:rPr>
                              <w:color w:val="404040" w:themeColor="text1" w:themeTint="BF"/>
                              <w:sz w:val="10"/>
                              <w:szCs w:val="10"/>
                            </w:rPr>
                          </w:pPr>
                          <w:r>
                            <w:rPr>
                              <w:color w:val="404040" w:themeColor="text1" w:themeTint="BF"/>
                              <w:sz w:val="10"/>
                              <w:szCs w:val="10"/>
                            </w:rPr>
                            <w:t>Juan Pérez</w:t>
                          </w:r>
                        </w:p>
                      </w:txbxContent>
                    </v:textbox>
                  </v:shape>
                  <v:shape id="Picture 423" style="position:absolute;left:26225;top:14986;width:6922;height:3968;visibility:visible;mso-wrap-style:square" o:spid="_x0000_s126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">
                    <v:imagedata o:title="" r:id="rId442"/>
                  </v:shape>
                </v:group>
                <v:shape id="Arrow: Right 432" style="position:absolute;left:27916;top:26558;width:3474;height:2464;rotation:-90;visibility:visible;mso-wrap-style:square;v-text-anchor:middle" o:spid="_x0000_s1261" fillcolor="red" stroked="f" strokeweight="1pt" type="#_x0000_t13" adj="139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"/>
                <v:rect id="Rectangle 433" style="position:absolute;left:9777;top:14938;width:12474;height:3804;visibility:visible;mso-wrap-style:square;v-text-anchor:middle" o:spid="_x0000_s1262" fillcolor="white [3212]"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"/>
                <v:shape id="Picture 434" style="position:absolute;left:11497;top:15209;width:8948;height:3626;visibility:visible;mso-wrap-style:square" alt="A picture containing text&#10;&#10;Description automatically generated" o:spid="_x0000_s126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">
                  <v:imagedata o:title="A picture containing text&#10;&#10;Description automatically generated" r:id="rId424"/>
                </v:shape>
              </v:group>
            </w:pict>
          </mc:Fallback>
        </mc:AlternateContent>
      </w:r>
    </w:p>
    <w:p w:rsidRPr="00751791" w:rsidR="00A06208" w:rsidP="00A06208" w:rsidRDefault="00A06208" w14:paraId="710A0FDA" w14:textId="77777777">
      <w:pPr>
        <w:pStyle w:val="ListParagraph"/>
        <w:ind w:left="792"/>
        <w:jc w:val="both"/>
        <w:rPr>
          <w:lang w:val="es-PR"/>
        </w:rPr>
      </w:pPr>
    </w:p>
    <w:p w:rsidRPr="00751791" w:rsidR="00A06208" w:rsidP="00A06208" w:rsidRDefault="00A06208" w14:paraId="2A0F1DCD" w14:textId="77777777">
      <w:pPr>
        <w:pStyle w:val="ListParagraph"/>
        <w:ind w:left="792"/>
        <w:jc w:val="both"/>
        <w:rPr>
          <w:lang w:val="es-PR"/>
        </w:rPr>
      </w:pPr>
    </w:p>
    <w:p w:rsidRPr="00751791" w:rsidR="00A06208" w:rsidP="00A06208" w:rsidRDefault="00A06208" w14:paraId="20F701D7" w14:textId="77777777">
      <w:pPr>
        <w:pStyle w:val="ListParagraph"/>
        <w:ind w:left="792"/>
        <w:jc w:val="both"/>
        <w:rPr>
          <w:lang w:val="es-PR"/>
        </w:rPr>
      </w:pPr>
    </w:p>
    <w:p w:rsidRPr="00751791" w:rsidR="00A06208" w:rsidP="00A06208" w:rsidRDefault="00A06208" w14:paraId="3F0E49B5" w14:textId="77777777">
      <w:pPr>
        <w:pStyle w:val="ListParagraph"/>
        <w:ind w:left="792"/>
        <w:jc w:val="both"/>
        <w:rPr>
          <w:lang w:val="es-PR"/>
        </w:rPr>
      </w:pPr>
    </w:p>
    <w:p w:rsidRPr="00751791" w:rsidR="00A06208" w:rsidP="00A06208" w:rsidRDefault="00A06208" w14:paraId="222E6BDD" w14:textId="77777777">
      <w:pPr>
        <w:pStyle w:val="ListParagraph"/>
        <w:ind w:left="792"/>
        <w:jc w:val="both"/>
        <w:rPr>
          <w:lang w:val="es-PR"/>
        </w:rPr>
      </w:pPr>
    </w:p>
    <w:p w:rsidRPr="00751791" w:rsidR="00A06208" w:rsidP="00A06208" w:rsidRDefault="00A06208" w14:paraId="69ECBF38" w14:textId="77777777">
      <w:pPr>
        <w:pStyle w:val="ListParagraph"/>
        <w:ind w:left="792"/>
        <w:jc w:val="both"/>
        <w:rPr>
          <w:lang w:val="es-PR"/>
        </w:rPr>
      </w:pPr>
    </w:p>
    <w:p w:rsidRPr="00751791" w:rsidR="00A06208" w:rsidP="00A06208" w:rsidRDefault="00A06208" w14:paraId="3A70C18D" w14:textId="77777777">
      <w:pPr>
        <w:pStyle w:val="ListParagraph"/>
        <w:ind w:left="792"/>
        <w:jc w:val="both"/>
        <w:rPr>
          <w:lang w:val="es-PR"/>
        </w:rPr>
      </w:pPr>
    </w:p>
    <w:p w:rsidRPr="00751791" w:rsidR="00A06208" w:rsidP="00A06208" w:rsidRDefault="00A06208" w14:paraId="12BE21E1" w14:textId="77777777">
      <w:pPr>
        <w:pStyle w:val="ListParagraph"/>
        <w:ind w:left="792"/>
        <w:jc w:val="both"/>
        <w:rPr>
          <w:lang w:val="es-PR"/>
        </w:rPr>
      </w:pPr>
    </w:p>
    <w:p w:rsidRPr="00751791" w:rsidR="00A06208" w:rsidP="00A06208" w:rsidRDefault="00A06208" w14:paraId="23267E8B" w14:textId="77777777">
      <w:pPr>
        <w:pStyle w:val="ListParagraph"/>
        <w:ind w:left="792"/>
        <w:jc w:val="both"/>
        <w:rPr>
          <w:lang w:val="es-PR"/>
        </w:rPr>
      </w:pPr>
    </w:p>
    <w:p w:rsidRPr="00751791" w:rsidR="00A06208" w:rsidP="00A06208" w:rsidRDefault="00A06208" w14:paraId="16D1711E" w14:textId="77777777">
      <w:pPr>
        <w:pStyle w:val="ListParagraph"/>
        <w:ind w:left="792"/>
        <w:jc w:val="both"/>
        <w:rPr>
          <w:lang w:val="es-PR"/>
        </w:rPr>
      </w:pPr>
    </w:p>
    <w:p w:rsidRPr="00751791" w:rsidR="00A06208" w:rsidP="00A06208" w:rsidRDefault="00A06208" w14:paraId="7BED3E79" w14:textId="77777777">
      <w:pPr>
        <w:pStyle w:val="ListParagraph"/>
        <w:ind w:left="792"/>
        <w:jc w:val="both"/>
        <w:rPr>
          <w:lang w:val="es-PR"/>
        </w:rPr>
      </w:pPr>
    </w:p>
    <w:p w:rsidRPr="00751791" w:rsidR="00A06208" w:rsidP="00A06208" w:rsidRDefault="00A06208" w14:paraId="57829919" w14:textId="77777777">
      <w:pPr>
        <w:pStyle w:val="ListParagraph"/>
        <w:ind w:left="792"/>
        <w:jc w:val="both"/>
        <w:rPr>
          <w:lang w:val="es-PR"/>
        </w:rPr>
      </w:pPr>
    </w:p>
    <w:p w:rsidRPr="00751791" w:rsidR="00A06208" w:rsidP="00A06208" w:rsidRDefault="00A06208" w14:paraId="483838B6" w14:textId="77777777">
      <w:pPr>
        <w:pStyle w:val="ListParagraph"/>
        <w:ind w:left="792"/>
        <w:jc w:val="both"/>
        <w:rPr>
          <w:lang w:val="es-PR"/>
        </w:rPr>
      </w:pPr>
      <w:r>
        <w:rPr>
          <w:noProof/>
        </w:rPr>
        <w:drawing>
          <wp:anchor distT="0" distB="0" distL="114300" distR="114300" simplePos="0" relativeHeight="252106752" behindDoc="0" locked="0" layoutInCell="1" allowOverlap="1" wp14:anchorId="45CF291B" wp14:editId="3768D4D7">
            <wp:simplePos x="0" y="0"/>
            <wp:positionH relativeFrom="column">
              <wp:posOffset>3176973</wp:posOffset>
            </wp:positionH>
            <wp:positionV relativeFrom="paragraph">
              <wp:posOffset>34925</wp:posOffset>
            </wp:positionV>
            <wp:extent cx="285115" cy="121285"/>
            <wp:effectExtent l="0" t="0" r="635" b="0"/>
            <wp:wrapNone/>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Picture 403"/>
                    <pic:cNvPicPr>
                      <a:picLocks noChangeAspect="1"/>
                    </pic:cNvPicPr>
                  </pic:nvPicPr>
                  <pic:blipFill>
                    <a:blip r:embed="rId417" cstate="print">
                      <a:extLst>
                        <a:ext uri="{28A0092B-C50C-407E-A947-70E740481C1C}">
                          <a14:useLocalDpi xmlns:a14="http://schemas.microsoft.com/office/drawing/2010/main" val="0"/>
                        </a:ext>
                      </a:extLst>
                    </a:blip>
                    <a:stretch>
                      <a:fillRect/>
                    </a:stretch>
                  </pic:blipFill>
                  <pic:spPr>
                    <a:xfrm>
                      <a:off x="0" y="0"/>
                      <a:ext cx="285115" cy="121285"/>
                    </a:xfrm>
                    <a:prstGeom prst="rect">
                      <a:avLst/>
                    </a:prstGeom>
                  </pic:spPr>
                </pic:pic>
              </a:graphicData>
            </a:graphic>
          </wp:anchor>
        </w:drawing>
      </w:r>
    </w:p>
    <w:p w:rsidRPr="00751791" w:rsidR="00A06208" w:rsidP="00A06208" w:rsidRDefault="00A06208" w14:paraId="2FE475C9" w14:textId="77777777">
      <w:pPr>
        <w:pStyle w:val="ListParagraph"/>
        <w:ind w:left="792"/>
        <w:jc w:val="both"/>
        <w:rPr>
          <w:lang w:val="es-PR"/>
        </w:rPr>
      </w:pPr>
    </w:p>
    <w:p w:rsidRPr="00751791" w:rsidR="00A06208" w:rsidP="00A06208" w:rsidRDefault="00A06208" w14:paraId="6A87676D" w14:textId="77777777">
      <w:pPr>
        <w:pStyle w:val="ListParagraph"/>
        <w:ind w:left="792"/>
        <w:jc w:val="both"/>
        <w:rPr>
          <w:lang w:val="es-PR"/>
        </w:rPr>
      </w:pPr>
    </w:p>
    <w:p w:rsidR="00A06208" w:rsidP="00A06208" w:rsidRDefault="00A06208" w14:paraId="7F6C08BB" w14:textId="77777777">
      <w:pPr>
        <w:pStyle w:val="ListParagraph"/>
        <w:ind w:left="792"/>
        <w:jc w:val="both"/>
        <w:rPr>
          <w:lang w:val="es-PR"/>
        </w:rPr>
      </w:pPr>
    </w:p>
    <w:p w:rsidR="006A55C7" w:rsidP="00A06208" w:rsidRDefault="006A55C7" w14:paraId="3F3E226A" w14:textId="77777777">
      <w:pPr>
        <w:pStyle w:val="ListParagraph"/>
        <w:ind w:left="792"/>
        <w:jc w:val="both"/>
        <w:rPr>
          <w:lang w:val="es-PR"/>
        </w:rPr>
      </w:pPr>
    </w:p>
    <w:p w:rsidR="006A55C7" w:rsidP="00A06208" w:rsidRDefault="006A55C7" w14:paraId="1C7D8FB5" w14:textId="77777777">
      <w:pPr>
        <w:pStyle w:val="ListParagraph"/>
        <w:ind w:left="792"/>
        <w:jc w:val="both"/>
        <w:rPr>
          <w:lang w:val="es-PR"/>
        </w:rPr>
      </w:pPr>
    </w:p>
    <w:p w:rsidRPr="00751791" w:rsidR="006A55C7" w:rsidP="00A06208" w:rsidRDefault="006A55C7" w14:paraId="2449B422" w14:textId="77777777">
      <w:pPr>
        <w:pStyle w:val="ListParagraph"/>
        <w:ind w:left="792"/>
        <w:jc w:val="both"/>
        <w:rPr>
          <w:lang w:val="es-PR"/>
        </w:rPr>
      </w:pPr>
    </w:p>
    <w:p w:rsidRPr="00751791" w:rsidR="00A06208" w:rsidP="00A06208" w:rsidRDefault="00A06208" w14:paraId="6E97E55E" w14:textId="77777777">
      <w:pPr>
        <w:pStyle w:val="ListParagraph"/>
        <w:ind w:left="792"/>
        <w:jc w:val="both"/>
        <w:rPr>
          <w:lang w:val="es-PR"/>
        </w:rPr>
      </w:pPr>
      <w:r w:rsidRPr="00751791">
        <w:rPr>
          <w:lang w:val="es-PR"/>
        </w:rPr>
        <w:t>Luego de verificar los documentos oficiales de la requisición, el miembro de la Unidad Fiscal tendrá el acceso a “</w:t>
      </w:r>
      <w:r w:rsidRPr="00751791">
        <w:rPr>
          <w:i/>
          <w:iCs/>
          <w:lang w:val="es-PR"/>
        </w:rPr>
        <w:t>Aprobar</w:t>
      </w:r>
      <w:r w:rsidRPr="00751791">
        <w:rPr>
          <w:lang w:val="es-PR"/>
        </w:rPr>
        <w:t xml:space="preserve">” la requisición completa. Al presionar el botón, la herramienta finalizará la requisición enviando automáticamente la documentación pertinente a la entidad peticionaria y al suplidor agraciado. </w:t>
      </w:r>
    </w:p>
    <w:p w:rsidRPr="00751791" w:rsidR="00A06208" w:rsidP="00A06208" w:rsidRDefault="00A06208" w14:paraId="544735AB" w14:textId="77777777">
      <w:pPr>
        <w:pStyle w:val="ListParagraph"/>
        <w:ind w:left="792"/>
        <w:jc w:val="both"/>
        <w:rPr>
          <w:lang w:val="es-PR"/>
        </w:rPr>
      </w:pPr>
    </w:p>
    <w:p w:rsidRPr="00751791" w:rsidR="00A06208" w:rsidP="00A06208" w:rsidRDefault="00A06208" w14:paraId="4AE2B7F6" w14:textId="77777777">
      <w:pPr>
        <w:pStyle w:val="ListParagraph"/>
        <w:ind w:left="792"/>
        <w:jc w:val="both"/>
        <w:rPr>
          <w:lang w:val="es-PR"/>
        </w:rPr>
      </w:pPr>
      <w:r>
        <w:rPr>
          <w:noProof/>
        </w:rPr>
        <mc:AlternateContent>
          <mc:Choice Requires="wpg">
            <w:drawing>
              <wp:anchor distT="0" distB="0" distL="114300" distR="114300" simplePos="0" relativeHeight="252051456" behindDoc="0" locked="0" layoutInCell="1" allowOverlap="1" wp14:anchorId="4BBA0263" wp14:editId="2032FAC5">
                <wp:simplePos x="0" y="0"/>
                <wp:positionH relativeFrom="margin">
                  <wp:posOffset>117695</wp:posOffset>
                </wp:positionH>
                <wp:positionV relativeFrom="paragraph">
                  <wp:posOffset>148194</wp:posOffset>
                </wp:positionV>
                <wp:extent cx="5943600" cy="1488057"/>
                <wp:effectExtent l="0" t="0" r="0" b="0"/>
                <wp:wrapNone/>
                <wp:docPr id="1999843892" name="Group 1999843892"/>
                <wp:cNvGraphicFramePr/>
                <a:graphic xmlns:a="http://schemas.openxmlformats.org/drawingml/2006/main">
                  <a:graphicData uri="http://schemas.microsoft.com/office/word/2010/wordprocessingGroup">
                    <wpg:wgp>
                      <wpg:cNvGrpSpPr/>
                      <wpg:grpSpPr>
                        <a:xfrm>
                          <a:off x="0" y="0"/>
                          <a:ext cx="5943600" cy="1488057"/>
                          <a:chOff x="0" y="0"/>
                          <a:chExt cx="5943600" cy="1488057"/>
                        </a:xfrm>
                      </wpg:grpSpPr>
                      <pic:pic xmlns:pic="http://schemas.openxmlformats.org/drawingml/2006/picture">
                        <pic:nvPicPr>
                          <pic:cNvPr id="961702827" name="Picture 961702827" descr="Graphical user interface, application, website, Teams&#10;&#10;Description automatically generated"/>
                          <pic:cNvPicPr>
                            <a:picLocks noChangeAspect="1"/>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5943600" cy="1307465"/>
                          </a:xfrm>
                          <a:prstGeom prst="rect">
                            <a:avLst/>
                          </a:prstGeom>
                        </pic:spPr>
                      </pic:pic>
                      <wps:wsp>
                        <wps:cNvPr id="1954457297" name="Rectangle 1954457297"/>
                        <wps:cNvSpPr/>
                        <wps:spPr>
                          <a:xfrm>
                            <a:off x="3655581" y="954584"/>
                            <a:ext cx="572135" cy="3333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8469724" name="Arrow: Right 1478469724"/>
                        <wps:cNvSpPr/>
                        <wps:spPr>
                          <a:xfrm rot="16200000">
                            <a:off x="3849329" y="1331212"/>
                            <a:ext cx="175260" cy="138430"/>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w14:anchorId="74C9DC3D">
              <v:group id="Group 1999843892" style="position:absolute;margin-left:9.25pt;margin-top:11.65pt;width:468pt;height:117.15pt;z-index:252051456;mso-position-horizontal-relative:margin;mso-height-relative:margin" coordsize="59436,14880" o:spid="_x0000_s1026" w14:anchorId="2D85B4A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">
                <v:shape id="Picture 961702827" style="position:absolute;width:59436;height:13074;visibility:visible;mso-wrap-style:square" alt="Graphical user interface, application, website, Teams&#10;&#10;Description automatically generated"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">
                  <v:imagedata o:title="Graphical user interface, application, website, Teams&#10;&#10;Description automatically generated" r:id="rId341"/>
                </v:shape>
                <v:rect id="Rectangle 1954457297" style="position:absolute;left:36555;top:9545;width:5722;height:3334;visibility:visible;mso-wrap-style:square;v-text-anchor:middle" o:spid="_x0000_s1028"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"/>
                <v:shape id="Arrow: Right 1478469724" style="position:absolute;left:38492;top:13312;width:1753;height:1384;rotation:-90;visibility:visible;mso-wrap-style:square;v-text-anchor:middle" o:spid="_x0000_s1029" fillcolor="red" stroked="f" strokeweight="1pt" type="#_x0000_t13" adj="13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"/>
                <w10:wrap anchorx="margin"/>
              </v:group>
            </w:pict>
          </mc:Fallback>
        </mc:AlternateContent>
      </w:r>
    </w:p>
    <w:p w:rsidRPr="00751791" w:rsidR="00A06208" w:rsidP="00A06208" w:rsidRDefault="00A06208" w14:paraId="76B84636" w14:textId="77777777">
      <w:pPr>
        <w:pStyle w:val="ListParagraph"/>
        <w:ind w:left="792"/>
        <w:jc w:val="both"/>
        <w:rPr>
          <w:lang w:val="es-PR"/>
        </w:rPr>
      </w:pPr>
    </w:p>
    <w:p w:rsidRPr="00751791" w:rsidR="00A06208" w:rsidP="00A06208" w:rsidRDefault="00A06208" w14:paraId="166A6A66" w14:textId="77777777">
      <w:pPr>
        <w:pStyle w:val="ListParagraph"/>
        <w:ind w:left="792"/>
        <w:jc w:val="both"/>
        <w:rPr>
          <w:lang w:val="es-PR"/>
        </w:rPr>
      </w:pPr>
    </w:p>
    <w:p w:rsidRPr="00751791" w:rsidR="00A06208" w:rsidP="00A06208" w:rsidRDefault="00A06208" w14:paraId="0B808A5F" w14:textId="77777777">
      <w:pPr>
        <w:pStyle w:val="ListParagraph"/>
        <w:ind w:left="792"/>
        <w:jc w:val="both"/>
        <w:rPr>
          <w:lang w:val="es-PR"/>
        </w:rPr>
      </w:pPr>
    </w:p>
    <w:p w:rsidRPr="00751791" w:rsidR="00A06208" w:rsidP="00A06208" w:rsidRDefault="00A06208" w14:paraId="5D4924A5" w14:textId="77777777">
      <w:pPr>
        <w:pStyle w:val="ListParagraph"/>
        <w:ind w:left="792"/>
        <w:jc w:val="both"/>
        <w:rPr>
          <w:lang w:val="es-PR"/>
        </w:rPr>
      </w:pPr>
    </w:p>
    <w:p w:rsidRPr="00751791" w:rsidR="00A06208" w:rsidP="00A06208" w:rsidRDefault="00A06208" w14:paraId="5A0FA861" w14:textId="77777777">
      <w:pPr>
        <w:pStyle w:val="ListParagraph"/>
        <w:ind w:left="792"/>
        <w:jc w:val="both"/>
        <w:rPr>
          <w:lang w:val="es-PR"/>
        </w:rPr>
      </w:pPr>
    </w:p>
    <w:p w:rsidRPr="00751791" w:rsidR="00A06208" w:rsidP="00A06208" w:rsidRDefault="00A06208" w14:paraId="25BB744C" w14:textId="77777777">
      <w:pPr>
        <w:pStyle w:val="ListParagraph"/>
        <w:ind w:left="792"/>
        <w:jc w:val="both"/>
        <w:rPr>
          <w:lang w:val="es-PR"/>
        </w:rPr>
      </w:pPr>
    </w:p>
    <w:p w:rsidRPr="00751791" w:rsidR="00A06208" w:rsidP="00A06208" w:rsidRDefault="00A06208" w14:paraId="23694008" w14:textId="77777777">
      <w:pPr>
        <w:pStyle w:val="ListParagraph"/>
        <w:ind w:left="792"/>
        <w:jc w:val="both"/>
        <w:rPr>
          <w:lang w:val="es-PR"/>
        </w:rPr>
      </w:pPr>
    </w:p>
    <w:p w:rsidRPr="00751791" w:rsidR="00A06208" w:rsidP="00A06208" w:rsidRDefault="00A06208" w14:paraId="17CA4422" w14:textId="77777777">
      <w:pPr>
        <w:pStyle w:val="ListParagraph"/>
        <w:ind w:left="792"/>
        <w:jc w:val="both"/>
        <w:rPr>
          <w:lang w:val="es-PR"/>
        </w:rPr>
      </w:pPr>
    </w:p>
    <w:p w:rsidRPr="00751791" w:rsidR="00A06208" w:rsidP="00A06208" w:rsidRDefault="00A06208" w14:paraId="45A47BEE" w14:textId="77777777">
      <w:pPr>
        <w:pStyle w:val="ListParagraph"/>
        <w:ind w:left="792"/>
        <w:jc w:val="both"/>
        <w:rPr>
          <w:lang w:val="es-PR"/>
        </w:rPr>
      </w:pPr>
    </w:p>
    <w:p w:rsidRPr="00751791" w:rsidR="00A06208" w:rsidP="00A06208" w:rsidRDefault="00A06208" w14:paraId="52334069" w14:textId="77777777">
      <w:pPr>
        <w:pStyle w:val="ListParagraph"/>
        <w:ind w:left="792"/>
        <w:jc w:val="both"/>
        <w:rPr>
          <w:lang w:val="es-PR"/>
        </w:rPr>
      </w:pPr>
      <w:r w:rsidRPr="00130162">
        <w:rPr>
          <w:noProof/>
        </w:rPr>
        <w:drawing>
          <wp:anchor distT="0" distB="0" distL="114300" distR="114300" simplePos="0" relativeHeight="252110848" behindDoc="0" locked="0" layoutInCell="1" allowOverlap="1" wp14:anchorId="58E77C6B" wp14:editId="439CF468">
            <wp:simplePos x="0" y="0"/>
            <wp:positionH relativeFrom="margin">
              <wp:align>center</wp:align>
            </wp:positionH>
            <wp:positionV relativeFrom="paragraph">
              <wp:posOffset>127673</wp:posOffset>
            </wp:positionV>
            <wp:extent cx="4001135" cy="1064895"/>
            <wp:effectExtent l="0" t="0" r="0" b="1905"/>
            <wp:wrapThrough wrapText="bothSides">
              <wp:wrapPolygon edited="0">
                <wp:start x="0" y="0"/>
                <wp:lineTo x="0" y="21252"/>
                <wp:lineTo x="21494" y="21252"/>
                <wp:lineTo x="21494" y="0"/>
                <wp:lineTo x="0" y="0"/>
              </wp:wrapPolygon>
            </wp:wrapThrough>
            <wp:docPr id="436" name="Picture 43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Picture 436" descr="Graphical user interface, application&#10;&#10;Description automatically generated"/>
                    <pic:cNvPicPr/>
                  </pic:nvPicPr>
                  <pic:blipFill>
                    <a:blip r:embed="rId443">
                      <a:extLst>
                        <a:ext uri="{28A0092B-C50C-407E-A947-70E740481C1C}">
                          <a14:useLocalDpi xmlns:a14="http://schemas.microsoft.com/office/drawing/2010/main" val="0"/>
                        </a:ext>
                      </a:extLst>
                    </a:blip>
                    <a:stretch>
                      <a:fillRect/>
                    </a:stretch>
                  </pic:blipFill>
                  <pic:spPr>
                    <a:xfrm>
                      <a:off x="0" y="0"/>
                      <a:ext cx="4001135" cy="1064895"/>
                    </a:xfrm>
                    <a:prstGeom prst="rect">
                      <a:avLst/>
                    </a:prstGeom>
                  </pic:spPr>
                </pic:pic>
              </a:graphicData>
            </a:graphic>
            <wp14:sizeRelH relativeFrom="margin">
              <wp14:pctWidth>0</wp14:pctWidth>
            </wp14:sizeRelH>
            <wp14:sizeRelV relativeFrom="margin">
              <wp14:pctHeight>0</wp14:pctHeight>
            </wp14:sizeRelV>
          </wp:anchor>
        </w:drawing>
      </w:r>
    </w:p>
    <w:p w:rsidRPr="00751791" w:rsidR="00A06208" w:rsidP="00A06208" w:rsidRDefault="00A06208" w14:paraId="133AEC04" w14:textId="77777777">
      <w:pPr>
        <w:pStyle w:val="ListParagraph"/>
        <w:ind w:left="792"/>
        <w:jc w:val="both"/>
        <w:rPr>
          <w:lang w:val="es-PR"/>
        </w:rPr>
      </w:pPr>
    </w:p>
    <w:p w:rsidRPr="00751791" w:rsidR="00A06208" w:rsidP="00A06208" w:rsidRDefault="00A06208" w14:paraId="567D1032" w14:textId="77777777">
      <w:pPr>
        <w:pStyle w:val="ListParagraph"/>
        <w:ind w:left="792"/>
        <w:jc w:val="both"/>
        <w:rPr>
          <w:lang w:val="es-PR"/>
        </w:rPr>
      </w:pPr>
    </w:p>
    <w:p w:rsidRPr="00751791" w:rsidR="00A06208" w:rsidP="00A06208" w:rsidRDefault="00A06208" w14:paraId="16E33797" w14:textId="77777777">
      <w:pPr>
        <w:pStyle w:val="ListParagraph"/>
        <w:ind w:left="792"/>
        <w:jc w:val="both"/>
        <w:rPr>
          <w:lang w:val="es-PR"/>
        </w:rPr>
      </w:pPr>
      <w:r w:rsidRPr="00130162">
        <w:rPr>
          <w:noProof/>
        </w:rPr>
        <mc:AlternateContent>
          <mc:Choice Requires="wps">
            <w:drawing>
              <wp:anchor distT="0" distB="0" distL="114300" distR="114300" simplePos="0" relativeHeight="252111872" behindDoc="0" locked="0" layoutInCell="1" allowOverlap="1" wp14:anchorId="775903F5" wp14:editId="2CF9C777">
                <wp:simplePos x="0" y="0"/>
                <wp:positionH relativeFrom="column">
                  <wp:posOffset>3880183</wp:posOffset>
                </wp:positionH>
                <wp:positionV relativeFrom="paragraph">
                  <wp:posOffset>110189</wp:posOffset>
                </wp:positionV>
                <wp:extent cx="541421" cy="438467"/>
                <wp:effectExtent l="0" t="0" r="11430" b="19050"/>
                <wp:wrapNone/>
                <wp:docPr id="437" name="Rectangle 437"/>
                <wp:cNvGraphicFramePr/>
                <a:graphic xmlns:a="http://schemas.openxmlformats.org/drawingml/2006/main">
                  <a:graphicData uri="http://schemas.microsoft.com/office/word/2010/wordprocessingShape">
                    <wps:wsp>
                      <wps:cNvSpPr/>
                      <wps:spPr>
                        <a:xfrm>
                          <a:off x="0" y="0"/>
                          <a:ext cx="541421" cy="43846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5DC80B6E">
              <v:rect id="Rectangle 437" style="position:absolute;margin-left:305.55pt;margin-top:8.7pt;width:42.65pt;height:34.5pt;z-index:25211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pt" w14:anchorId="295D278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"/>
            </w:pict>
          </mc:Fallback>
        </mc:AlternateContent>
      </w:r>
    </w:p>
    <w:p w:rsidRPr="00751791" w:rsidR="00A06208" w:rsidP="00A06208" w:rsidRDefault="00A06208" w14:paraId="25D86523" w14:textId="77777777">
      <w:pPr>
        <w:pStyle w:val="ListParagraph"/>
        <w:ind w:left="792"/>
        <w:jc w:val="both"/>
        <w:rPr>
          <w:lang w:val="es-PR"/>
        </w:rPr>
      </w:pPr>
    </w:p>
    <w:p w:rsidRPr="00751791" w:rsidR="00A06208" w:rsidP="00A06208" w:rsidRDefault="00A06208" w14:paraId="79ACBBEA" w14:textId="77777777">
      <w:pPr>
        <w:pStyle w:val="ListParagraph"/>
        <w:ind w:left="792"/>
        <w:jc w:val="both"/>
        <w:rPr>
          <w:lang w:val="es-PR"/>
        </w:rPr>
      </w:pPr>
    </w:p>
    <w:p w:rsidRPr="00751791" w:rsidR="00A06208" w:rsidP="00A06208" w:rsidRDefault="00A06208" w14:paraId="72B1F5CB" w14:textId="77777777">
      <w:pPr>
        <w:pStyle w:val="ListParagraph"/>
        <w:ind w:left="792"/>
        <w:jc w:val="both"/>
        <w:rPr>
          <w:lang w:val="es-PR"/>
        </w:rPr>
      </w:pPr>
      <w:r w:rsidRPr="00130162">
        <w:rPr>
          <w:noProof/>
        </w:rPr>
        <mc:AlternateContent>
          <mc:Choice Requires="wps">
            <w:drawing>
              <wp:anchor distT="0" distB="0" distL="114300" distR="114300" simplePos="0" relativeHeight="252112896" behindDoc="0" locked="0" layoutInCell="1" allowOverlap="1" wp14:anchorId="0565E4A5" wp14:editId="31013B33">
                <wp:simplePos x="0" y="0"/>
                <wp:positionH relativeFrom="column">
                  <wp:posOffset>4080127</wp:posOffset>
                </wp:positionH>
                <wp:positionV relativeFrom="paragraph">
                  <wp:posOffset>42795</wp:posOffset>
                </wp:positionV>
                <wp:extent cx="175260" cy="138392"/>
                <wp:effectExtent l="0" t="318" r="0" b="0"/>
                <wp:wrapNone/>
                <wp:docPr id="438" name="Arrow: Right 438"/>
                <wp:cNvGraphicFramePr/>
                <a:graphic xmlns:a="http://schemas.openxmlformats.org/drawingml/2006/main">
                  <a:graphicData uri="http://schemas.microsoft.com/office/word/2010/wordprocessingShape">
                    <wps:wsp>
                      <wps:cNvSpPr/>
                      <wps:spPr>
                        <a:xfrm rot="16200000">
                          <a:off x="0" y="0"/>
                          <a:ext cx="175260" cy="138392"/>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313EACD7">
              <v:shape id="Arrow: Right 438" style="position:absolute;margin-left:321.25pt;margin-top:3.35pt;width:13.8pt;height:10.9pt;rotation:-90;z-index:252112896;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red" stroked="f" strokeweight="1pt" type="#_x0000_t13" adj="130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" w14:anchorId="185F080D"/>
            </w:pict>
          </mc:Fallback>
        </mc:AlternateContent>
      </w:r>
    </w:p>
    <w:p w:rsidRPr="00751791" w:rsidR="00A06208" w:rsidP="00A06208" w:rsidRDefault="00A06208" w14:paraId="0DE6C058" w14:textId="77777777">
      <w:pPr>
        <w:pStyle w:val="ListParagraph"/>
        <w:ind w:left="792"/>
        <w:jc w:val="both"/>
        <w:rPr>
          <w:lang w:val="es-PR"/>
        </w:rPr>
      </w:pPr>
    </w:p>
    <w:p w:rsidRPr="00751791" w:rsidR="00A06208" w:rsidP="00A06208" w:rsidRDefault="00A06208" w14:paraId="686DAE62" w14:textId="77777777">
      <w:pPr>
        <w:pStyle w:val="ListParagraph"/>
        <w:ind w:left="792"/>
        <w:jc w:val="both"/>
        <w:rPr>
          <w:lang w:val="es-PR"/>
        </w:rPr>
      </w:pPr>
    </w:p>
    <w:p w:rsidRPr="00DD7B8D" w:rsidR="00A06208" w:rsidP="006A55C7" w:rsidRDefault="00A06208" w14:paraId="52C7CB34" w14:textId="77777777">
      <w:pPr>
        <w:pStyle w:val="Heading5"/>
        <w:rPr>
          <w:lang w:val="es-PR"/>
        </w:rPr>
      </w:pPr>
      <w:r w:rsidRPr="00DD7B8D">
        <w:rPr>
          <w:lang w:val="es-PR"/>
        </w:rPr>
        <w:t xml:space="preserve">Orden de compra o contrato completado </w:t>
      </w:r>
    </w:p>
    <w:p w:rsidRPr="00DD7B8D" w:rsidR="00A06208" w:rsidP="00A06208" w:rsidRDefault="00A06208" w14:paraId="55CB6F6B" w14:textId="77777777">
      <w:pPr>
        <w:pStyle w:val="ListParagraph"/>
        <w:ind w:left="792"/>
        <w:jc w:val="both"/>
        <w:rPr>
          <w:lang w:val="es-PR"/>
        </w:rPr>
      </w:pPr>
    </w:p>
    <w:p w:rsidRPr="00751791" w:rsidR="00A06208" w:rsidP="00A06208" w:rsidRDefault="00A06208" w14:paraId="787E3A6D" w14:textId="77777777">
      <w:pPr>
        <w:pStyle w:val="ListParagraph"/>
        <w:ind w:left="792"/>
        <w:jc w:val="both"/>
        <w:rPr>
          <w:lang w:val="es-PR"/>
        </w:rPr>
      </w:pPr>
      <w:r w:rsidRPr="00751791">
        <w:rPr>
          <w:lang w:val="es-PR"/>
        </w:rPr>
        <w:t xml:space="preserve">Finalmente, tras la revisión de la Unidad Fiscal, el último estatus de la requisición identificará cuando la Orden de Compra haya sido completada. </w:t>
      </w:r>
    </w:p>
    <w:p w:rsidRPr="00751791" w:rsidR="00A06208" w:rsidP="00A06208" w:rsidRDefault="00A06208" w14:paraId="1D9470A5" w14:textId="77777777">
      <w:pPr>
        <w:pStyle w:val="ListParagraph"/>
        <w:ind w:left="792"/>
        <w:jc w:val="both"/>
        <w:rPr>
          <w:lang w:val="es-PR"/>
        </w:rPr>
      </w:pPr>
    </w:p>
    <w:p w:rsidRPr="00751791" w:rsidR="00A06208" w:rsidP="00A06208" w:rsidRDefault="00A06208" w14:paraId="62B225F5" w14:textId="77777777">
      <w:pPr>
        <w:pStyle w:val="ListParagraph"/>
        <w:ind w:left="792"/>
        <w:jc w:val="both"/>
        <w:rPr>
          <w:lang w:val="es-PR"/>
        </w:rPr>
      </w:pPr>
    </w:p>
    <w:p w:rsidRPr="00751791" w:rsidR="00A06208" w:rsidP="00A06208" w:rsidRDefault="00A06208" w14:paraId="676714CC" w14:textId="77777777">
      <w:pPr>
        <w:pStyle w:val="ListParagraph"/>
        <w:ind w:left="792"/>
        <w:jc w:val="both"/>
        <w:rPr>
          <w:lang w:val="es-PR"/>
        </w:rPr>
      </w:pPr>
      <w:r>
        <w:rPr>
          <w:noProof/>
        </w:rPr>
        <mc:AlternateContent>
          <mc:Choice Requires="wpg">
            <w:drawing>
              <wp:anchor distT="0" distB="0" distL="114300" distR="114300" simplePos="0" relativeHeight="252113920" behindDoc="0" locked="0" layoutInCell="1" allowOverlap="1" wp14:anchorId="1748E248" wp14:editId="621D93F5">
                <wp:simplePos x="0" y="0"/>
                <wp:positionH relativeFrom="column">
                  <wp:posOffset>116114</wp:posOffset>
                </wp:positionH>
                <wp:positionV relativeFrom="paragraph">
                  <wp:posOffset>3810</wp:posOffset>
                </wp:positionV>
                <wp:extent cx="5943600" cy="656590"/>
                <wp:effectExtent l="0" t="0" r="0" b="0"/>
                <wp:wrapNone/>
                <wp:docPr id="1171680623" name="Group 1171680623"/>
                <wp:cNvGraphicFramePr/>
                <a:graphic xmlns:a="http://schemas.openxmlformats.org/drawingml/2006/main">
                  <a:graphicData uri="http://schemas.microsoft.com/office/word/2010/wordprocessingGroup">
                    <wpg:wgp>
                      <wpg:cNvGrpSpPr/>
                      <wpg:grpSpPr>
                        <a:xfrm>
                          <a:off x="0" y="0"/>
                          <a:ext cx="5943600" cy="656590"/>
                          <a:chOff x="0" y="0"/>
                          <a:chExt cx="5943600" cy="656590"/>
                        </a:xfrm>
                      </wpg:grpSpPr>
                      <wpg:grpSp>
                        <wpg:cNvPr id="1627342773" name="Group 1627342773"/>
                        <wpg:cNvGrpSpPr/>
                        <wpg:grpSpPr>
                          <a:xfrm>
                            <a:off x="0" y="0"/>
                            <a:ext cx="5943600" cy="656590"/>
                            <a:chOff x="0" y="0"/>
                            <a:chExt cx="5943600" cy="656590"/>
                          </a:xfrm>
                        </wpg:grpSpPr>
                        <wpg:grpSp>
                          <wpg:cNvPr id="335331366" name="Group 335331366"/>
                          <wpg:cNvGrpSpPr/>
                          <wpg:grpSpPr>
                            <a:xfrm>
                              <a:off x="0" y="0"/>
                              <a:ext cx="5943600" cy="656590"/>
                              <a:chOff x="0" y="0"/>
                              <a:chExt cx="5943600" cy="656590"/>
                            </a:xfrm>
                          </wpg:grpSpPr>
                          <pic:pic xmlns:pic="http://schemas.openxmlformats.org/drawingml/2006/picture">
                            <pic:nvPicPr>
                              <pic:cNvPr id="288622607" name="Picture 288622607"/>
                              <pic:cNvPicPr>
                                <a:picLocks noChangeAspect="1"/>
                              </pic:cNvPicPr>
                            </pic:nvPicPr>
                            <pic:blipFill>
                              <a:blip r:embed="rId411" cstate="print">
                                <a:extLst>
                                  <a:ext uri="{28A0092B-C50C-407E-A947-70E740481C1C}">
                                    <a14:useLocalDpi xmlns:a14="http://schemas.microsoft.com/office/drawing/2010/main" val="0"/>
                                  </a:ext>
                                </a:extLst>
                              </a:blip>
                              <a:stretch>
                                <a:fillRect/>
                              </a:stretch>
                            </pic:blipFill>
                            <pic:spPr>
                              <a:xfrm>
                                <a:off x="0" y="0"/>
                                <a:ext cx="5943600" cy="656590"/>
                              </a:xfrm>
                              <a:prstGeom prst="rect">
                                <a:avLst/>
                              </a:prstGeom>
                            </pic:spPr>
                          </pic:pic>
                          <pic:pic xmlns:pic="http://schemas.openxmlformats.org/drawingml/2006/picture">
                            <pic:nvPicPr>
                              <pic:cNvPr id="1123825999" name="Picture 1123825999"/>
                              <pic:cNvPicPr>
                                <a:picLocks noChangeAspect="1"/>
                              </pic:cNvPicPr>
                            </pic:nvPicPr>
                            <pic:blipFill>
                              <a:blip r:embed="rId389">
                                <a:extLst>
                                  <a:ext uri="{28A0092B-C50C-407E-A947-70E740481C1C}">
                                    <a14:useLocalDpi xmlns:a14="http://schemas.microsoft.com/office/drawing/2010/main" val="0"/>
                                  </a:ext>
                                </a:extLst>
                              </a:blip>
                              <a:stretch>
                                <a:fillRect/>
                              </a:stretch>
                            </pic:blipFill>
                            <pic:spPr>
                              <a:xfrm>
                                <a:off x="3061855" y="290945"/>
                                <a:ext cx="741680" cy="207645"/>
                              </a:xfrm>
                              <a:prstGeom prst="rect">
                                <a:avLst/>
                              </a:prstGeom>
                            </pic:spPr>
                          </pic:pic>
                        </wpg:grpSp>
                        <wps:wsp>
                          <wps:cNvPr id="1024806688" name="Rectangle 1024806688"/>
                          <wps:cNvSpPr/>
                          <wps:spPr>
                            <a:xfrm>
                              <a:off x="4939145" y="304800"/>
                              <a:ext cx="864259" cy="24678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270099926" name="Picture 270099926" descr="A picture containing text&#10;&#10;Description automatically generated"/>
                          <pic:cNvPicPr>
                            <a:picLocks noChangeAspect="1"/>
                          </pic:cNvPicPr>
                        </pic:nvPicPr>
                        <pic:blipFill>
                          <a:blip r:embed="rId197" cstate="print">
                            <a:extLst>
                              <a:ext uri="{28A0092B-C50C-407E-A947-70E740481C1C}">
                                <a14:useLocalDpi xmlns:a14="http://schemas.microsoft.com/office/drawing/2010/main" val="0"/>
                              </a:ext>
                            </a:extLst>
                          </a:blip>
                          <a:stretch>
                            <a:fillRect/>
                          </a:stretch>
                        </pic:blipFill>
                        <pic:spPr>
                          <a:xfrm>
                            <a:off x="4920343" y="304800"/>
                            <a:ext cx="969645" cy="277495"/>
                          </a:xfrm>
                          <a:prstGeom prst="rect">
                            <a:avLst/>
                          </a:prstGeom>
                        </pic:spPr>
                      </pic:pic>
                    </wpg:wgp>
                  </a:graphicData>
                </a:graphic>
              </wp:anchor>
            </w:drawing>
          </mc:Choice>
          <mc:Fallback>
            <w:pict w14:anchorId="41CAC8BD">
              <v:group id="Group 1171680623" style="position:absolute;margin-left:9.15pt;margin-top:.3pt;width:468pt;height:51.7pt;z-index:252113920" coordsize="59436,6565" o:spid="_x0000_s1026" w14:anchorId="66A30D2D"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">
                <v:group id="Group 1627342773" style="position:absolute;width:59436;height:6565" coordsize="59436,6565"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">
                  <v:group id="Group 335331366" style="position:absolute;width:59436;height:6565" coordsize="59436,6565" o:spid="_x0000_s1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">
                    <v:shape id="Picture 288622607" style="position:absolute;width:59436;height:6565;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">
                      <v:imagedata o:title="" r:id="rId412"/>
                    </v:shape>
                    <v:shape id="Picture 1123825999" style="position:absolute;left:30618;top:2909;width:7417;height:2076;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">
                      <v:imagedata o:title="" r:id="rId391"/>
                    </v:shape>
                  </v:group>
                  <v:rect id="Rectangle 1024806688" style="position:absolute;left:49391;top:3048;width:8643;height:2467;visibility:visible;mso-wrap-style:square;v-text-anchor:middle" o:spid="_x0000_s1031" fillcolor="white [3212]"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"/>
                </v:group>
                <v:shape id="Picture 270099926" style="position:absolute;left:49203;top:3048;width:9696;height:2774;visibility:visible;mso-wrap-style:square" alt="A picture containing text&#10;&#10;Description automatically generated" o:spid="_x0000_s103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">
                  <v:imagedata o:title="A picture containing text&#10;&#10;Description automatically generated" r:id="rId201"/>
                </v:shape>
              </v:group>
            </w:pict>
          </mc:Fallback>
        </mc:AlternateContent>
      </w:r>
    </w:p>
    <w:p w:rsidRPr="00751791" w:rsidR="00A06208" w:rsidP="00A06208" w:rsidRDefault="00A06208" w14:paraId="7895CC6B" w14:textId="77777777">
      <w:pPr>
        <w:pStyle w:val="ListParagraph"/>
        <w:ind w:left="792"/>
        <w:jc w:val="both"/>
        <w:rPr>
          <w:lang w:val="es-PR"/>
        </w:rPr>
      </w:pPr>
    </w:p>
    <w:p w:rsidRPr="00751791" w:rsidR="00A06208" w:rsidP="00A06208" w:rsidRDefault="00A06208" w14:paraId="25D01DCF" w14:textId="77777777">
      <w:pPr>
        <w:jc w:val="both"/>
        <w:rPr>
          <w:lang w:val="es-PR"/>
        </w:rPr>
      </w:pPr>
    </w:p>
    <w:p w:rsidRPr="00751791" w:rsidR="00A06208" w:rsidP="00A06208" w:rsidRDefault="00A06208" w14:paraId="3C144845" w14:textId="77777777">
      <w:pPr>
        <w:pStyle w:val="ListParagraph"/>
        <w:ind w:left="792"/>
        <w:jc w:val="both"/>
        <w:rPr>
          <w:lang w:val="es-PR"/>
        </w:rPr>
      </w:pPr>
    </w:p>
    <w:p w:rsidRPr="006A55C7" w:rsidR="00A06208" w:rsidP="006A55C7" w:rsidRDefault="00A06208" w14:paraId="3F803D16" w14:textId="77777777">
      <w:pPr>
        <w:jc w:val="both"/>
        <w:rPr>
          <w:lang w:val="es-PR"/>
        </w:rPr>
      </w:pPr>
    </w:p>
    <w:p w:rsidRPr="00751791" w:rsidR="00A06208" w:rsidP="00A06208" w:rsidRDefault="00A06208" w14:paraId="35B43DE6" w14:textId="77777777">
      <w:pPr>
        <w:pStyle w:val="ListParagraph"/>
        <w:ind w:left="792"/>
        <w:jc w:val="both"/>
        <w:rPr>
          <w:lang w:val="es-PR"/>
        </w:rPr>
      </w:pPr>
      <w:r w:rsidRPr="00751791">
        <w:rPr>
          <w:lang w:val="es-PR"/>
        </w:rPr>
        <w:t>Como mencionado, la herramienta envía automáticamente por correo electrónico la Orden de Compra y la documentación de la requisición al oficial de enlace de la entidad peticionaria y al suplidor agraciado.</w:t>
      </w:r>
    </w:p>
    <w:p w:rsidRPr="00751791" w:rsidR="00A06208" w:rsidP="00A06208" w:rsidRDefault="00A06208" w14:paraId="5EB77047" w14:textId="77777777">
      <w:pPr>
        <w:pStyle w:val="ListParagraph"/>
        <w:ind w:left="792"/>
        <w:jc w:val="both"/>
        <w:rPr>
          <w:lang w:val="es-PR"/>
        </w:rPr>
      </w:pPr>
    </w:p>
    <w:p w:rsidRPr="00751791" w:rsidR="00A06208" w:rsidP="00A06208" w:rsidRDefault="00A06208" w14:paraId="3E5B37D3" w14:textId="77777777">
      <w:pPr>
        <w:pStyle w:val="ListParagraph"/>
        <w:ind w:left="792"/>
        <w:jc w:val="both"/>
        <w:rPr>
          <w:lang w:val="es-PR"/>
        </w:rPr>
      </w:pPr>
    </w:p>
    <w:p w:rsidRPr="00751791" w:rsidR="00A06208" w:rsidP="00A06208" w:rsidRDefault="00A06208" w14:paraId="4C795FEF" w14:textId="77777777">
      <w:pPr>
        <w:pStyle w:val="ListParagraph"/>
        <w:ind w:left="792"/>
        <w:jc w:val="both"/>
        <w:rPr>
          <w:lang w:val="es-PR"/>
        </w:rPr>
      </w:pPr>
    </w:p>
    <w:p w:rsidRPr="00751791" w:rsidR="00A06208" w:rsidP="00751791" w:rsidRDefault="00A06208" w14:paraId="1D486305" w14:textId="686B01FF">
      <w:pPr>
        <w:pStyle w:val="ListParagraph"/>
        <w:ind w:left="792"/>
        <w:jc w:val="both"/>
        <w:rPr>
          <w:lang w:val="es-PR"/>
        </w:rPr>
      </w:pPr>
      <w:r>
        <w:rPr>
          <w:noProof/>
        </w:rPr>
        <mc:AlternateContent>
          <mc:Choice Requires="wpg">
            <w:drawing>
              <wp:anchor distT="0" distB="0" distL="114300" distR="114300" simplePos="0" relativeHeight="252052480" behindDoc="0" locked="0" layoutInCell="1" allowOverlap="1" wp14:anchorId="23C219DD" wp14:editId="6866F06D">
                <wp:simplePos x="0" y="0"/>
                <wp:positionH relativeFrom="margin">
                  <wp:align>center</wp:align>
                </wp:positionH>
                <wp:positionV relativeFrom="paragraph">
                  <wp:posOffset>6985</wp:posOffset>
                </wp:positionV>
                <wp:extent cx="5614035" cy="2437130"/>
                <wp:effectExtent l="0" t="0" r="5715" b="1270"/>
                <wp:wrapNone/>
                <wp:docPr id="178659614" name="Group 178659614"/>
                <wp:cNvGraphicFramePr/>
                <a:graphic xmlns:a="http://schemas.openxmlformats.org/drawingml/2006/main">
                  <a:graphicData uri="http://schemas.microsoft.com/office/word/2010/wordprocessingGroup">
                    <wpg:wgp>
                      <wpg:cNvGrpSpPr/>
                      <wpg:grpSpPr>
                        <a:xfrm>
                          <a:off x="0" y="0"/>
                          <a:ext cx="5614035" cy="2437130"/>
                          <a:chOff x="0" y="0"/>
                          <a:chExt cx="5614279" cy="2437130"/>
                        </a:xfrm>
                      </wpg:grpSpPr>
                      <wpg:grpSp>
                        <wpg:cNvPr id="1153557094" name="Group 1153557094"/>
                        <wpg:cNvGrpSpPr/>
                        <wpg:grpSpPr>
                          <a:xfrm>
                            <a:off x="35169" y="0"/>
                            <a:ext cx="5579110" cy="2437130"/>
                            <a:chOff x="0" y="0"/>
                            <a:chExt cx="5579110" cy="2437130"/>
                          </a:xfrm>
                        </wpg:grpSpPr>
                        <wpg:grpSp>
                          <wpg:cNvPr id="23483284" name="Group 23483284"/>
                          <wpg:cNvGrpSpPr/>
                          <wpg:grpSpPr>
                            <a:xfrm>
                              <a:off x="0" y="0"/>
                              <a:ext cx="5579110" cy="2437130"/>
                              <a:chOff x="0" y="0"/>
                              <a:chExt cx="5579110" cy="2437130"/>
                            </a:xfrm>
                          </wpg:grpSpPr>
                          <wpg:grpSp>
                            <wpg:cNvPr id="702321519" name="Group 702321519"/>
                            <wpg:cNvGrpSpPr/>
                            <wpg:grpSpPr>
                              <a:xfrm>
                                <a:off x="0" y="0"/>
                                <a:ext cx="5579110" cy="2437130"/>
                                <a:chOff x="0" y="0"/>
                                <a:chExt cx="5579110" cy="2437130"/>
                              </a:xfrm>
                            </wpg:grpSpPr>
                            <pic:pic xmlns:pic="http://schemas.openxmlformats.org/drawingml/2006/picture">
                              <pic:nvPicPr>
                                <pic:cNvPr id="804175496" name="Picture 804175496" descr="Graphical user interface, text, application, email&#10;&#10;Description automatically generated"/>
                                <pic:cNvPicPr>
                                  <a:picLocks noChangeAspect="1"/>
                                </pic:cNvPicPr>
                              </pic:nvPicPr>
                              <pic:blipFill>
                                <a:blip r:embed="rId342">
                                  <a:extLst>
                                    <a:ext uri="{28A0092B-C50C-407E-A947-70E740481C1C}">
                                      <a14:useLocalDpi xmlns:a14="http://schemas.microsoft.com/office/drawing/2010/main" val="0"/>
                                    </a:ext>
                                  </a:extLst>
                                </a:blip>
                                <a:stretch>
                                  <a:fillRect/>
                                </a:stretch>
                              </pic:blipFill>
                              <pic:spPr>
                                <a:xfrm>
                                  <a:off x="0" y="0"/>
                                  <a:ext cx="5579110" cy="2437130"/>
                                </a:xfrm>
                                <a:prstGeom prst="rect">
                                  <a:avLst/>
                                </a:prstGeom>
                              </pic:spPr>
                            </pic:pic>
                            <wps:wsp>
                              <wps:cNvPr id="1110842382" name="Rectangle 1110842382"/>
                              <wps:cNvSpPr/>
                              <wps:spPr>
                                <a:xfrm>
                                  <a:off x="1214492" y="1327469"/>
                                  <a:ext cx="158750" cy="1079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7134704" name="Text Box 1197134704"/>
                              <wps:cNvSpPr txBox="1"/>
                              <wps:spPr>
                                <a:xfrm>
                                  <a:off x="1119169" y="1260390"/>
                                  <a:ext cx="385638" cy="234564"/>
                                </a:xfrm>
                                <a:prstGeom prst="rect">
                                  <a:avLst/>
                                </a:prstGeom>
                                <a:noFill/>
                                <a:ln w="6350">
                                  <a:noFill/>
                                </a:ln>
                              </wps:spPr>
                              <wps:txbx>
                                <w:txbxContent>
                                  <w:p w:rsidRPr="00712E48" w:rsidR="00A06208" w:rsidP="00A06208" w:rsidRDefault="00A06208" w14:paraId="70AACB27" w14:textId="77777777">
                                    <w:pPr>
                                      <w:rPr>
                                        <w:rFonts w:ascii="Times New Roman" w:hAnsi="Times New Roman" w:cs="Times New Roman"/>
                                        <w:color w:val="262626" w:themeColor="text1" w:themeTint="D9"/>
                                        <w:sz w:val="20"/>
                                        <w:szCs w:val="20"/>
                                      </w:rPr>
                                    </w:pPr>
                                    <w:r w:rsidRPr="00712E48">
                                      <w:rPr>
                                        <w:rFonts w:ascii="Times New Roman" w:hAnsi="Times New Roman" w:cs="Times New Roman"/>
                                        <w:color w:val="262626" w:themeColor="text1" w:themeTint="D9"/>
                                        <w:sz w:val="16"/>
                                        <w:szCs w:val="16"/>
                                      </w:rPr>
                                      <w:t>160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585969777" name="Rectangle 1585969777"/>
                            <wps:cNvSpPr/>
                            <wps:spPr>
                              <a:xfrm>
                                <a:off x="1803400" y="93133"/>
                                <a:ext cx="237067" cy="13123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785653711" name="Text Box 785653711"/>
                          <wps:cNvSpPr txBox="1"/>
                          <wps:spPr>
                            <a:xfrm>
                              <a:off x="1695157" y="21101"/>
                              <a:ext cx="584200" cy="308610"/>
                            </a:xfrm>
                            <a:prstGeom prst="rect">
                              <a:avLst/>
                            </a:prstGeom>
                            <a:noFill/>
                            <a:ln w="6350">
                              <a:noFill/>
                            </a:ln>
                          </wps:spPr>
                          <wps:txbx>
                            <w:txbxContent>
                              <w:p w:rsidRPr="00A305B5" w:rsidR="00A06208" w:rsidP="00A06208" w:rsidRDefault="00A06208" w14:paraId="40242773" w14:textId="77777777">
                                <w:pPr>
                                  <w:rPr>
                                    <w:rFonts w:ascii="Arial" w:hAnsi="Arial" w:cs="Arial"/>
                                    <w:color w:val="262626" w:themeColor="text1" w:themeTint="D9"/>
                                  </w:rPr>
                                </w:pPr>
                                <w:r w:rsidRPr="00A305B5">
                                  <w:rPr>
                                    <w:rFonts w:ascii="Arial" w:hAnsi="Arial" w:cs="Arial"/>
                                    <w:color w:val="262626" w:themeColor="text1" w:themeTint="D9"/>
                                  </w:rPr>
                                  <w:t>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19608684" name="Picture 519608684"/>
                            <pic:cNvPicPr>
                              <a:picLocks noChangeAspect="1"/>
                            </pic:cNvPicPr>
                          </pic:nvPicPr>
                          <pic:blipFill>
                            <a:blip r:embed="rId343">
                              <a:extLst>
                                <a:ext uri="{28A0092B-C50C-407E-A947-70E740481C1C}">
                                  <a14:useLocalDpi xmlns:a14="http://schemas.microsoft.com/office/drawing/2010/main" val="0"/>
                                </a:ext>
                              </a:extLst>
                            </a:blip>
                            <a:stretch>
                              <a:fillRect/>
                            </a:stretch>
                          </pic:blipFill>
                          <pic:spPr>
                            <a:xfrm>
                              <a:off x="1948376" y="77372"/>
                              <a:ext cx="86360" cy="147955"/>
                            </a:xfrm>
                            <a:prstGeom prst="rect">
                              <a:avLst/>
                            </a:prstGeom>
                          </pic:spPr>
                        </pic:pic>
                      </wpg:grpSp>
                      <wps:wsp>
                        <wps:cNvPr id="654860419" name="Rectangle 654860419"/>
                        <wps:cNvSpPr/>
                        <wps:spPr>
                          <a:xfrm>
                            <a:off x="0" y="1505243"/>
                            <a:ext cx="3321050" cy="33274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w14:anchorId="1A5F98DA">
              <v:group id="Group 178659614" style="position:absolute;left:0;text-align:left;margin-left:0;margin-top:.55pt;width:442.05pt;height:191.9pt;z-index:252052480;mso-position-horizontal:center;mso-position-horizontal-relative:margin;mso-position-vertical-relative:text" coordsize="56142,24371" o:spid="_x0000_s1264" w14:anchorId="23C219DD"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">
                <v:group id="Group 1153557094" style="position:absolute;left:351;width:55791;height:24371" coordsize="55791,24371" o:spid="_x0000_s1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">
                  <v:group id="Group 23483284" style="position:absolute;width:55791;height:24371" coordsize="55791,24371" o:spid="_x0000_s12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">
                    <v:group id="Group 702321519" style="position:absolute;width:55791;height:24371" coordsize="55791,24371" o:spid="_x0000_s1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">
                      <v:shape id="Picture 804175496" style="position:absolute;width:55791;height:24371;visibility:visible;mso-wrap-style:square" alt="Graphical user interface, text, application, email&#10;&#10;Description automatically generated" o:spid="_x0000_s126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">
                        <v:imagedata o:title="Graphical user interface, text, application, email&#10;&#10;Description automatically generated" r:id="rId344"/>
                      </v:shape>
                      <v:rect id="Rectangle 1110842382" style="position:absolute;left:12144;top:13274;width:1588;height:1080;visibility:visible;mso-wrap-style:square;v-text-anchor:middle" o:spid="_x0000_s1269" fillcolor="white [3212]"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"/>
                      <v:shape id="Text Box 1197134704" style="position:absolute;left:11191;top:12603;width:3857;height:2346;visibility:visible;mso-wrap-style:square;v-text-anchor:top" o:spid="_x0000_s1270" filled="f"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">
                        <v:textbox>
                          <w:txbxContent>
                            <w:p w:rsidRPr="00712E48" w:rsidR="00A06208" w:rsidP="00A06208" w:rsidRDefault="00A06208" w14:paraId="16559417" w14:textId="77777777">
                              <w:pPr>
                                <w:rPr>
                                  <w:rFonts w:ascii="Times New Roman" w:hAnsi="Times New Roman" w:cs="Times New Roman"/>
                                  <w:color w:val="262626" w:themeColor="text1" w:themeTint="D9"/>
                                  <w:sz w:val="20"/>
                                  <w:szCs w:val="20"/>
                                </w:rPr>
                              </w:pPr>
                              <w:r w:rsidRPr="00712E48">
                                <w:rPr>
                                  <w:rFonts w:ascii="Times New Roman" w:hAnsi="Times New Roman" w:cs="Times New Roman"/>
                                  <w:color w:val="262626" w:themeColor="text1" w:themeTint="D9"/>
                                  <w:sz w:val="16"/>
                                  <w:szCs w:val="16"/>
                                </w:rPr>
                                <w:t>160</w:t>
                              </w:r>
                            </w:p>
                          </w:txbxContent>
                        </v:textbox>
                      </v:shape>
                    </v:group>
                    <v:rect id="Rectangle 1585969777" style="position:absolute;left:18034;top:931;width:2370;height:1312;visibility:visible;mso-wrap-style:square;v-text-anchor:middle" o:spid="_x0000_s1271" fillcolor="white [3212]"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"/>
                  </v:group>
                  <v:shape id="Text Box 785653711" style="position:absolute;left:16951;top:211;width:5842;height:3086;visibility:visible;mso-wrap-style:square;v-text-anchor:top" o:spid="_x0000_s1272" filled="f"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">
                    <v:textbox>
                      <w:txbxContent>
                        <w:p w:rsidRPr="00A305B5" w:rsidR="00A06208" w:rsidP="00A06208" w:rsidRDefault="00A06208" w14:paraId="632BF140" w14:textId="77777777">
                          <w:pPr>
                            <w:rPr>
                              <w:rFonts w:ascii="Arial" w:hAnsi="Arial" w:cs="Arial"/>
                              <w:color w:val="262626" w:themeColor="text1" w:themeTint="D9"/>
                            </w:rPr>
                          </w:pPr>
                          <w:r w:rsidRPr="00A305B5">
                            <w:rPr>
                              <w:rFonts w:ascii="Arial" w:hAnsi="Arial" w:cs="Arial"/>
                              <w:color w:val="262626" w:themeColor="text1" w:themeTint="D9"/>
                            </w:rPr>
                            <w:t>16</w:t>
                          </w:r>
                        </w:p>
                      </w:txbxContent>
                    </v:textbox>
                  </v:shape>
                  <v:shape id="Picture 519608684" style="position:absolute;left:19483;top:773;width:864;height:1480;visibility:visible;mso-wrap-style:square" o:spid="_x0000_s127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">
                    <v:imagedata o:title="" r:id="rId345"/>
                  </v:shape>
                </v:group>
                <v:rect id="Rectangle 654860419" style="position:absolute;top:15052;width:33210;height:3327;visibility:visible;mso-wrap-style:square;v-text-anchor:middle" o:spid="_x0000_s1274"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"/>
                <w10:wrap anchorx="margin"/>
              </v:group>
            </w:pict>
          </mc:Fallback>
        </mc:AlternateContent>
      </w:r>
    </w:p>
    <w:p w:rsidRPr="00751791" w:rsidR="00A06208" w:rsidP="00A06208" w:rsidRDefault="00A06208" w14:paraId="7D0B88A2" w14:textId="77777777">
      <w:pPr>
        <w:pStyle w:val="ListParagraph"/>
        <w:ind w:left="792"/>
        <w:jc w:val="both"/>
        <w:rPr>
          <w:lang w:val="es-PR"/>
        </w:rPr>
      </w:pPr>
    </w:p>
    <w:p w:rsidRPr="00A06208" w:rsidR="00A06208" w:rsidP="00A06208" w:rsidRDefault="00A06208" w14:paraId="3E85BC8B" w14:textId="77777777">
      <w:pPr>
        <w:pStyle w:val="ListParagraph"/>
        <w:ind w:left="792"/>
        <w:jc w:val="both"/>
        <w:rPr>
          <w:lang w:val="es-PR"/>
        </w:rPr>
      </w:pPr>
      <w:r w:rsidRPr="00A06208">
        <w:rPr>
          <w:lang w:val="es-PR"/>
        </w:rPr>
        <w:t xml:space="preserve">A la vez, el archivo digital de la requisición en J.E.D.I. permanecerá con la información y documentación pertinente para acceso y referencia futura. </w:t>
      </w:r>
    </w:p>
    <w:p w:rsidRPr="00A06208" w:rsidR="00A06208" w:rsidP="00A06208" w:rsidRDefault="00A06208" w14:paraId="2B9EE68E" w14:textId="77777777">
      <w:pPr>
        <w:pStyle w:val="ListParagraph"/>
        <w:ind w:left="792"/>
        <w:jc w:val="both"/>
        <w:rPr>
          <w:lang w:val="es-PR"/>
        </w:rPr>
      </w:pPr>
    </w:p>
    <w:p w:rsidRPr="00A06208" w:rsidR="00A06208" w:rsidP="00A06208" w:rsidRDefault="00A06208" w14:paraId="09FFA90F" w14:textId="52553BF9">
      <w:pPr>
        <w:pStyle w:val="ListParagraph"/>
        <w:ind w:left="792"/>
        <w:jc w:val="both"/>
        <w:rPr>
          <w:lang w:val="es-PR"/>
        </w:rPr>
      </w:pPr>
    </w:p>
    <w:p w:rsidRPr="00A06208" w:rsidR="00A06208" w:rsidP="00A06208" w:rsidRDefault="00A06208" w14:paraId="30056543" w14:textId="31DB9CF5">
      <w:pPr>
        <w:pStyle w:val="ListParagraph"/>
        <w:ind w:left="792"/>
        <w:jc w:val="both"/>
        <w:rPr>
          <w:lang w:val="es-PR"/>
        </w:rPr>
      </w:pPr>
    </w:p>
    <w:p w:rsidRPr="00A06208" w:rsidR="00A06208" w:rsidP="00A06208" w:rsidRDefault="00A06208" w14:paraId="5A0A99C0" w14:textId="77777777">
      <w:pPr>
        <w:pStyle w:val="ListParagraph"/>
        <w:ind w:left="792"/>
        <w:jc w:val="both"/>
        <w:rPr>
          <w:lang w:val="es-PR"/>
        </w:rPr>
      </w:pPr>
    </w:p>
    <w:p w:rsidRPr="00A06208" w:rsidR="00A06208" w:rsidP="00A06208" w:rsidRDefault="00A06208" w14:paraId="63B92F7E" w14:textId="77777777">
      <w:pPr>
        <w:pStyle w:val="ListParagraph"/>
        <w:ind w:left="792"/>
        <w:jc w:val="both"/>
        <w:rPr>
          <w:lang w:val="es-PR"/>
        </w:rPr>
      </w:pPr>
      <w:r w:rsidRPr="00841A88">
        <w:rPr>
          <w:noProof/>
        </w:rPr>
        <w:drawing>
          <wp:anchor distT="0" distB="0" distL="114300" distR="114300" simplePos="0" relativeHeight="252115968" behindDoc="0" locked="0" layoutInCell="1" allowOverlap="1" wp14:anchorId="44A57F91" wp14:editId="1C1BAF80">
            <wp:simplePos x="0" y="0"/>
            <wp:positionH relativeFrom="margin">
              <wp:posOffset>1106805</wp:posOffset>
            </wp:positionH>
            <wp:positionV relativeFrom="paragraph">
              <wp:posOffset>500380</wp:posOffset>
            </wp:positionV>
            <wp:extent cx="868045" cy="188595"/>
            <wp:effectExtent l="0" t="0" r="8255" b="1905"/>
            <wp:wrapThrough wrapText="bothSides">
              <wp:wrapPolygon edited="0">
                <wp:start x="0" y="0"/>
                <wp:lineTo x="0" y="19636"/>
                <wp:lineTo x="21331" y="19636"/>
                <wp:lineTo x="21331" y="0"/>
                <wp:lineTo x="0" y="0"/>
              </wp:wrapPolygon>
            </wp:wrapThrough>
            <wp:docPr id="451" name="Picture 451" descr="Text,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Picture 451" descr="Text, logo&#10;&#10;Description automatically generated"/>
                    <pic:cNvPicPr/>
                  </pic:nvPicPr>
                  <pic:blipFill>
                    <a:blip r:embed="rId444" cstate="print">
                      <a:extLst>
                        <a:ext uri="{28A0092B-C50C-407E-A947-70E740481C1C}">
                          <a14:useLocalDpi xmlns:a14="http://schemas.microsoft.com/office/drawing/2010/main" val="0"/>
                        </a:ext>
                      </a:extLst>
                    </a:blip>
                    <a:stretch>
                      <a:fillRect/>
                    </a:stretch>
                  </pic:blipFill>
                  <pic:spPr>
                    <a:xfrm>
                      <a:off x="0" y="0"/>
                      <a:ext cx="868045" cy="18859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14944" behindDoc="0" locked="0" layoutInCell="1" allowOverlap="1" wp14:anchorId="6D288276" wp14:editId="4621D537">
                <wp:simplePos x="0" y="0"/>
                <wp:positionH relativeFrom="margin">
                  <wp:posOffset>1083483</wp:posOffset>
                </wp:positionH>
                <wp:positionV relativeFrom="paragraph">
                  <wp:posOffset>518160</wp:posOffset>
                </wp:positionV>
                <wp:extent cx="3643745" cy="300181"/>
                <wp:effectExtent l="0" t="0" r="0" b="5080"/>
                <wp:wrapNone/>
                <wp:docPr id="452" name="Rectangle 452"/>
                <wp:cNvGraphicFramePr/>
                <a:graphic xmlns:a="http://schemas.openxmlformats.org/drawingml/2006/main">
                  <a:graphicData uri="http://schemas.microsoft.com/office/word/2010/wordprocessingShape">
                    <wps:wsp>
                      <wps:cNvSpPr/>
                      <wps:spPr>
                        <a:xfrm>
                          <a:off x="0" y="0"/>
                          <a:ext cx="3643745" cy="30018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3C31518A">
              <v:rect id="Rectangle 452" style="position:absolute;margin-left:85.3pt;margin-top:40.8pt;width:286.9pt;height:23.65pt;z-index:252114944;visibility:visible;mso-wrap-style:square;mso-wrap-distance-left:9pt;mso-wrap-distance-top:0;mso-wrap-distance-right:9pt;mso-wrap-distance-bottom:0;mso-position-horizontal:absolute;mso-position-horizontal-relative:margin;mso-position-vertical:absolute;mso-position-vertical-relative:text;v-text-anchor:middle" o:spid="_x0000_s1026" fillcolor="white [3212]" stroked="f" strokeweight="1pt" w14:anchorId="0EF0C17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">
                <w10:wrap anchorx="margin"/>
              </v:rect>
            </w:pict>
          </mc:Fallback>
        </mc:AlternateContent>
      </w:r>
    </w:p>
    <w:p w:rsidRPr="00A06208" w:rsidR="00A06208" w:rsidP="00A06208" w:rsidRDefault="00A06208" w14:paraId="4411DDD8" w14:textId="2539C577">
      <w:pPr>
        <w:rPr>
          <w:lang w:val="es-PR"/>
        </w:rPr>
      </w:pPr>
    </w:p>
    <w:p w:rsidRPr="00DD7B8D" w:rsidR="00A32138" w:rsidP="00A32138" w:rsidRDefault="006A55C7" w14:paraId="2340DD21" w14:textId="63079DC5">
      <w:pPr>
        <w:rPr>
          <w:rFonts w:asciiTheme="majorHAnsi" w:hAnsiTheme="majorHAnsi" w:eastAsiaTheme="majorEastAsia" w:cstheme="majorBidi"/>
          <w:color w:val="0F4761" w:themeColor="accent1" w:themeShade="BF"/>
          <w:sz w:val="40"/>
          <w:szCs w:val="40"/>
          <w:lang w:val="es-PR"/>
        </w:rPr>
      </w:pPr>
      <w:r>
        <w:rPr>
          <w:noProof/>
        </w:rPr>
        <mc:AlternateContent>
          <mc:Choice Requires="wpg">
            <w:drawing>
              <wp:anchor distT="0" distB="0" distL="114300" distR="114300" simplePos="0" relativeHeight="252116992" behindDoc="0" locked="0" layoutInCell="1" allowOverlap="1" wp14:anchorId="502267D4" wp14:editId="4BDE0A03">
                <wp:simplePos x="0" y="0"/>
                <wp:positionH relativeFrom="column">
                  <wp:posOffset>861714</wp:posOffset>
                </wp:positionH>
                <wp:positionV relativeFrom="paragraph">
                  <wp:posOffset>585250</wp:posOffset>
                </wp:positionV>
                <wp:extent cx="4196715" cy="4124325"/>
                <wp:effectExtent l="0" t="0" r="0" b="9525"/>
                <wp:wrapNone/>
                <wp:docPr id="459" name="Group 459"/>
                <wp:cNvGraphicFramePr/>
                <a:graphic xmlns:a="http://schemas.openxmlformats.org/drawingml/2006/main">
                  <a:graphicData uri="http://schemas.microsoft.com/office/word/2010/wordprocessingGroup">
                    <wpg:wgp>
                      <wpg:cNvGrpSpPr/>
                      <wpg:grpSpPr>
                        <a:xfrm>
                          <a:off x="0" y="0"/>
                          <a:ext cx="4196715" cy="4124325"/>
                          <a:chOff x="0" y="0"/>
                          <a:chExt cx="4196715" cy="4124325"/>
                        </a:xfrm>
                      </wpg:grpSpPr>
                      <wpg:grpSp>
                        <wpg:cNvPr id="450" name="Group 450"/>
                        <wpg:cNvGrpSpPr/>
                        <wpg:grpSpPr>
                          <a:xfrm>
                            <a:off x="76200" y="0"/>
                            <a:ext cx="4120515" cy="4124325"/>
                            <a:chOff x="0" y="0"/>
                            <a:chExt cx="4120515" cy="4124325"/>
                          </a:xfrm>
                        </wpg:grpSpPr>
                        <pic:pic xmlns:pic="http://schemas.openxmlformats.org/drawingml/2006/picture">
                          <pic:nvPicPr>
                            <pic:cNvPr id="448" name="Picture 448" descr="Graphical user interface, text, application, Teams&#10;&#10;Description automatically generated"/>
                            <pic:cNvPicPr>
                              <a:picLocks noChangeAspect="1"/>
                            </pic:cNvPicPr>
                          </pic:nvPicPr>
                          <pic:blipFill>
                            <a:blip r:embed="rId445" cstate="print">
                              <a:extLst>
                                <a:ext uri="{28A0092B-C50C-407E-A947-70E740481C1C}">
                                  <a14:useLocalDpi xmlns:a14="http://schemas.microsoft.com/office/drawing/2010/main" val="0"/>
                                </a:ext>
                              </a:extLst>
                            </a:blip>
                            <a:stretch>
                              <a:fillRect/>
                            </a:stretch>
                          </pic:blipFill>
                          <pic:spPr>
                            <a:xfrm>
                              <a:off x="20320" y="0"/>
                              <a:ext cx="4100195" cy="2762250"/>
                            </a:xfrm>
                            <a:prstGeom prst="rect">
                              <a:avLst/>
                            </a:prstGeom>
                          </pic:spPr>
                        </pic:pic>
                        <pic:pic xmlns:pic="http://schemas.openxmlformats.org/drawingml/2006/picture">
                          <pic:nvPicPr>
                            <pic:cNvPr id="449" name="Picture 449" descr="Graphical user interface, application, Teams&#10;&#10;Description automatically generated"/>
                            <pic:cNvPicPr>
                              <a:picLocks noChangeAspect="1"/>
                            </pic:cNvPicPr>
                          </pic:nvPicPr>
                          <pic:blipFill>
                            <a:blip r:embed="rId446" cstate="print">
                              <a:extLst>
                                <a:ext uri="{28A0092B-C50C-407E-A947-70E740481C1C}">
                                  <a14:useLocalDpi xmlns:a14="http://schemas.microsoft.com/office/drawing/2010/main" val="0"/>
                                </a:ext>
                              </a:extLst>
                            </a:blip>
                            <a:stretch>
                              <a:fillRect/>
                            </a:stretch>
                          </pic:blipFill>
                          <pic:spPr>
                            <a:xfrm>
                              <a:off x="0" y="2763520"/>
                              <a:ext cx="4119245" cy="1360805"/>
                            </a:xfrm>
                            <a:prstGeom prst="rect">
                              <a:avLst/>
                            </a:prstGeom>
                          </pic:spPr>
                        </pic:pic>
                      </wpg:grpSp>
                      <wps:wsp>
                        <wps:cNvPr id="453" name="Arrow: Right 153"/>
                        <wps:cNvSpPr/>
                        <wps:spPr>
                          <a:xfrm>
                            <a:off x="0" y="863600"/>
                            <a:ext cx="174625" cy="138430"/>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4" name="Arrow: Right 153"/>
                        <wps:cNvSpPr/>
                        <wps:spPr>
                          <a:xfrm>
                            <a:off x="0" y="1428750"/>
                            <a:ext cx="174625" cy="138430"/>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5" name="Arrow: Right 153"/>
                        <wps:cNvSpPr/>
                        <wps:spPr>
                          <a:xfrm>
                            <a:off x="0" y="1885950"/>
                            <a:ext cx="174625" cy="138430"/>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6" name="Arrow: Right 153"/>
                        <wps:cNvSpPr/>
                        <wps:spPr>
                          <a:xfrm>
                            <a:off x="0" y="2552700"/>
                            <a:ext cx="174625" cy="138430"/>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7" name="Arrow: Right 153"/>
                        <wps:cNvSpPr/>
                        <wps:spPr>
                          <a:xfrm>
                            <a:off x="0" y="3219450"/>
                            <a:ext cx="174625" cy="138430"/>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8" name="Arrow: Right 153"/>
                        <wps:cNvSpPr/>
                        <wps:spPr>
                          <a:xfrm>
                            <a:off x="0" y="3879850"/>
                            <a:ext cx="174625" cy="138430"/>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w14:anchorId="4BA15EF2">
              <v:group id="Group 459" style="position:absolute;margin-left:67.85pt;margin-top:46.1pt;width:330.45pt;height:324.75pt;z-index:252116992" coordsize="41967,41243" o:spid="_x0000_s1026" w14:anchorId="51B8414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">
                <v:group id="Group 450" style="position:absolute;left:762;width:41205;height:41243" coordsize="41205,41243"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">
                  <v:shape id="Picture 448" style="position:absolute;left:203;width:41002;height:27622;visibility:visible;mso-wrap-style:square" alt="Graphical user interface, text, application, Teams&#10;&#10;Description automatically generated"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">
                    <v:imagedata o:title="Graphical user interface, text, application, Teams&#10;&#10;Description automatically generated" r:id="rId447"/>
                  </v:shape>
                  <v:shape id="Picture 449" style="position:absolute;top:27635;width:41192;height:13608;visibility:visible;mso-wrap-style:square" alt="Graphical user interface, application, Teams&#10;&#10;Description automatically generated"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">
                    <v:imagedata o:title="Graphical user interface, application, Teams&#10;&#10;Description automatically generated" r:id="rId448"/>
                  </v:shape>
                </v:group>
                <v:shape id="Arrow: Right 153" style="position:absolute;top:8636;width:1746;height:1384;visibility:visible;mso-wrap-style:square;v-text-anchor:middle" o:spid="_x0000_s1030" fillcolor="red" stroked="f" strokeweight="1pt" type="#_x0000_t13" adj="130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"/>
                <v:shape id="Arrow: Right 153" style="position:absolute;top:14287;width:1746;height:1384;visibility:visible;mso-wrap-style:square;v-text-anchor:middle" o:spid="_x0000_s1031" fillcolor="red" stroked="f" strokeweight="1pt" type="#_x0000_t13" adj="130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"/>
                <v:shape id="Arrow: Right 153" style="position:absolute;top:18859;width:1746;height:1384;visibility:visible;mso-wrap-style:square;v-text-anchor:middle" o:spid="_x0000_s1032" fillcolor="red" stroked="f" strokeweight="1pt" type="#_x0000_t13" adj="130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"/>
                <v:shape id="Arrow: Right 153" style="position:absolute;top:25527;width:1746;height:1384;visibility:visible;mso-wrap-style:square;v-text-anchor:middle" o:spid="_x0000_s1033" fillcolor="red" stroked="f" strokeweight="1pt" type="#_x0000_t13" adj="130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"/>
                <v:shape id="Arrow: Right 153" style="position:absolute;top:32194;width:1746;height:1384;visibility:visible;mso-wrap-style:square;v-text-anchor:middle" o:spid="_x0000_s1034" fillcolor="red" stroked="f" strokeweight="1pt" type="#_x0000_t13" adj="130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"/>
                <v:shape id="Arrow: Right 153" style="position:absolute;top:38798;width:1746;height:1384;visibility:visible;mso-wrap-style:square;v-text-anchor:middle" o:spid="_x0000_s1035" fillcolor="red" stroked="f" strokeweight="1pt" type="#_x0000_t13" adj="130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"/>
              </v:group>
            </w:pict>
          </mc:Fallback>
        </mc:AlternateContent>
      </w:r>
      <w:r w:rsidRPr="00DD7B8D" w:rsidR="00751791">
        <w:rPr>
          <w:lang w:val="es-PR"/>
        </w:rPr>
        <w:br w:type="page"/>
      </w:r>
    </w:p>
    <w:p w:rsidRPr="00DD7B8D" w:rsidR="00DD44CE" w:rsidP="001B0362" w:rsidRDefault="00730117" w14:paraId="5F58BFDE" w14:textId="3625320E">
      <w:pPr>
        <w:pStyle w:val="Heading3"/>
        <w:rPr>
          <w:lang w:val="es-PR"/>
        </w:rPr>
      </w:pPr>
      <w:bookmarkStart w:name="_Toc185510212" w:id="135"/>
      <w:r w:rsidRPr="00DD7B8D">
        <w:rPr>
          <w:lang w:val="es-PR"/>
        </w:rPr>
        <w:t>Subasta Informal</w:t>
      </w:r>
      <w:bookmarkEnd w:id="135"/>
    </w:p>
    <w:p w:rsidRPr="00045A51" w:rsidR="00DD44CE" w:rsidP="001B0362" w:rsidRDefault="00DD44CE" w14:paraId="6AC5A394" w14:textId="77777777">
      <w:pPr>
        <w:pStyle w:val="Heading4"/>
        <w:rPr>
          <w:lang w:val="es-PR"/>
        </w:rPr>
      </w:pPr>
      <w:bookmarkStart w:name="_Toc121323875" w:id="136"/>
      <w:bookmarkStart w:name="_Toc166668068" w:id="137"/>
      <w:bookmarkStart w:name="_Toc166674807" w:id="138"/>
      <w:r w:rsidRPr="00FF6A77">
        <w:rPr>
          <w:lang w:val="es-PR"/>
        </w:rPr>
        <w:t>Propósito</w:t>
      </w:r>
      <w:bookmarkEnd w:id="136"/>
      <w:bookmarkEnd w:id="137"/>
      <w:bookmarkEnd w:id="138"/>
    </w:p>
    <w:p w:rsidR="00DD44CE" w:rsidP="001B0362" w:rsidRDefault="00DD44CE" w14:paraId="3B214F3D" w14:textId="77777777">
      <w:pPr>
        <w:pStyle w:val="ListParagraph"/>
        <w:ind w:left="0" w:right="720"/>
        <w:jc w:val="both"/>
        <w:rPr>
          <w:lang w:val="es-PR"/>
        </w:rPr>
      </w:pPr>
      <w:r w:rsidRPr="00FF6A77">
        <w:rPr>
          <w:lang w:val="es-PR"/>
        </w:rPr>
        <w:t xml:space="preserve">La información de este manual pretende detallar y demostrar el procedimiento </w:t>
      </w:r>
      <w:r w:rsidRPr="00FF6A77">
        <w:rPr>
          <w:i/>
          <w:iCs/>
          <w:lang w:val="es-PR"/>
        </w:rPr>
        <w:t xml:space="preserve">para </w:t>
      </w:r>
      <w:r>
        <w:rPr>
          <w:i/>
          <w:iCs/>
          <w:lang w:val="es-PR"/>
        </w:rPr>
        <w:t xml:space="preserve">procesar una subasta informal a través de JEDI, desde su revisión inicial, creación de documentos, publicación, licitación, evaluación y adjudicación. </w:t>
      </w:r>
      <w:r>
        <w:rPr>
          <w:lang w:val="es-PR"/>
        </w:rPr>
        <w:t>JEDI es una herramienta digital que agiliza el proceso de compras; mejora la transparencia y facilita la comunicación.</w:t>
      </w:r>
    </w:p>
    <w:p w:rsidR="00DD44CE" w:rsidP="001B0362" w:rsidRDefault="00DD44CE" w14:paraId="07E9B559" w14:textId="77777777">
      <w:pPr>
        <w:pStyle w:val="ListParagraph"/>
        <w:ind w:left="1080" w:right="720"/>
        <w:jc w:val="both"/>
        <w:rPr>
          <w:lang w:val="es-PR"/>
        </w:rPr>
      </w:pPr>
    </w:p>
    <w:p w:rsidRPr="00045A51" w:rsidR="00DD44CE" w:rsidP="001B0362" w:rsidRDefault="00DD44CE" w14:paraId="2BDED72C" w14:textId="77777777">
      <w:pPr>
        <w:pStyle w:val="Heading5"/>
        <w:rPr>
          <w:lang w:val="es-PR"/>
        </w:rPr>
      </w:pPr>
      <w:bookmarkStart w:name="_Toc121323876" w:id="139"/>
      <w:bookmarkStart w:name="_Toc166668069" w:id="140"/>
      <w:bookmarkStart w:name="_Toc166674808" w:id="141"/>
      <w:r w:rsidRPr="00170FC0">
        <w:rPr>
          <w:lang w:val="es-PR"/>
        </w:rPr>
        <w:t>¿Quiénes son responsables por el uso de la herramienta?</w:t>
      </w:r>
      <w:bookmarkEnd w:id="139"/>
      <w:bookmarkEnd w:id="140"/>
      <w:bookmarkEnd w:id="141"/>
      <w:r w:rsidRPr="00170FC0">
        <w:rPr>
          <w:lang w:val="es-PR"/>
        </w:rPr>
        <w:t xml:space="preserve"> </w:t>
      </w:r>
    </w:p>
    <w:p w:rsidR="00DD44CE" w:rsidP="00DD44CE" w:rsidRDefault="00DD44CE" w14:paraId="1EF18389" w14:textId="77777777">
      <w:pPr>
        <w:ind w:left="360" w:right="720"/>
        <w:jc w:val="both"/>
        <w:rPr>
          <w:lang w:val="es-PR"/>
        </w:rPr>
      </w:pPr>
      <w:r>
        <w:rPr>
          <w:lang w:val="es-PR"/>
        </w:rPr>
        <w:t>Serán responsables de procesar las subastas informales a través de JEDI:</w:t>
      </w:r>
    </w:p>
    <w:p w:rsidR="00DD44CE" w:rsidP="00DD44CE" w:rsidRDefault="00DD44CE" w14:paraId="324FDC5D" w14:textId="77777777">
      <w:pPr>
        <w:pStyle w:val="ListParagraph"/>
        <w:numPr>
          <w:ilvl w:val="0"/>
          <w:numId w:val="78"/>
        </w:numPr>
        <w:spacing w:line="259" w:lineRule="auto"/>
        <w:ind w:right="720"/>
        <w:jc w:val="both"/>
        <w:rPr>
          <w:lang w:val="es-PR"/>
        </w:rPr>
      </w:pPr>
      <w:r>
        <w:rPr>
          <w:lang w:val="es-PR"/>
        </w:rPr>
        <w:t>Analista de Especificaciones</w:t>
      </w:r>
    </w:p>
    <w:p w:rsidR="00DD44CE" w:rsidP="00DD44CE" w:rsidRDefault="00DD44CE" w14:paraId="3CC59B1A" w14:textId="77777777">
      <w:pPr>
        <w:pStyle w:val="ListParagraph"/>
        <w:numPr>
          <w:ilvl w:val="0"/>
          <w:numId w:val="78"/>
        </w:numPr>
        <w:spacing w:line="259" w:lineRule="auto"/>
        <w:ind w:right="720"/>
        <w:jc w:val="both"/>
        <w:rPr>
          <w:lang w:val="es-PR"/>
        </w:rPr>
      </w:pPr>
      <w:r>
        <w:rPr>
          <w:lang w:val="es-PR"/>
        </w:rPr>
        <w:t>Especialista de Compras</w:t>
      </w:r>
    </w:p>
    <w:p w:rsidR="00DD44CE" w:rsidP="00DD44CE" w:rsidRDefault="00DD44CE" w14:paraId="03DBFA95" w14:textId="77777777">
      <w:pPr>
        <w:pStyle w:val="ListParagraph"/>
        <w:numPr>
          <w:ilvl w:val="0"/>
          <w:numId w:val="78"/>
        </w:numPr>
        <w:spacing w:line="259" w:lineRule="auto"/>
        <w:ind w:right="720"/>
        <w:jc w:val="both"/>
        <w:rPr>
          <w:lang w:val="es-PR"/>
        </w:rPr>
      </w:pPr>
      <w:r>
        <w:rPr>
          <w:lang w:val="es-PR"/>
        </w:rPr>
        <w:t>Supervisor de Subasta Informal</w:t>
      </w:r>
    </w:p>
    <w:p w:rsidR="00DD44CE" w:rsidP="00DD44CE" w:rsidRDefault="00DD44CE" w14:paraId="2928DA35" w14:textId="77777777">
      <w:pPr>
        <w:pStyle w:val="ListParagraph"/>
        <w:numPr>
          <w:ilvl w:val="0"/>
          <w:numId w:val="78"/>
        </w:numPr>
        <w:spacing w:line="259" w:lineRule="auto"/>
        <w:ind w:right="720"/>
        <w:jc w:val="both"/>
        <w:rPr>
          <w:lang w:val="es-PR"/>
        </w:rPr>
      </w:pPr>
      <w:r>
        <w:rPr>
          <w:lang w:val="es-PR"/>
        </w:rPr>
        <w:t>Administrador Auxiliar de Adquisiciones</w:t>
      </w:r>
    </w:p>
    <w:p w:rsidRPr="00F91EDC" w:rsidR="00DD44CE" w:rsidP="00DD44CE" w:rsidRDefault="00DD44CE" w14:paraId="1F47DFF3" w14:textId="77777777">
      <w:pPr>
        <w:pStyle w:val="ListParagraph"/>
        <w:numPr>
          <w:ilvl w:val="0"/>
          <w:numId w:val="78"/>
        </w:numPr>
        <w:spacing w:line="259" w:lineRule="auto"/>
        <w:ind w:right="720"/>
        <w:jc w:val="both"/>
        <w:rPr>
          <w:lang w:val="es-PR"/>
        </w:rPr>
      </w:pPr>
      <w:r>
        <w:rPr>
          <w:lang w:val="es-PR"/>
        </w:rPr>
        <w:t>Oficial de Licitación</w:t>
      </w:r>
    </w:p>
    <w:p w:rsidRPr="007F1A4F" w:rsidR="00DD44CE" w:rsidP="00DD44CE" w:rsidRDefault="00DD44CE" w14:paraId="236725B3" w14:textId="77777777">
      <w:pPr>
        <w:pStyle w:val="ListParagraph"/>
        <w:ind w:left="1800" w:right="720"/>
        <w:jc w:val="both"/>
        <w:rPr>
          <w:lang w:val="es-PR"/>
        </w:rPr>
      </w:pPr>
    </w:p>
    <w:p w:rsidR="00DD44CE" w:rsidP="00DD44CE" w:rsidRDefault="00DD44CE" w14:paraId="471E1540" w14:textId="77777777">
      <w:pPr>
        <w:pStyle w:val="ListParagraph"/>
        <w:ind w:left="360" w:right="720"/>
        <w:jc w:val="both"/>
        <w:rPr>
          <w:lang w:val="es-PR"/>
        </w:rPr>
      </w:pPr>
      <w:r>
        <w:rPr>
          <w:lang w:val="es-PR"/>
        </w:rPr>
        <w:t>Toda l</w:t>
      </w:r>
      <w:r w:rsidRPr="00331B6E">
        <w:rPr>
          <w:lang w:val="es-PR"/>
        </w:rPr>
        <w:t xml:space="preserve">a </w:t>
      </w:r>
      <w:r w:rsidRPr="00331B6E">
        <w:rPr>
          <w:b/>
          <w:bCs/>
          <w:lang w:val="es-PR"/>
        </w:rPr>
        <w:t xml:space="preserve">documentación </w:t>
      </w:r>
      <w:r>
        <w:rPr>
          <w:b/>
          <w:bCs/>
          <w:lang w:val="es-PR"/>
        </w:rPr>
        <w:t xml:space="preserve">relacionada </w:t>
      </w:r>
      <w:r w:rsidRPr="00331B6E">
        <w:rPr>
          <w:b/>
          <w:bCs/>
          <w:lang w:val="es-PR"/>
        </w:rPr>
        <w:t>sobre la subasta será incluida en</w:t>
      </w:r>
      <w:r>
        <w:rPr>
          <w:b/>
          <w:bCs/>
          <w:lang w:val="es-PR"/>
        </w:rPr>
        <w:t xml:space="preserve"> JEDI</w:t>
      </w:r>
      <w:r w:rsidRPr="00331B6E">
        <w:rPr>
          <w:lang w:val="es-PR"/>
        </w:rPr>
        <w:t xml:space="preserve">. </w:t>
      </w:r>
      <w:r>
        <w:rPr>
          <w:lang w:val="es-PR"/>
        </w:rPr>
        <w:t xml:space="preserve">El acceso a JEDI se realizará a través del siguiente enlace: </w:t>
      </w:r>
      <w:hyperlink w:history="1" r:id="rId449">
        <w:r w:rsidRPr="00B11A9F">
          <w:rPr>
            <w:rStyle w:val="Hyperlink"/>
            <w:lang w:val="es-PR"/>
          </w:rPr>
          <w:t>https://jedi.asg.pr.gov</w:t>
        </w:r>
      </w:hyperlink>
    </w:p>
    <w:p w:rsidR="00DD44CE" w:rsidP="00DD44CE" w:rsidRDefault="00DD44CE" w14:paraId="68220E31" w14:textId="77777777">
      <w:pPr>
        <w:pStyle w:val="ListParagraph"/>
        <w:ind w:left="360" w:right="720"/>
        <w:jc w:val="both"/>
        <w:rPr>
          <w:lang w:val="es-PR"/>
        </w:rPr>
      </w:pPr>
    </w:p>
    <w:p w:rsidR="00DD44CE" w:rsidP="00DD44CE" w:rsidRDefault="00DD44CE" w14:paraId="7D8754C0" w14:textId="77777777">
      <w:pPr>
        <w:pStyle w:val="ListParagraph"/>
        <w:ind w:left="360" w:right="720"/>
        <w:jc w:val="both"/>
        <w:rPr>
          <w:lang w:val="es-PR"/>
        </w:rPr>
      </w:pPr>
      <w:r>
        <w:rPr>
          <w:lang w:val="es-PR"/>
        </w:rPr>
        <w:t>Para registrarse como usuario deberá comunicarse con el departamento de Informática de ASG para conocer los requerimientos previos.</w:t>
      </w:r>
    </w:p>
    <w:p w:rsidRPr="001B0362" w:rsidR="00DD44CE" w:rsidP="17AE6537" w:rsidRDefault="00DD44CE" w14:paraId="4E6E4394" w14:textId="4D7B399D" w14:noSpellErr="1">
      <w:pPr>
        <w:ind w:left="360"/>
        <w:jc w:val="both"/>
        <w:rPr>
          <w:lang w:val="en-US"/>
        </w:rPr>
      </w:pPr>
      <w:r w:rsidRPr="17AE6537" w:rsidR="00DD44CE">
        <w:rPr>
          <w:lang w:val="en-US"/>
        </w:rPr>
        <w:t>Una vez ingrese a la plataforma de JEDI, la página principal “Requisiciones de Compra” le mostrará la bandeja de casos pendientes (ver Figura abajo). En su “</w:t>
      </w:r>
      <w:r w:rsidRPr="17AE6537" w:rsidR="00DD44CE">
        <w:rPr>
          <w:i w:val="1"/>
          <w:iCs w:val="1"/>
          <w:lang w:val="en-US"/>
        </w:rPr>
        <w:t>Bandeja Pendiente</w:t>
      </w:r>
      <w:r w:rsidRPr="17AE6537" w:rsidR="00DD44CE">
        <w:rPr>
          <w:lang w:val="en-US"/>
        </w:rPr>
        <w:t>” verá todas las requisiciones de compra que, debido a su estado actual, requieren su trabajo. Para acceder la requisición que desee trabajar, deberá pulsar el botón de la libreta ubicado bajo la columna de “</w:t>
      </w:r>
      <w:r w:rsidRPr="17AE6537" w:rsidR="00DD44CE">
        <w:rPr>
          <w:i w:val="1"/>
          <w:iCs w:val="1"/>
          <w:lang w:val="en-US"/>
        </w:rPr>
        <w:t>Acciones</w:t>
      </w:r>
      <w:r w:rsidRPr="17AE6537" w:rsidR="00DD44CE">
        <w:rPr>
          <w:lang w:val="en-US"/>
        </w:rPr>
        <w:t>”.</w:t>
      </w:r>
      <w:r w:rsidRPr="17AE6537" w:rsidR="00DD44CE">
        <w:rPr>
          <w:lang w:val="en-US"/>
        </w:rPr>
        <w:t xml:space="preserve"> </w:t>
      </w:r>
    </w:p>
    <w:p w:rsidR="00DD44CE" w:rsidP="001B0362" w:rsidRDefault="00DD44CE" w14:paraId="77237528" w14:textId="77777777">
      <w:pPr>
        <w:pStyle w:val="ListParagraph"/>
        <w:keepNext/>
        <w:ind w:left="1080" w:right="720"/>
      </w:pPr>
      <w:r w:rsidRPr="004A49C9">
        <w:rPr>
          <w:noProof/>
          <w:lang w:val="es-PR"/>
        </w:rPr>
        <w:drawing>
          <wp:inline distT="0" distB="0" distL="0" distR="0" wp14:anchorId="4FA034E2" wp14:editId="50199113">
            <wp:extent cx="5366850" cy="1634067"/>
            <wp:effectExtent l="0" t="0" r="5715" b="4445"/>
            <wp:docPr id="1" name="Picture 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application&#10;&#10;Description automatically generated"/>
                    <pic:cNvPicPr/>
                  </pic:nvPicPr>
                  <pic:blipFill rotWithShape="1">
                    <a:blip r:embed="rId450"/>
                    <a:srcRect b="49934"/>
                    <a:stretch/>
                  </pic:blipFill>
                  <pic:spPr bwMode="auto">
                    <a:xfrm>
                      <a:off x="0" y="0"/>
                      <a:ext cx="5379989" cy="1638068"/>
                    </a:xfrm>
                    <a:prstGeom prst="rect">
                      <a:avLst/>
                    </a:prstGeom>
                    <a:ln>
                      <a:noFill/>
                    </a:ln>
                    <a:extLst>
                      <a:ext uri="{53640926-AAD7-44D8-BBD7-CCE9431645EC}">
                        <a14:shadowObscured xmlns:a14="http://schemas.microsoft.com/office/drawing/2010/main"/>
                      </a:ext>
                    </a:extLst>
                  </pic:spPr>
                </pic:pic>
              </a:graphicData>
            </a:graphic>
          </wp:inline>
        </w:drawing>
      </w:r>
    </w:p>
    <w:p w:rsidRPr="00645950" w:rsidR="00DD44CE" w:rsidP="00DD44CE" w:rsidRDefault="00DD44CE" w14:paraId="26526B0E" w14:textId="040B01AF">
      <w:pPr>
        <w:pStyle w:val="Caption"/>
        <w:jc w:val="center"/>
        <w:rPr>
          <w:lang w:val="es-PR"/>
        </w:rPr>
      </w:pPr>
      <w:r w:rsidRPr="00645950">
        <w:rPr>
          <w:lang w:val="es-PR"/>
        </w:rPr>
        <w:t>Bandeja de Casos</w:t>
      </w:r>
      <w:r>
        <w:rPr>
          <w:lang w:val="es-PR"/>
        </w:rPr>
        <w:t xml:space="preserve"> Pendientes</w:t>
      </w:r>
      <w:r w:rsidRPr="00645950">
        <w:rPr>
          <w:lang w:val="es-PR"/>
        </w:rPr>
        <w:t xml:space="preserve"> del Panel Principal de JEDI</w:t>
      </w:r>
    </w:p>
    <w:p w:rsidRPr="00D7512E" w:rsidR="00DD44CE" w:rsidP="00DD44CE" w:rsidRDefault="00DD44CE" w14:paraId="42E1C4BD" w14:textId="77777777">
      <w:pPr>
        <w:pStyle w:val="ListParagraph"/>
        <w:ind w:left="1080" w:right="720"/>
        <w:jc w:val="center"/>
        <w:rPr>
          <w:lang w:val="es-PR"/>
        </w:rPr>
      </w:pPr>
    </w:p>
    <w:p w:rsidRPr="005A3214" w:rsidR="00DD44CE" w:rsidP="001B0362" w:rsidRDefault="00DD44CE" w14:paraId="6A455987" w14:textId="77777777">
      <w:pPr>
        <w:pStyle w:val="Heading4"/>
        <w:rPr>
          <w:lang w:val="es-PR"/>
        </w:rPr>
      </w:pPr>
      <w:bookmarkStart w:name="_Toc121323877" w:id="142"/>
      <w:bookmarkStart w:name="_Toc166668070" w:id="143"/>
      <w:bookmarkStart w:name="_Toc166674809" w:id="144"/>
      <w:r w:rsidRPr="005A3214">
        <w:rPr>
          <w:lang w:val="es-PR"/>
        </w:rPr>
        <w:t>Procedimiento</w:t>
      </w:r>
      <w:bookmarkEnd w:id="142"/>
      <w:bookmarkEnd w:id="143"/>
      <w:bookmarkEnd w:id="144"/>
    </w:p>
    <w:p w:rsidR="00DD44CE" w:rsidP="001B0362" w:rsidRDefault="00DD44CE" w14:paraId="01888C34" w14:textId="77777777">
      <w:pPr>
        <w:pStyle w:val="ListParagraph"/>
        <w:keepNext/>
        <w:ind w:left="180"/>
        <w:jc w:val="both"/>
      </w:pPr>
      <w:r>
        <w:rPr>
          <w:noProof/>
          <w:lang w:val="es-PR"/>
        </w:rPr>
        <w:drawing>
          <wp:inline distT="0" distB="0" distL="0" distR="0" wp14:anchorId="7FDF70F9" wp14:editId="79590885">
            <wp:extent cx="5739897" cy="881380"/>
            <wp:effectExtent l="0" t="0" r="32385" b="0"/>
            <wp:docPr id="119" name="Diagram 11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51" r:lo="rId452" r:qs="rId453" r:cs="rId454"/>
              </a:graphicData>
            </a:graphic>
          </wp:inline>
        </w:drawing>
      </w:r>
    </w:p>
    <w:p w:rsidR="00DD44CE" w:rsidP="001B0362" w:rsidRDefault="00DD44CE" w14:paraId="73B2FB3E" w14:textId="67A8C6C8">
      <w:pPr>
        <w:pStyle w:val="Caption"/>
        <w:jc w:val="center"/>
        <w:rPr>
          <w:lang w:val="es-PR"/>
        </w:rPr>
      </w:pPr>
      <w:r w:rsidRPr="009B4D54">
        <w:rPr>
          <w:lang w:val="es-PR"/>
        </w:rPr>
        <w:t>Flujograma del Proceso de Subastas</w:t>
      </w:r>
      <w:r>
        <w:rPr>
          <w:lang w:val="es-PR"/>
        </w:rPr>
        <w:t xml:space="preserve"> Informales</w:t>
      </w:r>
    </w:p>
    <w:p w:rsidR="00DD44CE" w:rsidP="00872501" w:rsidRDefault="00DD44CE" w14:paraId="345D657F" w14:textId="77777777">
      <w:pPr>
        <w:pStyle w:val="Heading4"/>
        <w:rPr>
          <w:lang w:val="es-PR"/>
        </w:rPr>
      </w:pPr>
      <w:bookmarkStart w:name="_Toc166668071" w:id="145"/>
      <w:bookmarkStart w:name="_Toc166674810" w:id="146"/>
      <w:r>
        <w:rPr>
          <w:lang w:val="es-PR"/>
        </w:rPr>
        <w:t>Navegación General de la Requisición</w:t>
      </w:r>
      <w:bookmarkEnd w:id="145"/>
      <w:bookmarkEnd w:id="146"/>
    </w:p>
    <w:p w:rsidR="00DD44CE" w:rsidP="00872501" w:rsidRDefault="00DD44CE" w14:paraId="7E0B893B" w14:textId="77777777">
      <w:pPr>
        <w:rPr>
          <w:lang w:val="es-PR"/>
        </w:rPr>
      </w:pPr>
    </w:p>
    <w:p w:rsidR="00DD44CE" w:rsidP="00872501" w:rsidRDefault="00DD44CE" w14:paraId="1B9CA34F" w14:textId="77777777">
      <w:pPr>
        <w:jc w:val="both"/>
        <w:rPr>
          <w:lang w:val="es-PR"/>
        </w:rPr>
      </w:pPr>
      <w:r w:rsidRPr="005C1496">
        <w:rPr>
          <w:lang w:val="es-PR"/>
        </w:rPr>
        <w:t>Al abrir la requisición, encontrará cuatro secciones de información general de la requisición: “Información de Requisición”, “Notas”, “Historial de Requisición” y “Asignaciones”. Es importante recuerde que toda la información general que aparece en estas secciones es visible para todos los participantes de la requisición—entiéndase el personal de la entidad peticionaria y el personal interno de la ASG.</w:t>
      </w:r>
    </w:p>
    <w:p w:rsidRPr="005C1496" w:rsidR="00DD44CE" w:rsidP="00872501" w:rsidRDefault="00DD44CE" w14:paraId="6331BF60" w14:textId="77777777">
      <w:pPr>
        <w:pStyle w:val="Heading5"/>
        <w:rPr>
          <w:lang w:val="es-PR"/>
        </w:rPr>
      </w:pPr>
      <w:bookmarkStart w:name="_Toc166668072" w:id="147"/>
      <w:bookmarkStart w:name="_Toc166674811" w:id="148"/>
      <w:r>
        <w:rPr>
          <w:lang w:val="es-PR"/>
        </w:rPr>
        <w:t>Información de Requisición</w:t>
      </w:r>
      <w:bookmarkEnd w:id="147"/>
      <w:bookmarkEnd w:id="148"/>
    </w:p>
    <w:p w:rsidRPr="00871AC6" w:rsidR="00DD44CE" w:rsidP="00872501" w:rsidRDefault="00DD44CE" w14:paraId="0687B021" w14:textId="77777777">
      <w:pPr>
        <w:jc w:val="both"/>
        <w:rPr>
          <w:lang w:val="es-PR"/>
        </w:rPr>
      </w:pPr>
      <w:r w:rsidRPr="00D76179">
        <w:rPr>
          <w:lang w:val="es-PR"/>
        </w:rPr>
        <w:t>En esta primera sección</w:t>
      </w:r>
      <w:r>
        <w:rPr>
          <w:lang w:val="es-PR"/>
        </w:rPr>
        <w:t xml:space="preserve"> (ver Figura abajo)</w:t>
      </w:r>
      <w:r w:rsidRPr="00D76179">
        <w:rPr>
          <w:lang w:val="es-PR"/>
        </w:rPr>
        <w:t xml:space="preserve"> verá la información general de la requisición completada por el oficial de enlace de la entidad peticionaria. Es importante que revise que toda la información proveída esté correcta, ya que la herramienta la usará para generar automáticamente la Orden de Compra.</w:t>
      </w:r>
      <w:r>
        <w:rPr>
          <w:lang w:val="es-PR"/>
        </w:rPr>
        <w:t xml:space="preserve"> </w:t>
      </w:r>
      <w:r w:rsidRPr="00E931C2">
        <w:rPr>
          <w:lang w:val="es-PR"/>
        </w:rPr>
        <w:t>Comenzando desde arriba, los campos de “</w:t>
      </w:r>
      <w:r w:rsidRPr="00E931C2">
        <w:rPr>
          <w:i/>
          <w:iCs/>
          <w:lang w:val="es-PR"/>
        </w:rPr>
        <w:t>Estatus de Requisición</w:t>
      </w:r>
      <w:r w:rsidRPr="00E931C2">
        <w:rPr>
          <w:lang w:val="es-PR"/>
        </w:rPr>
        <w:t>” y “</w:t>
      </w:r>
      <w:r w:rsidRPr="00E931C2">
        <w:rPr>
          <w:i/>
          <w:iCs/>
          <w:lang w:val="es-PR"/>
        </w:rPr>
        <w:t>Fecha de Estatus</w:t>
      </w:r>
      <w:r w:rsidRPr="00E931C2">
        <w:rPr>
          <w:lang w:val="es-PR"/>
        </w:rPr>
        <w:t>” revelan en qué paso del proceso de compras se encuentra la requisición al momento y en qué fecha y hora se realizó el mismo. Ambos campos cambiarán a medida que la requisición avance en el proceso de compra.</w:t>
      </w:r>
      <w:r>
        <w:rPr>
          <w:lang w:val="es-PR"/>
        </w:rPr>
        <w:t xml:space="preserve"> </w:t>
      </w:r>
      <w:r w:rsidRPr="00871AC6">
        <w:rPr>
          <w:lang w:val="es-PR"/>
        </w:rPr>
        <w:t>El “</w:t>
      </w:r>
      <w:r w:rsidRPr="00871AC6">
        <w:rPr>
          <w:i/>
          <w:iCs/>
          <w:lang w:val="es-PR"/>
        </w:rPr>
        <w:t>Número de Expediente</w:t>
      </w:r>
      <w:r w:rsidRPr="00871AC6">
        <w:rPr>
          <w:lang w:val="es-PR"/>
        </w:rPr>
        <w:t>” es el número identificador del caso; el mismo es asignado automáticamente por la herramienta y se compone del año fiscal, la “J” de J.E.D.I. y números secuenciales. El “</w:t>
      </w:r>
      <w:r w:rsidRPr="00871AC6">
        <w:rPr>
          <w:i/>
          <w:iCs/>
          <w:lang w:val="es-PR"/>
        </w:rPr>
        <w:t>Método de Adquisición</w:t>
      </w:r>
      <w:r w:rsidRPr="00871AC6">
        <w:rPr>
          <w:lang w:val="es-PR"/>
        </w:rPr>
        <w:t>” también es asignado por la herramienta según la información que el oficial de enlace entró en la requisición.</w:t>
      </w:r>
    </w:p>
    <w:p w:rsidRPr="00EF2C28" w:rsidR="00DD44CE" w:rsidP="00872501" w:rsidRDefault="00DD44CE" w14:paraId="1E7C84D5" w14:textId="77777777">
      <w:pPr>
        <w:rPr>
          <w:lang w:val="es-PR"/>
        </w:rPr>
      </w:pPr>
      <w:r w:rsidRPr="00DC76BC">
        <w:rPr>
          <w:noProof/>
          <w:lang w:val="es-PR"/>
        </w:rPr>
        <w:drawing>
          <wp:anchor distT="0" distB="0" distL="114300" distR="114300" simplePos="0" relativeHeight="252138496" behindDoc="0" locked="0" layoutInCell="1" allowOverlap="1" wp14:anchorId="5DEB21E8" wp14:editId="208098F3">
            <wp:simplePos x="0" y="0"/>
            <wp:positionH relativeFrom="margin">
              <wp:align>center</wp:align>
            </wp:positionH>
            <wp:positionV relativeFrom="paragraph">
              <wp:posOffset>160020</wp:posOffset>
            </wp:positionV>
            <wp:extent cx="5616427" cy="1493649"/>
            <wp:effectExtent l="0" t="0" r="3810" b="0"/>
            <wp:wrapTopAndBottom/>
            <wp:docPr id="34659985" name="Picture 34659985"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59985" name="Picture 1" descr="A screen shot of a computer&#10;&#10;Description automatically generated"/>
                    <pic:cNvPicPr/>
                  </pic:nvPicPr>
                  <pic:blipFill>
                    <a:blip r:embed="rId204">
                      <a:extLst>
                        <a:ext uri="{28A0092B-C50C-407E-A947-70E740481C1C}">
                          <a14:useLocalDpi xmlns:a14="http://schemas.microsoft.com/office/drawing/2010/main" val="0"/>
                        </a:ext>
                      </a:extLst>
                    </a:blip>
                    <a:stretch>
                      <a:fillRect/>
                    </a:stretch>
                  </pic:blipFill>
                  <pic:spPr>
                    <a:xfrm>
                      <a:off x="0" y="0"/>
                      <a:ext cx="5616427" cy="1493649"/>
                    </a:xfrm>
                    <a:prstGeom prst="rect">
                      <a:avLst/>
                    </a:prstGeom>
                  </pic:spPr>
                </pic:pic>
              </a:graphicData>
            </a:graphic>
          </wp:anchor>
        </w:drawing>
      </w:r>
    </w:p>
    <w:p w:rsidR="00DD44CE" w:rsidP="00872501" w:rsidRDefault="00DD44CE" w14:paraId="2A00A49D" w14:textId="79657F3D">
      <w:pPr>
        <w:pStyle w:val="Caption"/>
        <w:jc w:val="center"/>
        <w:rPr>
          <w:lang w:val="es-PR"/>
        </w:rPr>
      </w:pPr>
      <w:r w:rsidRPr="009347C6">
        <w:rPr>
          <w:lang w:val="es-PR"/>
        </w:rPr>
        <w:t>Sección Información de Requisición</w:t>
      </w:r>
    </w:p>
    <w:p w:rsidR="00DD44CE" w:rsidP="00872501" w:rsidRDefault="00DD44CE" w14:paraId="75B7EE94" w14:textId="77777777">
      <w:pPr>
        <w:jc w:val="center"/>
        <w:rPr>
          <w:lang w:val="es-PR"/>
        </w:rPr>
      </w:pPr>
    </w:p>
    <w:p w:rsidR="00DD44CE" w:rsidP="00872501" w:rsidRDefault="00DD44CE" w14:paraId="2C4891E9" w14:textId="77777777">
      <w:pPr>
        <w:jc w:val="both"/>
        <w:rPr>
          <w:lang w:val="es-PR"/>
        </w:rPr>
      </w:pPr>
      <w:r w:rsidRPr="00DA1C4F">
        <w:rPr>
          <w:lang w:val="es-PR"/>
        </w:rPr>
        <w:t>El campo de “Agencia Peticionaria”</w:t>
      </w:r>
      <w:r>
        <w:rPr>
          <w:lang w:val="es-PR"/>
        </w:rPr>
        <w:t xml:space="preserve"> (ver Figura abajo)</w:t>
      </w:r>
      <w:r w:rsidRPr="00DA1C4F">
        <w:rPr>
          <w:lang w:val="es-PR"/>
        </w:rPr>
        <w:t xml:space="preserve"> contiene la dirección de facturación de la entidad gubernamental y la información de contacto del oficial de enlace quien entró la requisición. El campo de “Número de Requisición” se refiere al número que utilizan para el registro de requisiciones internamente en la entidad peticionaria, mientras “Fecha de Requisición” revela la fecha en la cual la entidad envió la requisición originalmente. Por otro lado, los campos de “Fecha de Entrega Deseada” y de “Método de Entrega” los utiliza el enlace para proveer un aproximado de sus expectativas con relación a la entrega de los bienes o servicios solicitados.</w:t>
      </w:r>
    </w:p>
    <w:p w:rsidR="00DD44CE" w:rsidP="00872501" w:rsidRDefault="00DD44CE" w14:paraId="77127214" w14:textId="77777777">
      <w:pPr>
        <w:rPr>
          <w:lang w:val="es-PR"/>
        </w:rPr>
      </w:pPr>
    </w:p>
    <w:p w:rsidR="00DD44CE" w:rsidP="00872501" w:rsidRDefault="00DD44CE" w14:paraId="19AF72B0" w14:textId="77777777">
      <w:pPr>
        <w:keepNext/>
        <w:jc w:val="center"/>
      </w:pPr>
      <w:r w:rsidRPr="007E279F">
        <w:rPr>
          <w:noProof/>
          <w:lang w:val="es-PR"/>
        </w:rPr>
        <w:drawing>
          <wp:inline distT="0" distB="0" distL="0" distR="0" wp14:anchorId="007869B0" wp14:editId="267B3C63">
            <wp:extent cx="5851525" cy="2456848"/>
            <wp:effectExtent l="0" t="0" r="0" b="635"/>
            <wp:docPr id="6" name="Picture 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Graphical user interface, text, application&#10;&#10;Description automatically generated"/>
                    <pic:cNvPicPr/>
                  </pic:nvPicPr>
                  <pic:blipFill>
                    <a:blip r:embed="rId456"/>
                    <a:stretch>
                      <a:fillRect/>
                    </a:stretch>
                  </pic:blipFill>
                  <pic:spPr>
                    <a:xfrm>
                      <a:off x="0" y="0"/>
                      <a:ext cx="5863479" cy="2461867"/>
                    </a:xfrm>
                    <a:prstGeom prst="rect">
                      <a:avLst/>
                    </a:prstGeom>
                  </pic:spPr>
                </pic:pic>
              </a:graphicData>
            </a:graphic>
          </wp:inline>
        </w:drawing>
      </w:r>
    </w:p>
    <w:p w:rsidR="00DD44CE" w:rsidP="00872501" w:rsidRDefault="00DD44CE" w14:paraId="7ACF8281" w14:textId="6FCFDEEB">
      <w:pPr>
        <w:pStyle w:val="Caption"/>
        <w:jc w:val="center"/>
        <w:rPr>
          <w:lang w:val="es-PR"/>
        </w:rPr>
      </w:pPr>
      <w:r w:rsidRPr="009B4D54">
        <w:rPr>
          <w:lang w:val="es-PR"/>
        </w:rPr>
        <w:t>Información de la Agencia y la Requisición</w:t>
      </w:r>
    </w:p>
    <w:p w:rsidR="00DD44CE" w:rsidP="00872501" w:rsidRDefault="00DD44CE" w14:paraId="05CE9464" w14:textId="77777777">
      <w:pPr>
        <w:rPr>
          <w:lang w:val="es-PR"/>
        </w:rPr>
      </w:pPr>
    </w:p>
    <w:p w:rsidR="00DD44CE" w:rsidP="00872501" w:rsidRDefault="00DD44CE" w14:paraId="611F67D0" w14:textId="77777777">
      <w:pPr>
        <w:jc w:val="both"/>
        <w:rPr>
          <w:lang w:val="es-PR"/>
        </w:rPr>
      </w:pPr>
      <w:r>
        <w:rPr>
          <w:lang w:val="es-PR"/>
        </w:rPr>
        <w:t>Más abajo</w:t>
      </w:r>
      <w:r w:rsidRPr="00387467">
        <w:rPr>
          <w:lang w:val="es-PR"/>
        </w:rPr>
        <w:t>, verá los campos relacionados a la información de la dirección física para la entrega de la requisición</w:t>
      </w:r>
      <w:r>
        <w:rPr>
          <w:lang w:val="es-PR"/>
        </w:rPr>
        <w:t xml:space="preserve"> (ver Figura abajo)</w:t>
      </w:r>
      <w:r w:rsidRPr="00387467">
        <w:rPr>
          <w:lang w:val="es-PR"/>
        </w:rPr>
        <w:t>. Ojo, el nombre y la dirección de la agencia de entrega no necesariamente es igual al nombre y la dirección de la agencia peticionaria. Por otro lado, la “Cifra de Dependencia” se refiere a los últimos cuatro dígitos del número identificador de la entidad gubernamental con el Departamento de Hacienda.</w:t>
      </w:r>
    </w:p>
    <w:p w:rsidR="00DD44CE" w:rsidP="00872501" w:rsidRDefault="00DD44CE" w14:paraId="0CDE8C34" w14:textId="77777777">
      <w:pPr>
        <w:keepNext/>
        <w:jc w:val="center"/>
      </w:pPr>
      <w:r w:rsidRPr="003220A0">
        <w:rPr>
          <w:noProof/>
          <w:lang w:val="es-PR"/>
        </w:rPr>
        <w:drawing>
          <wp:inline distT="0" distB="0" distL="0" distR="0" wp14:anchorId="60C86553" wp14:editId="02E411D0">
            <wp:extent cx="5814060" cy="2300716"/>
            <wp:effectExtent l="0" t="0" r="0" b="4445"/>
            <wp:docPr id="9" name="Picture 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 text, application&#10;&#10;Description automatically generated"/>
                    <pic:cNvPicPr/>
                  </pic:nvPicPr>
                  <pic:blipFill>
                    <a:blip r:embed="rId457"/>
                    <a:stretch>
                      <a:fillRect/>
                    </a:stretch>
                  </pic:blipFill>
                  <pic:spPr>
                    <a:xfrm>
                      <a:off x="0" y="0"/>
                      <a:ext cx="5828116" cy="2306278"/>
                    </a:xfrm>
                    <a:prstGeom prst="rect">
                      <a:avLst/>
                    </a:prstGeom>
                  </pic:spPr>
                </pic:pic>
              </a:graphicData>
            </a:graphic>
          </wp:inline>
        </w:drawing>
      </w:r>
    </w:p>
    <w:p w:rsidR="00DD44CE" w:rsidP="00872501" w:rsidRDefault="00DD44CE" w14:paraId="50B5611C" w14:textId="4718E102">
      <w:pPr>
        <w:pStyle w:val="Caption"/>
        <w:jc w:val="center"/>
        <w:rPr>
          <w:lang w:val="es-PR"/>
        </w:rPr>
      </w:pPr>
      <w:r w:rsidRPr="009B4D54">
        <w:rPr>
          <w:lang w:val="es-PR"/>
        </w:rPr>
        <w:t>Información del Lugar de Entrega</w:t>
      </w:r>
    </w:p>
    <w:p w:rsidR="00DD44CE" w:rsidP="00872501" w:rsidRDefault="00DD44CE" w14:paraId="595B4E2E" w14:textId="77777777">
      <w:pPr>
        <w:jc w:val="center"/>
        <w:rPr>
          <w:lang w:val="es-PR"/>
        </w:rPr>
      </w:pPr>
    </w:p>
    <w:p w:rsidR="00DD44CE" w:rsidP="00872501" w:rsidRDefault="00DD44CE" w14:paraId="1ED320D7" w14:textId="77777777">
      <w:pPr>
        <w:jc w:val="both"/>
        <w:rPr>
          <w:lang w:val="es-PR"/>
        </w:rPr>
      </w:pPr>
      <w:r>
        <w:rPr>
          <w:lang w:val="es-PR"/>
        </w:rPr>
        <w:t>Siguiente encontrará una serie de preguntas contestadas por el oficial enlace y que</w:t>
      </w:r>
      <w:r w:rsidRPr="00D267B1">
        <w:rPr>
          <w:lang w:val="es-PR"/>
        </w:rPr>
        <w:t xml:space="preserve"> la herramienta </w:t>
      </w:r>
      <w:r>
        <w:rPr>
          <w:lang w:val="es-PR"/>
        </w:rPr>
        <w:t xml:space="preserve">las utiliza </w:t>
      </w:r>
      <w:r w:rsidRPr="00D267B1">
        <w:rPr>
          <w:lang w:val="es-PR"/>
        </w:rPr>
        <w:t>para determinar el método de adquisición de la requisición</w:t>
      </w:r>
      <w:r>
        <w:rPr>
          <w:lang w:val="es-PR"/>
        </w:rPr>
        <w:t xml:space="preserve"> (ver Figura abajo)</w:t>
      </w:r>
      <w:r w:rsidRPr="00D267B1">
        <w:rPr>
          <w:lang w:val="es-PR"/>
        </w:rPr>
        <w:t xml:space="preserve">. Todo oficial de enlace debe conocer los contratos activos disponibles que contiene la ASG, por lo cual el oficial debe responder “Si” en la pregunta para continuar entrando su requisición. Después, el oficial es preguntado si la requisición que está entrando es una Compra Contra Contrato, una Compra Excepcional o una Solicitud de Propuestas (RFP)—en su caso, siempre verá “No” de respuestas. Por consiguiente, la herramienta utilizará </w:t>
      </w:r>
      <w:r>
        <w:rPr>
          <w:lang w:val="es-PR"/>
        </w:rPr>
        <w:t xml:space="preserve">finalmente </w:t>
      </w:r>
      <w:r w:rsidRPr="00D267B1">
        <w:rPr>
          <w:lang w:val="es-PR"/>
        </w:rPr>
        <w:t xml:space="preserve">el monto total de la requisición para determinar que es una </w:t>
      </w:r>
      <w:r>
        <w:rPr>
          <w:lang w:val="es-PR"/>
        </w:rPr>
        <w:t xml:space="preserve">Subasta Formal. La última pregunta, será usada solo para reportes a los tribunales federales en caso de que la solicitud esté relacionada a algún caso en proceso de litigación (ej. Reforma del NPPR y Juveniles del DCR).  </w:t>
      </w:r>
    </w:p>
    <w:p w:rsidR="00DD44CE" w:rsidP="00872501" w:rsidRDefault="00DD44CE" w14:paraId="249FA1B0" w14:textId="77777777">
      <w:pPr>
        <w:rPr>
          <w:lang w:val="es-PR"/>
        </w:rPr>
      </w:pPr>
    </w:p>
    <w:p w:rsidR="00DD44CE" w:rsidP="00872501" w:rsidRDefault="00DD44CE" w14:paraId="1B0A9EA7" w14:textId="77777777">
      <w:pPr>
        <w:keepNext/>
        <w:jc w:val="center"/>
      </w:pPr>
      <w:r w:rsidRPr="006062B7">
        <w:rPr>
          <w:noProof/>
          <w:lang w:val="es-PR"/>
        </w:rPr>
        <w:drawing>
          <wp:inline distT="0" distB="0" distL="0" distR="0" wp14:anchorId="028BFC88" wp14:editId="4F63A814">
            <wp:extent cx="5897880" cy="2546661"/>
            <wp:effectExtent l="0" t="0" r="7620" b="6350"/>
            <wp:docPr id="96387131" name="Picture 9638713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Graphical user interface, text, application&#10;&#10;Description automatically generated"/>
                    <pic:cNvPicPr/>
                  </pic:nvPicPr>
                  <pic:blipFill>
                    <a:blip r:embed="rId212"/>
                    <a:stretch>
                      <a:fillRect/>
                    </a:stretch>
                  </pic:blipFill>
                  <pic:spPr>
                    <a:xfrm>
                      <a:off x="0" y="0"/>
                      <a:ext cx="5914684" cy="2553917"/>
                    </a:xfrm>
                    <a:prstGeom prst="rect">
                      <a:avLst/>
                    </a:prstGeom>
                  </pic:spPr>
                </pic:pic>
              </a:graphicData>
            </a:graphic>
          </wp:inline>
        </w:drawing>
      </w:r>
    </w:p>
    <w:p w:rsidR="00DD44CE" w:rsidP="00872501" w:rsidRDefault="00DD44CE" w14:paraId="01752B9D" w14:textId="207CF028">
      <w:pPr>
        <w:pStyle w:val="Caption"/>
        <w:jc w:val="center"/>
        <w:rPr>
          <w:lang w:val="es-PR"/>
        </w:rPr>
      </w:pPr>
      <w:r w:rsidRPr="009B4D54">
        <w:rPr>
          <w:lang w:val="es-PR"/>
        </w:rPr>
        <w:t>Pregunta para Definir Método de Adquisición</w:t>
      </w:r>
    </w:p>
    <w:p w:rsidRPr="00623414" w:rsidR="00DD44CE" w:rsidP="002B7CD5" w:rsidRDefault="00DD44CE" w14:paraId="0716C955" w14:textId="77777777">
      <w:pPr>
        <w:pStyle w:val="Heading6"/>
        <w:rPr>
          <w:lang w:val="es-PR"/>
        </w:rPr>
      </w:pPr>
      <w:bookmarkStart w:name="_Toc166668073" w:id="149"/>
      <w:bookmarkStart w:name="_Toc166674812" w:id="150"/>
      <w:r>
        <w:rPr>
          <w:lang w:val="es-PR"/>
        </w:rPr>
        <w:t>Propuesta Federal</w:t>
      </w:r>
      <w:bookmarkEnd w:id="149"/>
      <w:bookmarkEnd w:id="150"/>
    </w:p>
    <w:p w:rsidR="00DD44CE" w:rsidP="00872501" w:rsidRDefault="00DD44CE" w14:paraId="10366433" w14:textId="77777777">
      <w:pPr>
        <w:jc w:val="both"/>
        <w:rPr>
          <w:noProof/>
          <w:lang w:val="es-PR"/>
        </w:rPr>
      </w:pPr>
      <w:r>
        <w:rPr>
          <w:lang w:val="es-PR"/>
        </w:rPr>
        <w:t xml:space="preserve">Si el oficial enlace </w:t>
      </w:r>
      <w:r w:rsidRPr="00B73858">
        <w:rPr>
          <w:noProof/>
          <w:lang w:val="es-PR"/>
        </w:rPr>
        <w:t>indica que la solicitud es</w:t>
      </w:r>
      <w:r>
        <w:rPr>
          <w:noProof/>
          <w:lang w:val="es-PR"/>
        </w:rPr>
        <w:t xml:space="preserve">tá atada a una propuesta federal, aparecerán dos (2) campos con información adicional: “Periodo de Ejecución” y “Proyecto/Programa federal que aplique”. Estos campos nos levantan alerta de que debemos aplicar términos y condiciones federales a los documentos de la subasta. </w:t>
      </w:r>
    </w:p>
    <w:p w:rsidRPr="00623414" w:rsidR="00DD44CE" w:rsidP="002B7CD5" w:rsidRDefault="00DD44CE" w14:paraId="11AEBEDA" w14:textId="77777777">
      <w:pPr>
        <w:pStyle w:val="Heading6"/>
        <w:rPr>
          <w:lang w:val="es-PR"/>
        </w:rPr>
      </w:pPr>
      <w:bookmarkStart w:name="_Toc166668074" w:id="151"/>
      <w:bookmarkStart w:name="_Toc166674813" w:id="152"/>
      <w:r>
        <w:rPr>
          <w:lang w:val="es-PR"/>
        </w:rPr>
        <w:t>Tabla de Bienes, Productos o Servicios</w:t>
      </w:r>
      <w:bookmarkEnd w:id="151"/>
      <w:bookmarkEnd w:id="152"/>
    </w:p>
    <w:p w:rsidR="00DD44CE" w:rsidP="00872501" w:rsidRDefault="00DD44CE" w14:paraId="77DC6382" w14:textId="77777777">
      <w:pPr>
        <w:pStyle w:val="ListParagraph"/>
        <w:ind w:left="0"/>
        <w:jc w:val="both"/>
        <w:rPr>
          <w:noProof/>
          <w:lang w:val="es-PR"/>
        </w:rPr>
      </w:pPr>
      <w:r w:rsidRPr="001C4F4C">
        <w:rPr>
          <w:noProof/>
          <w:lang w:val="es-PR"/>
        </w:rPr>
        <w:t>En la tabla de bienes, productos o servicios, el oficial de enlace detalla el(los) bien(es), obra(s) o servicio(s) solicitado(s) en la requisición</w:t>
      </w:r>
      <w:r>
        <w:rPr>
          <w:noProof/>
          <w:lang w:val="es-PR"/>
        </w:rPr>
        <w:t xml:space="preserve"> (ver Figura abajo)</w:t>
      </w:r>
      <w:r w:rsidRPr="001C4F4C">
        <w:rPr>
          <w:noProof/>
          <w:lang w:val="es-PR"/>
        </w:rPr>
        <w:t>. Primero, cada “</w:t>
      </w:r>
      <w:r w:rsidRPr="001C4F4C">
        <w:rPr>
          <w:i/>
          <w:iCs/>
          <w:noProof/>
          <w:lang w:val="es-PR"/>
        </w:rPr>
        <w:t>Línea</w:t>
      </w:r>
      <w:r w:rsidRPr="001C4F4C">
        <w:rPr>
          <w:noProof/>
          <w:lang w:val="es-PR"/>
        </w:rPr>
        <w:t xml:space="preserve">” es una partida de la solicitud—si la requisición tiene más de una partida, verá distintas líneas en la tabla. Además, en cada línea verá la pregunta </w:t>
      </w:r>
      <w:r w:rsidRPr="001C4F4C">
        <w:rPr>
          <w:i/>
          <w:iCs/>
          <w:noProof/>
          <w:lang w:val="es-PR"/>
        </w:rPr>
        <w:t>“¿Contra Contrato?”.</w:t>
      </w:r>
      <w:r w:rsidRPr="001C4F4C">
        <w:rPr>
          <w:noProof/>
          <w:lang w:val="es-PR"/>
        </w:rPr>
        <w:t xml:space="preserve"> Es importante recalcar que la herramienta JEDI no permite solicitudes híbridas (entiéndase solicitudes con distintas modalidades de compra), por cual esta pregunta tiene como propósito permitirle al comprador identificar partidas de la requisición que no se deban trabajar como </w:t>
      </w:r>
      <w:r>
        <w:rPr>
          <w:noProof/>
          <w:lang w:val="es-PR"/>
        </w:rPr>
        <w:t>Subasta Informal</w:t>
      </w:r>
      <w:r w:rsidRPr="001C4F4C">
        <w:rPr>
          <w:noProof/>
          <w:lang w:val="es-PR"/>
        </w:rPr>
        <w:t xml:space="preserve"> debido a que se encuentren en un contrato de la ASG. Inicialmente, todas las partidas tendrán la contestáción “No”; sin embargo si </w:t>
      </w:r>
      <w:r>
        <w:rPr>
          <w:noProof/>
          <w:lang w:val="es-PR"/>
        </w:rPr>
        <w:t>el revisor</w:t>
      </w:r>
      <w:r w:rsidRPr="001C4F4C">
        <w:rPr>
          <w:noProof/>
          <w:lang w:val="es-PR"/>
        </w:rPr>
        <w:t xml:space="preserve"> identifica una partida que está en algún contrato de la ASG, </w:t>
      </w:r>
      <w:r>
        <w:rPr>
          <w:noProof/>
          <w:lang w:val="es-PR"/>
        </w:rPr>
        <w:t>el revisor</w:t>
      </w:r>
      <w:r w:rsidRPr="001C4F4C">
        <w:rPr>
          <w:noProof/>
          <w:lang w:val="es-PR"/>
        </w:rPr>
        <w:t xml:space="preserve"> podrá cambiar la respuesta a “Si”.</w:t>
      </w:r>
    </w:p>
    <w:p w:rsidR="00DD44CE" w:rsidP="00872501" w:rsidRDefault="00DD44CE" w14:paraId="5CE25E29" w14:textId="77777777">
      <w:pPr>
        <w:pStyle w:val="ListParagraph"/>
        <w:ind w:left="0"/>
        <w:jc w:val="both"/>
        <w:rPr>
          <w:noProof/>
          <w:lang w:val="es-PR"/>
        </w:rPr>
      </w:pPr>
    </w:p>
    <w:p w:rsidRPr="00B73858" w:rsidR="00DD44CE" w:rsidP="00872501" w:rsidRDefault="00DD44CE" w14:paraId="73432ABA" w14:textId="77777777">
      <w:pPr>
        <w:jc w:val="both"/>
        <w:rPr>
          <w:lang w:val="es-PR"/>
        </w:rPr>
      </w:pPr>
      <w:r w:rsidRPr="001A0EFE">
        <w:rPr>
          <w:noProof/>
          <w:lang w:val="es-PR"/>
        </w:rPr>
        <w:t>Próximo, encontrará el encasillado de “Descripción del Producto/Servicio”. Es importante recalcar que esta es la descripción que saldrá en la Orden de Compra. Por ende, si comprador encuentra que la descripción de la(s) partida(s) es vaga, deberá editarla para incluir todos los detalles necesarios.</w:t>
      </w:r>
      <w:r>
        <w:rPr>
          <w:noProof/>
          <w:lang w:val="es-PR"/>
        </w:rPr>
        <w:t xml:space="preserve"> </w:t>
      </w:r>
      <w:r w:rsidRPr="00005474">
        <w:rPr>
          <w:lang w:val="es-PR"/>
        </w:rPr>
        <w:t xml:space="preserve">A la vez, verá el botón de “Agregar Notas”. El mismo puede ser utilizado (opcionalmente) por los participantes internos de la ASG para hacer </w:t>
      </w:r>
      <w:r w:rsidRPr="00005474">
        <w:rPr>
          <w:lang w:val="es-PR"/>
        </w:rPr>
        <w:t xml:space="preserve">comentarios y/o observaciones relacionadas directamente a una o más partidas de la requisición. Es importante recalcar que las notas agregadas también serán reflejadas en la Orden de Compra.  </w:t>
      </w:r>
    </w:p>
    <w:p w:rsidR="00DD44CE" w:rsidP="00872501" w:rsidRDefault="00DD44CE" w14:paraId="72CB079F" w14:textId="77777777">
      <w:pPr>
        <w:pStyle w:val="ListParagraph"/>
        <w:ind w:left="0"/>
        <w:jc w:val="both"/>
        <w:rPr>
          <w:noProof/>
          <w:lang w:val="es-PR"/>
        </w:rPr>
      </w:pPr>
    </w:p>
    <w:p w:rsidR="00DD44CE" w:rsidP="00872501" w:rsidRDefault="00DD44CE" w14:paraId="71F047E2" w14:textId="77777777">
      <w:pPr>
        <w:pStyle w:val="ListParagraph"/>
        <w:ind w:left="0"/>
        <w:jc w:val="both"/>
        <w:rPr>
          <w:noProof/>
          <w:lang w:val="es-PR"/>
        </w:rPr>
      </w:pPr>
    </w:p>
    <w:p w:rsidR="00DD44CE" w:rsidP="00872501" w:rsidRDefault="00DD44CE" w14:paraId="2A02A350" w14:textId="77777777">
      <w:pPr>
        <w:pStyle w:val="ListParagraph"/>
        <w:keepNext/>
        <w:ind w:left="0"/>
        <w:jc w:val="center"/>
      </w:pPr>
      <w:r w:rsidRPr="00B77505">
        <w:rPr>
          <w:noProof/>
        </w:rPr>
        <w:drawing>
          <wp:inline distT="0" distB="0" distL="0" distR="0" wp14:anchorId="3D33DA5B" wp14:editId="094CB81E">
            <wp:extent cx="6294665" cy="2987299"/>
            <wp:effectExtent l="0" t="0" r="0" b="3810"/>
            <wp:docPr id="1592604475" name="Picture 159260447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604475" name="Picture 1" descr="A screenshot of a computer&#10;&#10;Description automatically generated"/>
                    <pic:cNvPicPr/>
                  </pic:nvPicPr>
                  <pic:blipFill>
                    <a:blip r:embed="rId458"/>
                    <a:stretch>
                      <a:fillRect/>
                    </a:stretch>
                  </pic:blipFill>
                  <pic:spPr>
                    <a:xfrm>
                      <a:off x="0" y="0"/>
                      <a:ext cx="6294665" cy="2987299"/>
                    </a:xfrm>
                    <a:prstGeom prst="rect">
                      <a:avLst/>
                    </a:prstGeom>
                  </pic:spPr>
                </pic:pic>
              </a:graphicData>
            </a:graphic>
          </wp:inline>
        </w:drawing>
      </w:r>
    </w:p>
    <w:p w:rsidR="00DD44CE" w:rsidP="00872501" w:rsidRDefault="00DD44CE" w14:paraId="423FF16E" w14:textId="24B9307A">
      <w:pPr>
        <w:pStyle w:val="Caption"/>
        <w:jc w:val="center"/>
        <w:rPr>
          <w:noProof/>
          <w:lang w:val="es-PR"/>
        </w:rPr>
      </w:pPr>
      <w:r w:rsidRPr="009347C6">
        <w:rPr>
          <w:lang w:val="es-PR"/>
        </w:rPr>
        <w:t>Tabla de Bienes, Productos o Servicios ("Partidas")</w:t>
      </w:r>
    </w:p>
    <w:p w:rsidR="00DD44CE" w:rsidP="00872501" w:rsidRDefault="00DD44CE" w14:paraId="2A1DD9BC" w14:textId="77777777">
      <w:pPr>
        <w:pStyle w:val="ListParagraph"/>
        <w:ind w:left="0"/>
        <w:jc w:val="both"/>
        <w:rPr>
          <w:noProof/>
          <w:lang w:val="es-PR"/>
        </w:rPr>
      </w:pPr>
    </w:p>
    <w:p w:rsidR="00DD44CE" w:rsidP="00872501" w:rsidRDefault="00DD44CE" w14:paraId="5636D3CB" w14:textId="77777777">
      <w:pPr>
        <w:pStyle w:val="ListParagraph"/>
        <w:ind w:left="0"/>
        <w:jc w:val="both"/>
        <w:rPr>
          <w:noProof/>
          <w:lang w:val="es-PR"/>
        </w:rPr>
      </w:pPr>
      <w:r>
        <w:rPr>
          <w:noProof/>
          <w:lang w:val="es-PR"/>
        </w:rPr>
        <w:t>Siguiente a</w:t>
      </w:r>
      <w:r w:rsidRPr="009341D9">
        <w:rPr>
          <w:noProof/>
          <w:lang w:val="es-PR"/>
        </w:rPr>
        <w:t xml:space="preserve"> la derecha, las columnas de “Unidad”, “Cantidad” y “Costo Estimado por Unidad” se refieren a la cantidad de unidades deseada por el peticionario y el costo de las mismas. Subsecuentemente, el “Costo Estimado Total” lo calcula la herramienta automáticamente para proveer un total estimado para la partida en específico.</w:t>
      </w:r>
    </w:p>
    <w:p w:rsidR="00DD44CE" w:rsidP="00872501" w:rsidRDefault="00DD44CE" w14:paraId="1067EC10" w14:textId="77777777">
      <w:pPr>
        <w:jc w:val="both"/>
        <w:rPr>
          <w:noProof/>
          <w:lang w:val="es-PR"/>
        </w:rPr>
      </w:pPr>
      <w:r w:rsidRPr="00960C2A">
        <w:rPr>
          <w:noProof/>
          <w:lang w:val="es-PR"/>
        </w:rPr>
        <w:t>Por último, verá las columnas referentes a la</w:t>
      </w:r>
      <w:r>
        <w:rPr>
          <w:noProof/>
          <w:lang w:val="es-PR"/>
        </w:rPr>
        <w:t xml:space="preserve"> información</w:t>
      </w:r>
      <w:r w:rsidRPr="00960C2A">
        <w:rPr>
          <w:noProof/>
          <w:lang w:val="es-PR"/>
        </w:rPr>
        <w:t xml:space="preserve"> de</w:t>
      </w:r>
      <w:r>
        <w:rPr>
          <w:noProof/>
          <w:lang w:val="es-PR"/>
        </w:rPr>
        <w:t xml:space="preserve"> cuentas (ver figura abajo) de</w:t>
      </w:r>
      <w:r w:rsidRPr="00960C2A">
        <w:rPr>
          <w:noProof/>
          <w:lang w:val="es-PR"/>
        </w:rPr>
        <w:t xml:space="preserve"> la agencia para la requisición. En la columna de “Costo Estimado” el oficial de enlace detallará cuánto del costo de la partida desea cargar a la cuenta en referencia. De utilizar más de una cuenta para una partida, encontrará el desgloce de costos y la información de la cuenta pertinente uno bajo otro.</w:t>
      </w:r>
      <w:r>
        <w:rPr>
          <w:noProof/>
          <w:lang w:val="es-PR"/>
        </w:rPr>
        <w:t xml:space="preserve"> </w:t>
      </w:r>
      <w:r w:rsidRPr="00591849">
        <w:rPr>
          <w:noProof/>
          <w:lang w:val="es-PR"/>
        </w:rPr>
        <w:t>Por otro lado, si la agencia tiene cuenta en PRIFAS (sistema de contablidad del Departamento de Hacienda), la tabla dispondrá la información de la(s) Cifra(s) de Cuenta. De lo contrario, aparecerá el(los) número(s) de cuenta(s) bancaria(s). Esta información es para el uso de la Unidad Fiscal.</w:t>
      </w:r>
    </w:p>
    <w:p w:rsidRPr="004A0BDA" w:rsidR="00DD44CE" w:rsidP="00872501" w:rsidRDefault="00DD44CE" w14:paraId="7DD7E911" w14:textId="77777777">
      <w:pPr>
        <w:pStyle w:val="ListParagraph"/>
        <w:keepNext/>
        <w:ind w:left="0"/>
        <w:jc w:val="center"/>
        <w:rPr>
          <w:lang w:val="es-PR"/>
        </w:rPr>
      </w:pPr>
    </w:p>
    <w:p w:rsidR="00DD44CE" w:rsidP="00872501" w:rsidRDefault="00DD44CE" w14:paraId="5F152769" w14:textId="77777777">
      <w:pPr>
        <w:pStyle w:val="ListParagraph"/>
        <w:keepNext/>
        <w:ind w:left="0"/>
        <w:jc w:val="center"/>
      </w:pPr>
      <w:r w:rsidRPr="00BF69F2">
        <w:rPr>
          <w:noProof/>
        </w:rPr>
        <w:drawing>
          <wp:anchor distT="0" distB="0" distL="114300" distR="114300" simplePos="0" relativeHeight="252140544" behindDoc="0" locked="0" layoutInCell="1" allowOverlap="1" wp14:anchorId="5F400F51" wp14:editId="37988E03">
            <wp:simplePos x="0" y="0"/>
            <wp:positionH relativeFrom="column">
              <wp:posOffset>1021080</wp:posOffset>
            </wp:positionH>
            <wp:positionV relativeFrom="paragraph">
              <wp:posOffset>226060</wp:posOffset>
            </wp:positionV>
            <wp:extent cx="541254" cy="1844040"/>
            <wp:effectExtent l="0" t="0" r="0" b="3810"/>
            <wp:wrapNone/>
            <wp:docPr id="1075499320" name="Picture 1075499320" descr="A close up of a pr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499320" name="Picture 1" descr="A close up of a price&#10;&#10;Description automatically generated"/>
                    <pic:cNvPicPr/>
                  </pic:nvPicPr>
                  <pic:blipFill>
                    <a:blip r:embed="rId459">
                      <a:extLst>
                        <a:ext uri="{28A0092B-C50C-407E-A947-70E740481C1C}">
                          <a14:useLocalDpi xmlns:a14="http://schemas.microsoft.com/office/drawing/2010/main" val="0"/>
                        </a:ext>
                      </a:extLst>
                    </a:blip>
                    <a:stretch>
                      <a:fillRect/>
                    </a:stretch>
                  </pic:blipFill>
                  <pic:spPr>
                    <a:xfrm>
                      <a:off x="0" y="0"/>
                      <a:ext cx="541254" cy="1844040"/>
                    </a:xfrm>
                    <a:prstGeom prst="rect">
                      <a:avLst/>
                    </a:prstGeom>
                  </pic:spPr>
                </pic:pic>
              </a:graphicData>
            </a:graphic>
            <wp14:sizeRelH relativeFrom="margin">
              <wp14:pctWidth>0</wp14:pctWidth>
            </wp14:sizeRelH>
            <wp14:sizeRelV relativeFrom="margin">
              <wp14:pctHeight>0</wp14:pctHeight>
            </wp14:sizeRelV>
          </wp:anchor>
        </w:drawing>
      </w:r>
      <w:r w:rsidRPr="00C01EFC">
        <w:rPr>
          <w:noProof/>
        </w:rPr>
        <w:drawing>
          <wp:anchor distT="0" distB="0" distL="114300" distR="114300" simplePos="0" relativeHeight="252139520" behindDoc="0" locked="0" layoutInCell="1" allowOverlap="1" wp14:anchorId="728CDF08" wp14:editId="21551CDC">
            <wp:simplePos x="0" y="0"/>
            <wp:positionH relativeFrom="column">
              <wp:posOffset>1615440</wp:posOffset>
            </wp:positionH>
            <wp:positionV relativeFrom="paragraph">
              <wp:posOffset>387350</wp:posOffset>
            </wp:positionV>
            <wp:extent cx="762635" cy="1759715"/>
            <wp:effectExtent l="0" t="0" r="0" b="0"/>
            <wp:wrapNone/>
            <wp:docPr id="417018693" name="Picture 41701869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018693" name="Picture 1" descr="A screenshot of a computer&#10;&#10;Description automatically generated"/>
                    <pic:cNvPicPr/>
                  </pic:nvPicPr>
                  <pic:blipFill rotWithShape="1">
                    <a:blip r:embed="rId460">
                      <a:extLst>
                        <a:ext uri="{28A0092B-C50C-407E-A947-70E740481C1C}">
                          <a14:useLocalDpi xmlns:a14="http://schemas.microsoft.com/office/drawing/2010/main" val="0"/>
                        </a:ext>
                      </a:extLst>
                    </a:blip>
                    <a:srcRect t="4547"/>
                    <a:stretch/>
                  </pic:blipFill>
                  <pic:spPr bwMode="auto">
                    <a:xfrm>
                      <a:off x="0" y="0"/>
                      <a:ext cx="762635" cy="17597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80F6F">
        <w:rPr>
          <w:noProof/>
          <w:lang w:val="es-PR"/>
        </w:rPr>
        <w:drawing>
          <wp:inline distT="0" distB="0" distL="0" distR="0" wp14:anchorId="5940ED93" wp14:editId="2AE70F73">
            <wp:extent cx="5127094" cy="2710539"/>
            <wp:effectExtent l="0" t="0" r="0" b="0"/>
            <wp:docPr id="2074182224" name="Picture 2074182224"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Graphical user interface, application, table&#10;&#10;Description automatically generated"/>
                    <pic:cNvPicPr/>
                  </pic:nvPicPr>
                  <pic:blipFill>
                    <a:blip r:embed="rId461"/>
                    <a:stretch>
                      <a:fillRect/>
                    </a:stretch>
                  </pic:blipFill>
                  <pic:spPr>
                    <a:xfrm>
                      <a:off x="0" y="0"/>
                      <a:ext cx="5148201" cy="2721697"/>
                    </a:xfrm>
                    <a:prstGeom prst="rect">
                      <a:avLst/>
                    </a:prstGeom>
                  </pic:spPr>
                </pic:pic>
              </a:graphicData>
            </a:graphic>
          </wp:inline>
        </w:drawing>
      </w:r>
    </w:p>
    <w:p w:rsidR="00DD44CE" w:rsidP="00872501" w:rsidRDefault="00DD44CE" w14:paraId="4995D943" w14:textId="6F857695">
      <w:pPr>
        <w:pStyle w:val="Caption"/>
        <w:jc w:val="center"/>
        <w:rPr>
          <w:noProof/>
          <w:lang w:val="es-PR"/>
        </w:rPr>
      </w:pPr>
      <w:proofErr w:type="gramStart"/>
      <w:r w:rsidRPr="00703137">
        <w:rPr>
          <w:lang w:val="es-PR"/>
        </w:rPr>
        <w:t>Cuentas a uti</w:t>
      </w:r>
      <w:r>
        <w:rPr>
          <w:lang w:val="es-PR"/>
        </w:rPr>
        <w:t>lizar</w:t>
      </w:r>
      <w:proofErr w:type="gramEnd"/>
      <w:r w:rsidRPr="00703137">
        <w:rPr>
          <w:lang w:val="es-PR"/>
        </w:rPr>
        <w:t xml:space="preserve"> por cada partida</w:t>
      </w:r>
    </w:p>
    <w:p w:rsidR="00DD44CE" w:rsidP="00872501" w:rsidRDefault="00DD44CE" w14:paraId="14BCAB52" w14:textId="77777777">
      <w:pPr>
        <w:pStyle w:val="ListParagraph"/>
        <w:ind w:left="0"/>
        <w:jc w:val="center"/>
        <w:rPr>
          <w:noProof/>
          <w:lang w:val="es-PR"/>
        </w:rPr>
      </w:pPr>
    </w:p>
    <w:p w:rsidR="00DD44CE" w:rsidP="00872501" w:rsidRDefault="00DD44CE" w14:paraId="2505234F" w14:textId="77777777">
      <w:pPr>
        <w:pStyle w:val="ListParagraph"/>
        <w:ind w:left="0"/>
        <w:jc w:val="both"/>
        <w:rPr>
          <w:noProof/>
          <w:lang w:val="es-PR"/>
        </w:rPr>
      </w:pPr>
      <w:r w:rsidRPr="00310E3A">
        <w:rPr>
          <w:noProof/>
          <w:lang w:val="es-PR"/>
        </w:rPr>
        <w:t xml:space="preserve">En la parte posterior derecha de la tabla, verá el botón “Exportar”. Opcionalmente, podrá presionarlo para exportar la información de las partidas a un documento de Excel.  </w:t>
      </w:r>
    </w:p>
    <w:p w:rsidR="00DD44CE" w:rsidP="00872501" w:rsidRDefault="00DD44CE" w14:paraId="51286238" w14:textId="77777777">
      <w:pPr>
        <w:pStyle w:val="ListParagraph"/>
        <w:ind w:left="0"/>
        <w:jc w:val="both"/>
        <w:rPr>
          <w:noProof/>
          <w:lang w:val="es-PR"/>
        </w:rPr>
      </w:pPr>
    </w:p>
    <w:p w:rsidRPr="001E7395" w:rsidR="00DD44CE" w:rsidP="00872501" w:rsidRDefault="00DD44CE" w14:paraId="154CD3FD" w14:textId="77777777">
      <w:pPr>
        <w:pStyle w:val="ListParagraph"/>
        <w:ind w:left="0"/>
        <w:jc w:val="both"/>
        <w:rPr>
          <w:noProof/>
          <w:lang w:val="es-PR"/>
        </w:rPr>
      </w:pPr>
      <w:r w:rsidRPr="00440575">
        <w:rPr>
          <w:noProof/>
          <w:lang w:val="es-PR"/>
        </w:rPr>
        <w:t>Después de la tabla de bienes, obras o servicios, verá cuatro campos relacionados a las cuentas utilizadas por la entidad peticionaria para la requisición. El campo de “Cuenta” repite la información entrada en la tabla de la cuenta de PRIFAS o de la cuenta bancaria. El “Costo Estimado Total” es el monto a utilizar en la cuenta mencionada, mientras que los “Fondos Disponibles” y la “Fecha de Expiración de Fondos” detallan la disponibilidad de los fondos en la misma.</w:t>
      </w:r>
      <w:r>
        <w:rPr>
          <w:noProof/>
          <w:lang w:val="es-PR"/>
        </w:rPr>
        <w:t xml:space="preserve"> </w:t>
      </w:r>
      <w:r w:rsidRPr="001E7395">
        <w:rPr>
          <w:noProof/>
          <w:lang w:val="es-PR"/>
        </w:rPr>
        <w:t>Si la entidad peticionaria utilizó más de una cuenta para la requisición, verá los cuatro campos repetidos con la segregación de fondos pertinente.</w:t>
      </w:r>
    </w:p>
    <w:p w:rsidR="00DD44CE" w:rsidP="00872501" w:rsidRDefault="00DD44CE" w14:paraId="3F6D5BFD" w14:textId="77777777">
      <w:pPr>
        <w:pStyle w:val="ListParagraph"/>
        <w:ind w:left="0"/>
        <w:jc w:val="both"/>
        <w:rPr>
          <w:noProof/>
          <w:lang w:val="es-PR"/>
        </w:rPr>
      </w:pPr>
    </w:p>
    <w:p w:rsidR="00DD44CE" w:rsidP="00872501" w:rsidRDefault="00DD44CE" w14:paraId="616ED2E6" w14:textId="77777777">
      <w:pPr>
        <w:pStyle w:val="ListParagraph"/>
        <w:keepNext/>
        <w:ind w:left="0"/>
        <w:jc w:val="center"/>
        <w:rPr>
          <w:noProof/>
          <w:lang w:val="es-PR"/>
        </w:rPr>
      </w:pPr>
    </w:p>
    <w:p w:rsidR="00DD44CE" w:rsidP="00872501" w:rsidRDefault="00DD44CE" w14:paraId="739DA129" w14:textId="77777777">
      <w:pPr>
        <w:pStyle w:val="ListParagraph"/>
        <w:keepNext/>
        <w:ind w:left="0"/>
        <w:jc w:val="center"/>
      </w:pPr>
      <w:r w:rsidRPr="00C01EFC">
        <w:rPr>
          <w:noProof/>
        </w:rPr>
        <w:drawing>
          <wp:anchor distT="0" distB="0" distL="114300" distR="114300" simplePos="0" relativeHeight="252142592" behindDoc="0" locked="0" layoutInCell="1" allowOverlap="1" wp14:anchorId="7D486998" wp14:editId="5E07DC9C">
            <wp:simplePos x="0" y="0"/>
            <wp:positionH relativeFrom="column">
              <wp:posOffset>678180</wp:posOffset>
            </wp:positionH>
            <wp:positionV relativeFrom="paragraph">
              <wp:posOffset>692150</wp:posOffset>
            </wp:positionV>
            <wp:extent cx="845820" cy="335280"/>
            <wp:effectExtent l="0" t="0" r="0" b="7620"/>
            <wp:wrapNone/>
            <wp:docPr id="583395273" name="Picture 58339527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018693" name="Picture 1" descr="A screenshot of a computer&#10;&#10;Description automatically generated"/>
                    <pic:cNvPicPr/>
                  </pic:nvPicPr>
                  <pic:blipFill rotWithShape="1">
                    <a:blip r:embed="rId460">
                      <a:extLst>
                        <a:ext uri="{28A0092B-C50C-407E-A947-70E740481C1C}">
                          <a14:useLocalDpi xmlns:a14="http://schemas.microsoft.com/office/drawing/2010/main" val="0"/>
                        </a:ext>
                      </a:extLst>
                    </a:blip>
                    <a:srcRect t="47537" b="34275"/>
                    <a:stretch/>
                  </pic:blipFill>
                  <pic:spPr bwMode="auto">
                    <a:xfrm>
                      <a:off x="0" y="0"/>
                      <a:ext cx="845820" cy="3352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F69F2">
        <w:rPr>
          <w:noProof/>
          <w:lang w:val="es-PR"/>
        </w:rPr>
        <w:drawing>
          <wp:anchor distT="0" distB="0" distL="114300" distR="114300" simplePos="0" relativeHeight="252141568" behindDoc="0" locked="0" layoutInCell="1" allowOverlap="1" wp14:anchorId="6EA73831" wp14:editId="2023A2BE">
            <wp:simplePos x="0" y="0"/>
            <wp:positionH relativeFrom="column">
              <wp:posOffset>3528060</wp:posOffset>
            </wp:positionH>
            <wp:positionV relativeFrom="paragraph">
              <wp:posOffset>212725</wp:posOffset>
            </wp:positionV>
            <wp:extent cx="655320" cy="281940"/>
            <wp:effectExtent l="0" t="0" r="0" b="3810"/>
            <wp:wrapNone/>
            <wp:docPr id="1174267535" name="Picture 1174267535" descr="A close up of a pr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267535" name="Picture 1" descr="A close up of a price&#10;&#10;Description automatically generated"/>
                    <pic:cNvPicPr/>
                  </pic:nvPicPr>
                  <pic:blipFill rotWithShape="1">
                    <a:blip r:embed="rId459">
                      <a:extLst>
                        <a:ext uri="{28A0092B-C50C-407E-A947-70E740481C1C}">
                          <a14:useLocalDpi xmlns:a14="http://schemas.microsoft.com/office/drawing/2010/main" val="0"/>
                        </a:ext>
                      </a:extLst>
                    </a:blip>
                    <a:srcRect t="53925" b="33439"/>
                    <a:stretch/>
                  </pic:blipFill>
                  <pic:spPr bwMode="auto">
                    <a:xfrm>
                      <a:off x="0" y="0"/>
                      <a:ext cx="655320" cy="28194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6B75D9">
        <w:rPr>
          <w:noProof/>
          <w:lang w:val="es-PR"/>
        </w:rPr>
        <w:drawing>
          <wp:inline distT="0" distB="0" distL="0" distR="0" wp14:anchorId="12271F14" wp14:editId="01E003C2">
            <wp:extent cx="5817695" cy="1121562"/>
            <wp:effectExtent l="0" t="0" r="0" b="2540"/>
            <wp:docPr id="1460516201" name="Picture 146051620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Graphical user interface, application&#10;&#10;Description automatically generated"/>
                    <pic:cNvPicPr/>
                  </pic:nvPicPr>
                  <pic:blipFill>
                    <a:blip r:embed="rId462"/>
                    <a:stretch>
                      <a:fillRect/>
                    </a:stretch>
                  </pic:blipFill>
                  <pic:spPr>
                    <a:xfrm>
                      <a:off x="0" y="0"/>
                      <a:ext cx="5860515" cy="1129817"/>
                    </a:xfrm>
                    <a:prstGeom prst="rect">
                      <a:avLst/>
                    </a:prstGeom>
                  </pic:spPr>
                </pic:pic>
              </a:graphicData>
            </a:graphic>
          </wp:inline>
        </w:drawing>
      </w:r>
    </w:p>
    <w:p w:rsidR="00DD44CE" w:rsidP="00872501" w:rsidRDefault="00B2738C" w14:paraId="013C9969" w14:textId="0416939A">
      <w:pPr>
        <w:pStyle w:val="Caption"/>
        <w:jc w:val="center"/>
        <w:rPr>
          <w:noProof/>
          <w:lang w:val="es-PR"/>
        </w:rPr>
      </w:pPr>
      <w:r>
        <w:rPr>
          <w:lang w:val="es-PR"/>
        </w:rPr>
        <w:t>I</w:t>
      </w:r>
      <w:r w:rsidRPr="0087770E" w:rsidR="00DD44CE">
        <w:rPr>
          <w:lang w:val="es-PR"/>
        </w:rPr>
        <w:t>nformación de Cuentas</w:t>
      </w:r>
    </w:p>
    <w:p w:rsidR="00DD44CE" w:rsidP="00872501" w:rsidRDefault="00DD44CE" w14:paraId="0CD5F9D6" w14:textId="77777777">
      <w:pPr>
        <w:pStyle w:val="ListParagraph"/>
        <w:ind w:left="0"/>
        <w:jc w:val="both"/>
        <w:rPr>
          <w:noProof/>
          <w:lang w:val="es-PR"/>
        </w:rPr>
      </w:pPr>
      <w:r>
        <w:rPr>
          <w:noProof/>
          <w:lang w:val="es-PR"/>
        </w:rPr>
        <w:t xml:space="preserve">Continuando más abajo en la sección, encontrará el </w:t>
      </w:r>
      <w:r w:rsidRPr="00970A2C">
        <w:rPr>
          <w:noProof/>
          <w:lang w:val="es-PR"/>
        </w:rPr>
        <w:t>campo del “Costo Estimado”</w:t>
      </w:r>
      <w:r>
        <w:rPr>
          <w:noProof/>
          <w:lang w:val="es-PR"/>
        </w:rPr>
        <w:t xml:space="preserve"> (ver figura abajo). Este</w:t>
      </w:r>
      <w:r w:rsidRPr="00970A2C">
        <w:rPr>
          <w:noProof/>
          <w:lang w:val="es-PR"/>
        </w:rPr>
        <w:t xml:space="preserve"> es el monto total de la requisición y lo genera la herramienta automáticamente </w:t>
      </w:r>
      <w:r w:rsidRPr="00970A2C">
        <w:rPr>
          <w:noProof/>
          <w:lang w:val="es-PR"/>
        </w:rPr>
        <w:t>con la suma de los campos de “Costo Estimado Total”. Próximo, verá anejada la Certificación de Fondos de la entidad bajo el campo de “Certificación de Fondos”.</w:t>
      </w:r>
      <w:r>
        <w:rPr>
          <w:noProof/>
          <w:lang w:val="es-PR"/>
        </w:rPr>
        <w:t xml:space="preserve"> Deberá verificar la certifiación está vigente y el número de cuenta parea con el número provisto en la tabla de bienes, productos o servicios.</w:t>
      </w:r>
    </w:p>
    <w:p w:rsidR="00DD44CE" w:rsidP="00872501" w:rsidRDefault="00DD44CE" w14:paraId="07DE2C10" w14:textId="77777777">
      <w:pPr>
        <w:pStyle w:val="ListParagraph"/>
        <w:ind w:left="0"/>
        <w:jc w:val="both"/>
        <w:rPr>
          <w:noProof/>
          <w:lang w:val="es-PR"/>
        </w:rPr>
      </w:pPr>
    </w:p>
    <w:p w:rsidR="00DD44CE" w:rsidP="00872501" w:rsidRDefault="00DD44CE" w14:paraId="714D0BF5" w14:textId="77777777">
      <w:pPr>
        <w:pStyle w:val="ListParagraph"/>
        <w:keepNext/>
        <w:ind w:left="0"/>
        <w:jc w:val="center"/>
      </w:pPr>
      <w:r w:rsidRPr="00BF69F2">
        <w:rPr>
          <w:noProof/>
          <w:lang w:val="es-PR"/>
        </w:rPr>
        <w:drawing>
          <wp:anchor distT="0" distB="0" distL="114300" distR="114300" simplePos="0" relativeHeight="252143616" behindDoc="0" locked="0" layoutInCell="1" allowOverlap="1" wp14:anchorId="09FCD384" wp14:editId="434B1E9C">
            <wp:simplePos x="0" y="0"/>
            <wp:positionH relativeFrom="column">
              <wp:posOffset>601980</wp:posOffset>
            </wp:positionH>
            <wp:positionV relativeFrom="paragraph">
              <wp:posOffset>628650</wp:posOffset>
            </wp:positionV>
            <wp:extent cx="655320" cy="281940"/>
            <wp:effectExtent l="0" t="0" r="0" b="3810"/>
            <wp:wrapNone/>
            <wp:docPr id="1578654174" name="Picture 1578654174" descr="A close up of a pr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267535" name="Picture 1" descr="A close up of a price&#10;&#10;Description automatically generated"/>
                    <pic:cNvPicPr/>
                  </pic:nvPicPr>
                  <pic:blipFill rotWithShape="1">
                    <a:blip r:embed="rId459">
                      <a:extLst>
                        <a:ext uri="{28A0092B-C50C-407E-A947-70E740481C1C}">
                          <a14:useLocalDpi xmlns:a14="http://schemas.microsoft.com/office/drawing/2010/main" val="0"/>
                        </a:ext>
                      </a:extLst>
                    </a:blip>
                    <a:srcRect t="53925" b="33439"/>
                    <a:stretch/>
                  </pic:blipFill>
                  <pic:spPr bwMode="auto">
                    <a:xfrm>
                      <a:off x="0" y="0"/>
                      <a:ext cx="655320" cy="28194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A01B95">
        <w:rPr>
          <w:noProof/>
          <w:lang w:val="es-PR"/>
        </w:rPr>
        <w:drawing>
          <wp:inline distT="0" distB="0" distL="0" distR="0" wp14:anchorId="33E22539" wp14:editId="05BACF1B">
            <wp:extent cx="6088380" cy="1476177"/>
            <wp:effectExtent l="0" t="0" r="7620" b="0"/>
            <wp:docPr id="1156768763" name="Picture 1156768763"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Graphical user interface&#10;&#10;Description automatically generated with low confidence"/>
                    <pic:cNvPicPr/>
                  </pic:nvPicPr>
                  <pic:blipFill>
                    <a:blip r:embed="rId463"/>
                    <a:stretch>
                      <a:fillRect/>
                    </a:stretch>
                  </pic:blipFill>
                  <pic:spPr>
                    <a:xfrm>
                      <a:off x="0" y="0"/>
                      <a:ext cx="6108757" cy="1481117"/>
                    </a:xfrm>
                    <a:prstGeom prst="rect">
                      <a:avLst/>
                    </a:prstGeom>
                  </pic:spPr>
                </pic:pic>
              </a:graphicData>
            </a:graphic>
          </wp:inline>
        </w:drawing>
      </w:r>
    </w:p>
    <w:p w:rsidR="00DD44CE" w:rsidP="00872501" w:rsidRDefault="00DD44CE" w14:paraId="33D0A9A8" w14:textId="71293D08">
      <w:pPr>
        <w:pStyle w:val="Caption"/>
        <w:jc w:val="center"/>
        <w:rPr>
          <w:noProof/>
          <w:lang w:val="es-PR"/>
        </w:rPr>
      </w:pPr>
      <w:r w:rsidRPr="00B70DB1">
        <w:rPr>
          <w:lang w:val="es-PR"/>
        </w:rPr>
        <w:t>Costo Estimado Total y Certificación de Fondos</w:t>
      </w:r>
    </w:p>
    <w:p w:rsidR="00DD44CE" w:rsidP="00872501" w:rsidRDefault="00DD44CE" w14:paraId="670966A0" w14:textId="77777777">
      <w:pPr>
        <w:pStyle w:val="ListParagraph"/>
        <w:ind w:left="0"/>
        <w:jc w:val="both"/>
        <w:rPr>
          <w:noProof/>
          <w:lang w:val="es-PR"/>
        </w:rPr>
      </w:pPr>
    </w:p>
    <w:p w:rsidR="00DD44CE" w:rsidP="00872501" w:rsidRDefault="00DD44CE" w14:paraId="6EB2E4BC" w14:textId="77777777">
      <w:pPr>
        <w:pStyle w:val="ListParagraph"/>
        <w:ind w:left="0"/>
        <w:jc w:val="both"/>
        <w:rPr>
          <w:noProof/>
          <w:lang w:val="es-PR"/>
        </w:rPr>
      </w:pPr>
      <w:r w:rsidRPr="00720BCD">
        <w:rPr>
          <w:noProof/>
          <w:lang w:val="es-PR"/>
        </w:rPr>
        <w:t>A continuación están los campos para anejos específicos de la requisición</w:t>
      </w:r>
      <w:r>
        <w:rPr>
          <w:noProof/>
          <w:lang w:val="es-PR"/>
        </w:rPr>
        <w:t xml:space="preserve"> (ver figura abajo)</w:t>
      </w:r>
      <w:r w:rsidRPr="00720BCD">
        <w:rPr>
          <w:noProof/>
          <w:lang w:val="es-PR"/>
        </w:rPr>
        <w:t>. La “Carta de Autorización de OGP” es necesaria cuando la compra tiene un monto total igual o mayor a $10,000. La “Carta de Autorización de PRITS” es necesaria cuando se solicita algún equipo o servicio de informática conteniendo al menos una partida igual o mayor a $500 y/o si el monto total de la requisición es igual o mayor a $10,000. Las “Especificaciones” son necesarias cuando se solicita una subasta que requiere especificaciones, y la “Cotización de la Agencia Peticionaria” es necesaria cuando la entidad consigue una cotización inicial para hacer la requisición.</w:t>
      </w:r>
    </w:p>
    <w:p w:rsidR="00DD44CE" w:rsidP="00872501" w:rsidRDefault="00DD44CE" w14:paraId="5FFDED9E" w14:textId="77777777">
      <w:pPr>
        <w:pStyle w:val="ListParagraph"/>
        <w:ind w:left="0"/>
        <w:jc w:val="both"/>
        <w:rPr>
          <w:noProof/>
          <w:lang w:val="es-PR"/>
        </w:rPr>
      </w:pPr>
    </w:p>
    <w:p w:rsidR="00DD44CE" w:rsidP="00872501" w:rsidRDefault="00DD44CE" w14:paraId="2B91A0D7" w14:textId="77777777">
      <w:pPr>
        <w:pStyle w:val="ListParagraph"/>
        <w:ind w:left="0"/>
        <w:jc w:val="both"/>
        <w:rPr>
          <w:noProof/>
          <w:lang w:val="es-PR"/>
        </w:rPr>
      </w:pPr>
      <w:r w:rsidRPr="00364D4A">
        <w:rPr>
          <w:noProof/>
          <w:lang w:val="es-PR"/>
        </w:rPr>
        <w:t>El encasilldo de “Propósito y uso de bienes, obras o servicios” es un campo abierto donde el Oficial de Enlace debe detallar el propósito de su requisición y el uso que le darán al bien, obra o servicio solicitado.</w:t>
      </w:r>
    </w:p>
    <w:p w:rsidR="00DD44CE" w:rsidP="00872501" w:rsidRDefault="00DD44CE" w14:paraId="0CD414CD" w14:textId="77777777">
      <w:pPr>
        <w:pStyle w:val="ListParagraph"/>
        <w:ind w:left="0"/>
        <w:jc w:val="both"/>
        <w:rPr>
          <w:noProof/>
          <w:lang w:val="es-PR"/>
        </w:rPr>
      </w:pPr>
    </w:p>
    <w:p w:rsidR="00DD44CE" w:rsidP="00872501" w:rsidRDefault="00DD44CE" w14:paraId="3F2EB4E5" w14:textId="77777777">
      <w:pPr>
        <w:pStyle w:val="ListParagraph"/>
        <w:ind w:left="0"/>
        <w:jc w:val="both"/>
        <w:rPr>
          <w:noProof/>
          <w:lang w:val="es-PR"/>
        </w:rPr>
      </w:pPr>
    </w:p>
    <w:p w:rsidR="00DD44CE" w:rsidP="00872501" w:rsidRDefault="00DD44CE" w14:paraId="7DDE8669" w14:textId="77777777">
      <w:pPr>
        <w:pStyle w:val="ListParagraph"/>
        <w:keepNext/>
        <w:ind w:left="0"/>
        <w:jc w:val="center"/>
      </w:pPr>
      <w:r w:rsidRPr="00E25E98">
        <w:rPr>
          <w:noProof/>
          <w:lang w:val="es-PR"/>
        </w:rPr>
        <w:drawing>
          <wp:inline distT="0" distB="0" distL="0" distR="0" wp14:anchorId="6AA7F8A7" wp14:editId="48FB0133">
            <wp:extent cx="5890259" cy="2387943"/>
            <wp:effectExtent l="0" t="0" r="0" b="0"/>
            <wp:docPr id="1599706910" name="Picture 1599706910"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Graphical user interface, application, Teams&#10;&#10;Description automatically generated"/>
                    <pic:cNvPicPr/>
                  </pic:nvPicPr>
                  <pic:blipFill>
                    <a:blip r:embed="rId464"/>
                    <a:stretch>
                      <a:fillRect/>
                    </a:stretch>
                  </pic:blipFill>
                  <pic:spPr>
                    <a:xfrm>
                      <a:off x="0" y="0"/>
                      <a:ext cx="5906862" cy="2394674"/>
                    </a:xfrm>
                    <a:prstGeom prst="rect">
                      <a:avLst/>
                    </a:prstGeom>
                  </pic:spPr>
                </pic:pic>
              </a:graphicData>
            </a:graphic>
          </wp:inline>
        </w:drawing>
      </w:r>
    </w:p>
    <w:p w:rsidR="00DD44CE" w:rsidP="00872501" w:rsidRDefault="00DD44CE" w14:paraId="5CD76673" w14:textId="241B8648">
      <w:pPr>
        <w:pStyle w:val="Caption"/>
        <w:jc w:val="center"/>
        <w:rPr>
          <w:noProof/>
          <w:lang w:val="es-PR"/>
        </w:rPr>
      </w:pPr>
      <w:r w:rsidRPr="002E3F35">
        <w:rPr>
          <w:lang w:val="es-PR"/>
        </w:rPr>
        <w:t>Cartas de Autorización y otros documentos</w:t>
      </w:r>
    </w:p>
    <w:p w:rsidR="00DD44CE" w:rsidP="00872501" w:rsidRDefault="00DD44CE" w14:paraId="4E8230CE" w14:textId="77777777">
      <w:pPr>
        <w:pStyle w:val="ListParagraph"/>
        <w:ind w:left="0"/>
        <w:jc w:val="both"/>
        <w:rPr>
          <w:noProof/>
          <w:lang w:val="es-PR"/>
        </w:rPr>
      </w:pPr>
    </w:p>
    <w:p w:rsidR="00DD44CE" w:rsidP="00872501" w:rsidRDefault="00DD44CE" w14:paraId="73971F4E" w14:textId="77777777">
      <w:pPr>
        <w:pStyle w:val="ListParagraph"/>
        <w:ind w:left="0"/>
        <w:jc w:val="both"/>
        <w:rPr>
          <w:noProof/>
          <w:lang w:val="es-PR"/>
        </w:rPr>
      </w:pPr>
      <w:r w:rsidRPr="00D56739">
        <w:rPr>
          <w:noProof/>
          <w:lang w:val="es-PR"/>
        </w:rPr>
        <w:t xml:space="preserve">Por último, en esta sección, encontrará el campo de “Documentos del </w:t>
      </w:r>
      <w:r>
        <w:rPr>
          <w:noProof/>
          <w:lang w:val="es-PR"/>
        </w:rPr>
        <w:t>Revisor</w:t>
      </w:r>
      <w:r w:rsidRPr="00D56739">
        <w:rPr>
          <w:noProof/>
          <w:lang w:val="es-PR"/>
        </w:rPr>
        <w:t>”</w:t>
      </w:r>
      <w:r>
        <w:rPr>
          <w:noProof/>
          <w:lang w:val="es-PR"/>
        </w:rPr>
        <w:t xml:space="preserve"> (ver Figura arriba)</w:t>
      </w:r>
      <w:r w:rsidRPr="00D56739">
        <w:rPr>
          <w:noProof/>
          <w:lang w:val="es-PR"/>
        </w:rPr>
        <w:t xml:space="preserve">. </w:t>
      </w:r>
      <w:r>
        <w:rPr>
          <w:noProof/>
          <w:lang w:val="es-PR"/>
        </w:rPr>
        <w:t xml:space="preserve">Este campo es </w:t>
      </w:r>
      <w:r w:rsidRPr="00D56739">
        <w:rPr>
          <w:noProof/>
          <w:lang w:val="es-PR"/>
        </w:rPr>
        <w:t xml:space="preserve">para que el </w:t>
      </w:r>
      <w:r>
        <w:rPr>
          <w:noProof/>
          <w:lang w:val="es-PR"/>
        </w:rPr>
        <w:t>revisor</w:t>
      </w:r>
      <w:r w:rsidRPr="00D56739">
        <w:rPr>
          <w:noProof/>
          <w:lang w:val="es-PR"/>
        </w:rPr>
        <w:t xml:space="preserve"> aneje todos los documentos que encuentre necesarios </w:t>
      </w:r>
      <w:r>
        <w:rPr>
          <w:noProof/>
          <w:lang w:val="es-PR"/>
        </w:rPr>
        <w:t xml:space="preserve">se </w:t>
      </w:r>
      <w:r w:rsidRPr="00D56739">
        <w:rPr>
          <w:noProof/>
          <w:lang w:val="es-PR"/>
        </w:rPr>
        <w:t xml:space="preserve">queden archivados en el expediente de la requisición. Para anejar, el </w:t>
      </w:r>
      <w:r>
        <w:rPr>
          <w:noProof/>
          <w:lang w:val="es-PR"/>
        </w:rPr>
        <w:t>revisor</w:t>
      </w:r>
      <w:r w:rsidRPr="00D56739">
        <w:rPr>
          <w:noProof/>
          <w:lang w:val="es-PR"/>
        </w:rPr>
        <w:t xml:space="preserve"> deberá presionar el botón de “</w:t>
      </w:r>
      <w:r>
        <w:rPr>
          <w:noProof/>
          <w:lang w:val="es-PR"/>
        </w:rPr>
        <w:t>Cargar</w:t>
      </w:r>
      <w:r w:rsidRPr="00D56739">
        <w:rPr>
          <w:noProof/>
          <w:lang w:val="es-PR"/>
        </w:rPr>
        <w:t xml:space="preserve"> Documentos”.</w:t>
      </w:r>
    </w:p>
    <w:p w:rsidR="00DD44CE" w:rsidP="00872501" w:rsidRDefault="00DD44CE" w14:paraId="0798F6B0" w14:textId="77777777">
      <w:pPr>
        <w:pStyle w:val="ListParagraph"/>
        <w:ind w:left="0"/>
        <w:jc w:val="both"/>
        <w:rPr>
          <w:noProof/>
          <w:lang w:val="es-PR"/>
        </w:rPr>
      </w:pPr>
    </w:p>
    <w:p w:rsidRPr="00623414" w:rsidR="00DD44CE" w:rsidP="002B7CD5" w:rsidRDefault="00DD44CE" w14:paraId="123C8173" w14:textId="77777777">
      <w:pPr>
        <w:pStyle w:val="Heading6"/>
        <w:rPr>
          <w:lang w:val="es-PR"/>
        </w:rPr>
      </w:pPr>
      <w:bookmarkStart w:name="_Toc166668075" w:id="153"/>
      <w:bookmarkStart w:name="_Toc166674814" w:id="154"/>
      <w:r>
        <w:rPr>
          <w:lang w:val="es-PR"/>
        </w:rPr>
        <w:t>Notas</w:t>
      </w:r>
      <w:bookmarkEnd w:id="153"/>
      <w:bookmarkEnd w:id="154"/>
    </w:p>
    <w:p w:rsidR="00DD44CE" w:rsidP="00872501" w:rsidRDefault="00DD44CE" w14:paraId="363EE581" w14:textId="77777777">
      <w:pPr>
        <w:pStyle w:val="ListParagraph"/>
        <w:ind w:left="0"/>
        <w:jc w:val="both"/>
        <w:rPr>
          <w:noProof/>
          <w:lang w:val="es-PR"/>
        </w:rPr>
      </w:pPr>
      <w:r w:rsidRPr="00926CFA">
        <w:rPr>
          <w:noProof/>
          <w:lang w:val="es-PR"/>
        </w:rPr>
        <w:t>La segunda sección de información general en la requisición es el encasillado de “</w:t>
      </w:r>
      <w:r w:rsidRPr="00926CFA">
        <w:rPr>
          <w:i/>
          <w:iCs/>
          <w:noProof/>
          <w:lang w:val="es-PR"/>
        </w:rPr>
        <w:t>Notas</w:t>
      </w:r>
      <w:r w:rsidRPr="00926CFA">
        <w:rPr>
          <w:noProof/>
          <w:lang w:val="es-PR"/>
        </w:rPr>
        <w:t>”</w:t>
      </w:r>
      <w:r>
        <w:rPr>
          <w:noProof/>
          <w:lang w:val="es-PR"/>
        </w:rPr>
        <w:t xml:space="preserve"> (ver figura abajo)</w:t>
      </w:r>
      <w:r w:rsidRPr="00926CFA">
        <w:rPr>
          <w:noProof/>
          <w:lang w:val="es-PR"/>
        </w:rPr>
        <w:t>.</w:t>
      </w:r>
      <w:r>
        <w:rPr>
          <w:noProof/>
          <w:lang w:val="es-PR"/>
        </w:rPr>
        <w:t xml:space="preserve"> </w:t>
      </w:r>
      <w:r w:rsidRPr="00926CFA">
        <w:rPr>
          <w:noProof/>
          <w:lang w:val="es-PR"/>
        </w:rPr>
        <w:t xml:space="preserve">Encontrará el encasillado en la parte superior derecha de la página de la requisición. El mismo es una vía de comunicación directa entre el oficial de enlace y los participantes de la requisición internos de la ASG. La herramienta enseñará el nombre y la posición de la persona que entró la nota, al igual que la fecha y hora en cual fue enviada. En este ejemplo, </w:t>
      </w:r>
      <w:r>
        <w:rPr>
          <w:noProof/>
          <w:lang w:val="es-PR"/>
        </w:rPr>
        <w:t xml:space="preserve">el </w:t>
      </w:r>
      <w:r w:rsidRPr="00926CFA">
        <w:rPr>
          <w:noProof/>
          <w:lang w:val="es-PR"/>
        </w:rPr>
        <w:t xml:space="preserve">oficial de enlace dejó una nota para el comprador asignado a la requisición. </w:t>
      </w:r>
    </w:p>
    <w:p w:rsidR="00DD44CE" w:rsidP="00872501" w:rsidRDefault="00DD44CE" w14:paraId="25F75FB4" w14:textId="77777777">
      <w:pPr>
        <w:pStyle w:val="ListParagraph"/>
        <w:ind w:left="792"/>
        <w:jc w:val="both"/>
        <w:rPr>
          <w:noProof/>
          <w:lang w:val="es-PR"/>
        </w:rPr>
      </w:pPr>
    </w:p>
    <w:p w:rsidR="00DD44CE" w:rsidP="00872501" w:rsidRDefault="00DD44CE" w14:paraId="1E1F4E11" w14:textId="77777777">
      <w:pPr>
        <w:pStyle w:val="ListParagraph"/>
        <w:keepNext/>
        <w:ind w:left="792"/>
        <w:jc w:val="center"/>
      </w:pPr>
      <w:r w:rsidRPr="00863FD7">
        <w:rPr>
          <w:noProof/>
          <w:lang w:val="es-PR"/>
        </w:rPr>
        <w:drawing>
          <wp:inline distT="0" distB="0" distL="0" distR="0" wp14:anchorId="6069D5E5" wp14:editId="573FA043">
            <wp:extent cx="2499577" cy="2187130"/>
            <wp:effectExtent l="0" t="0" r="0" b="3810"/>
            <wp:docPr id="1242467792" name="Picture 124246779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Graphical user interface, text, application&#10;&#10;Description automatically generated"/>
                    <pic:cNvPicPr/>
                  </pic:nvPicPr>
                  <pic:blipFill>
                    <a:blip r:embed="rId106"/>
                    <a:stretch>
                      <a:fillRect/>
                    </a:stretch>
                  </pic:blipFill>
                  <pic:spPr>
                    <a:xfrm>
                      <a:off x="0" y="0"/>
                      <a:ext cx="2499577" cy="2187130"/>
                    </a:xfrm>
                    <a:prstGeom prst="rect">
                      <a:avLst/>
                    </a:prstGeom>
                  </pic:spPr>
                </pic:pic>
              </a:graphicData>
            </a:graphic>
          </wp:inline>
        </w:drawing>
      </w:r>
    </w:p>
    <w:p w:rsidRPr="002E3F35" w:rsidR="00DD44CE" w:rsidP="00872501" w:rsidRDefault="00DD44CE" w14:paraId="32029534" w14:textId="4EFB4B2D">
      <w:pPr>
        <w:pStyle w:val="Caption"/>
        <w:jc w:val="center"/>
        <w:rPr>
          <w:noProof/>
          <w:lang w:val="es-PR"/>
        </w:rPr>
      </w:pPr>
      <w:r w:rsidRPr="002E3F35">
        <w:rPr>
          <w:lang w:val="es-PR"/>
        </w:rPr>
        <w:t>Sección de Notas</w:t>
      </w:r>
    </w:p>
    <w:p w:rsidRPr="00926CFA" w:rsidR="00DD44CE" w:rsidP="00872501" w:rsidRDefault="00DD44CE" w14:paraId="2822BA1E" w14:textId="77777777">
      <w:pPr>
        <w:pStyle w:val="ListParagraph"/>
        <w:ind w:left="792"/>
        <w:jc w:val="center"/>
        <w:rPr>
          <w:noProof/>
          <w:lang w:val="es-PR"/>
        </w:rPr>
      </w:pPr>
    </w:p>
    <w:p w:rsidR="00DD44CE" w:rsidP="00872501" w:rsidRDefault="00DD44CE" w14:paraId="574ADCA6" w14:textId="77777777">
      <w:pPr>
        <w:pStyle w:val="ListParagraph"/>
        <w:ind w:left="0"/>
        <w:jc w:val="both"/>
        <w:rPr>
          <w:noProof/>
          <w:lang w:val="es-PR"/>
        </w:rPr>
      </w:pPr>
    </w:p>
    <w:p w:rsidR="00DD44CE" w:rsidP="00872501" w:rsidRDefault="00DD44CE" w14:paraId="6DFFBEA5" w14:textId="77777777">
      <w:pPr>
        <w:pStyle w:val="ListParagraph"/>
        <w:ind w:left="0"/>
        <w:jc w:val="both"/>
        <w:rPr>
          <w:noProof/>
          <w:lang w:val="es-PR"/>
        </w:rPr>
      </w:pPr>
    </w:p>
    <w:p w:rsidR="00DD44CE" w:rsidP="00872501" w:rsidRDefault="00DD44CE" w14:paraId="0741A0D4" w14:textId="77777777">
      <w:pPr>
        <w:pStyle w:val="ListParagraph"/>
        <w:ind w:left="0"/>
        <w:jc w:val="both"/>
        <w:rPr>
          <w:noProof/>
          <w:lang w:val="es-PR"/>
        </w:rPr>
      </w:pPr>
    </w:p>
    <w:p w:rsidR="00DD44CE" w:rsidP="00872501" w:rsidRDefault="00DD44CE" w14:paraId="7BC3933E" w14:textId="77777777">
      <w:pPr>
        <w:pStyle w:val="ListParagraph"/>
        <w:ind w:left="0"/>
        <w:jc w:val="both"/>
        <w:rPr>
          <w:noProof/>
          <w:lang w:val="es-PR"/>
        </w:rPr>
      </w:pPr>
    </w:p>
    <w:p w:rsidR="00DD44CE" w:rsidP="00872501" w:rsidRDefault="00DD44CE" w14:paraId="18F4B480" w14:textId="77777777">
      <w:pPr>
        <w:pStyle w:val="ListParagraph"/>
        <w:ind w:left="0"/>
        <w:jc w:val="both"/>
        <w:rPr>
          <w:noProof/>
          <w:lang w:val="es-PR"/>
        </w:rPr>
      </w:pPr>
    </w:p>
    <w:p w:rsidR="00DD44CE" w:rsidP="00872501" w:rsidRDefault="00DD44CE" w14:paraId="7EBD5974" w14:textId="77777777">
      <w:pPr>
        <w:pStyle w:val="ListParagraph"/>
        <w:ind w:left="0"/>
        <w:jc w:val="both"/>
        <w:rPr>
          <w:noProof/>
          <w:lang w:val="es-PR"/>
        </w:rPr>
      </w:pPr>
      <w:r w:rsidRPr="00F01F5D">
        <w:rPr>
          <w:noProof/>
          <w:lang w:val="es-PR"/>
        </w:rPr>
        <w:t>Para publicar una nota, deberá escribir el mensaje en el encasillado y pulsar el botón “Someter”</w:t>
      </w:r>
      <w:r>
        <w:rPr>
          <w:noProof/>
          <w:lang w:val="es-PR"/>
        </w:rPr>
        <w:t xml:space="preserve"> (ver figura abajo)</w:t>
      </w:r>
      <w:r w:rsidRPr="00F01F5D">
        <w:rPr>
          <w:noProof/>
          <w:lang w:val="es-PR"/>
        </w:rPr>
        <w:t>.</w:t>
      </w:r>
    </w:p>
    <w:p w:rsidR="00DD44CE" w:rsidP="00872501" w:rsidRDefault="00DD44CE" w14:paraId="411DB7DE" w14:textId="77777777">
      <w:pPr>
        <w:pStyle w:val="ListParagraph"/>
        <w:ind w:left="0"/>
        <w:jc w:val="both"/>
        <w:rPr>
          <w:noProof/>
          <w:lang w:val="es-PR"/>
        </w:rPr>
      </w:pPr>
    </w:p>
    <w:p w:rsidR="00DD44CE" w:rsidP="00872501" w:rsidRDefault="00DD44CE" w14:paraId="2C239BE3" w14:textId="77777777">
      <w:pPr>
        <w:pStyle w:val="ListParagraph"/>
        <w:keepNext/>
        <w:ind w:left="0"/>
        <w:jc w:val="center"/>
      </w:pPr>
      <w:r>
        <w:rPr>
          <w:noProof/>
          <w:lang w:val="es-PR"/>
        </w:rPr>
        <w:drawing>
          <wp:inline distT="0" distB="0" distL="0" distR="0" wp14:anchorId="3EF3FDA9" wp14:editId="27E3E4FE">
            <wp:extent cx="5499100" cy="2499360"/>
            <wp:effectExtent l="0" t="0" r="6350" b="0"/>
            <wp:docPr id="38213383" name="Picture 38213383" descr="Screens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13383" name="Picture 38213383" descr="Screens screenshot of a computer screen&#10;&#10;Description automatically generated"/>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5499100" cy="2499360"/>
                    </a:xfrm>
                    <a:prstGeom prst="rect">
                      <a:avLst/>
                    </a:prstGeom>
                    <a:noFill/>
                  </pic:spPr>
                </pic:pic>
              </a:graphicData>
            </a:graphic>
          </wp:inline>
        </w:drawing>
      </w:r>
    </w:p>
    <w:p w:rsidR="00DD44CE" w:rsidP="00872501" w:rsidRDefault="00DD44CE" w14:paraId="6D201DF1" w14:textId="197FEC95">
      <w:pPr>
        <w:pStyle w:val="Caption"/>
        <w:jc w:val="center"/>
        <w:rPr>
          <w:noProof/>
          <w:lang w:val="es-PR"/>
        </w:rPr>
      </w:pPr>
      <w:r w:rsidRPr="00985CC4">
        <w:rPr>
          <w:lang w:val="es-PR"/>
        </w:rPr>
        <w:t>Escribir y someter notas</w:t>
      </w:r>
    </w:p>
    <w:p w:rsidR="00DD44CE" w:rsidP="00872501" w:rsidRDefault="00DD44CE" w14:paraId="04299586" w14:textId="77777777">
      <w:pPr>
        <w:pStyle w:val="ListParagraph"/>
        <w:ind w:left="0"/>
        <w:jc w:val="both"/>
        <w:rPr>
          <w:noProof/>
          <w:lang w:val="es-PR"/>
        </w:rPr>
      </w:pPr>
    </w:p>
    <w:p w:rsidR="00DD44CE" w:rsidP="00872501" w:rsidRDefault="00DD44CE" w14:paraId="4A59E99B" w14:textId="77777777">
      <w:pPr>
        <w:pStyle w:val="ListParagraph"/>
        <w:ind w:left="0"/>
        <w:jc w:val="both"/>
        <w:rPr>
          <w:noProof/>
          <w:lang w:val="es-PR"/>
        </w:rPr>
      </w:pPr>
    </w:p>
    <w:p w:rsidRPr="00623414" w:rsidR="00DD44CE" w:rsidP="002B7CD5" w:rsidRDefault="00DD44CE" w14:paraId="7663B46D" w14:textId="77777777">
      <w:pPr>
        <w:pStyle w:val="Heading6"/>
        <w:rPr>
          <w:lang w:val="es-PR"/>
        </w:rPr>
      </w:pPr>
      <w:bookmarkStart w:name="_Toc166668076" w:id="155"/>
      <w:bookmarkStart w:name="_Toc166674815" w:id="156"/>
      <w:r>
        <w:rPr>
          <w:lang w:val="es-PR"/>
        </w:rPr>
        <w:t>Historial de Requisición</w:t>
      </w:r>
      <w:bookmarkEnd w:id="155"/>
      <w:bookmarkEnd w:id="156"/>
    </w:p>
    <w:p w:rsidR="00DD44CE" w:rsidP="00872501" w:rsidRDefault="00DD44CE" w14:paraId="6A0DA09F" w14:textId="77777777">
      <w:pPr>
        <w:pStyle w:val="ListParagraph"/>
        <w:tabs>
          <w:tab w:val="left" w:pos="0"/>
        </w:tabs>
        <w:ind w:left="0"/>
        <w:jc w:val="both"/>
        <w:rPr>
          <w:noProof/>
          <w:lang w:val="es-PR"/>
        </w:rPr>
      </w:pPr>
      <w:r w:rsidRPr="007452D6">
        <w:rPr>
          <w:noProof/>
          <w:lang w:val="es-PR"/>
        </w:rPr>
        <w:t>La sección de “Historial de Requisición” contiene el récord de trabajo de la requisición</w:t>
      </w:r>
      <w:r>
        <w:rPr>
          <w:noProof/>
          <w:lang w:val="es-PR"/>
        </w:rPr>
        <w:t xml:space="preserve"> (ver figura abajo)</w:t>
      </w:r>
      <w:r w:rsidRPr="007452D6">
        <w:rPr>
          <w:noProof/>
          <w:lang w:val="es-PR"/>
        </w:rPr>
        <w:t>. Aquí se revela toda la travesía de la requisición, desde que el oficial de enlace la envía a la ASG hasta que sale la Orden de Compra. Cada estatus es un paso del flujo de trabajo y va acompañado de quién y cuándo se realizó.</w:t>
      </w:r>
    </w:p>
    <w:p w:rsidR="00DD44CE" w:rsidP="00872501" w:rsidRDefault="00DD44CE" w14:paraId="27D7EAAD" w14:textId="77777777">
      <w:pPr>
        <w:pStyle w:val="ListParagraph"/>
        <w:tabs>
          <w:tab w:val="left" w:pos="0"/>
        </w:tabs>
        <w:ind w:left="0"/>
        <w:jc w:val="both"/>
        <w:rPr>
          <w:noProof/>
          <w:lang w:val="es-PR"/>
        </w:rPr>
      </w:pPr>
    </w:p>
    <w:p w:rsidR="00DD44CE" w:rsidP="00872501" w:rsidRDefault="00DD44CE" w14:paraId="2152AC71" w14:textId="77777777">
      <w:pPr>
        <w:pStyle w:val="ListParagraph"/>
        <w:keepNext/>
        <w:tabs>
          <w:tab w:val="left" w:pos="0"/>
        </w:tabs>
        <w:ind w:left="0"/>
        <w:jc w:val="center"/>
      </w:pPr>
      <w:r>
        <w:rPr>
          <w:noProof/>
          <w:lang w:val="es-PR"/>
        </w:rPr>
        <w:drawing>
          <wp:inline distT="0" distB="0" distL="0" distR="0" wp14:anchorId="74E5CE80" wp14:editId="6CD4AEF9">
            <wp:extent cx="5837555" cy="2598420"/>
            <wp:effectExtent l="0" t="0" r="0" b="0"/>
            <wp:docPr id="112" name="Picture 11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A screenshot of a computer&#10;&#10;Description automatically generated"/>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837555" cy="2598420"/>
                    </a:xfrm>
                    <a:prstGeom prst="rect">
                      <a:avLst/>
                    </a:prstGeom>
                    <a:noFill/>
                  </pic:spPr>
                </pic:pic>
              </a:graphicData>
            </a:graphic>
          </wp:inline>
        </w:drawing>
      </w:r>
    </w:p>
    <w:p w:rsidR="00DD44CE" w:rsidP="00872501" w:rsidRDefault="00DD44CE" w14:paraId="7BAE2A5D" w14:textId="5BA3C939">
      <w:pPr>
        <w:pStyle w:val="Caption"/>
        <w:jc w:val="center"/>
        <w:rPr>
          <w:noProof/>
          <w:lang w:val="es-PR"/>
        </w:rPr>
      </w:pPr>
      <w:r w:rsidRPr="00104FC0">
        <w:rPr>
          <w:lang w:val="es-PR"/>
        </w:rPr>
        <w:t>Historial de la Requisición</w:t>
      </w:r>
    </w:p>
    <w:p w:rsidRPr="00623414" w:rsidR="00DD44CE" w:rsidP="002B7CD5" w:rsidRDefault="00DD44CE" w14:paraId="639C1E48" w14:textId="77777777">
      <w:pPr>
        <w:pStyle w:val="Heading6"/>
        <w:rPr>
          <w:lang w:val="es-PR"/>
        </w:rPr>
      </w:pPr>
      <w:bookmarkStart w:name="_Toc166668077" w:id="157"/>
      <w:bookmarkStart w:name="_Toc166674816" w:id="158"/>
      <w:r>
        <w:rPr>
          <w:lang w:val="es-PR"/>
        </w:rPr>
        <w:t>Asignaciones</w:t>
      </w:r>
      <w:bookmarkEnd w:id="157"/>
      <w:bookmarkEnd w:id="158"/>
    </w:p>
    <w:p w:rsidR="00DD44CE" w:rsidP="00872501" w:rsidRDefault="00DD44CE" w14:paraId="77428A97" w14:textId="77777777">
      <w:pPr>
        <w:pStyle w:val="ListParagraph"/>
        <w:tabs>
          <w:tab w:val="left" w:pos="0"/>
        </w:tabs>
        <w:ind w:left="0"/>
        <w:jc w:val="both"/>
        <w:rPr>
          <w:noProof/>
          <w:lang w:val="es-PR"/>
        </w:rPr>
      </w:pPr>
      <w:r w:rsidRPr="00456308">
        <w:rPr>
          <w:noProof/>
          <w:lang w:val="es-PR"/>
        </w:rPr>
        <w:t>La última sección de información general de la requisición muestra las “Asignaciones” de la requisición</w:t>
      </w:r>
      <w:r>
        <w:rPr>
          <w:noProof/>
          <w:lang w:val="es-PR"/>
        </w:rPr>
        <w:t xml:space="preserve"> (ver figura abajo)</w:t>
      </w:r>
      <w:r w:rsidRPr="00456308">
        <w:rPr>
          <w:noProof/>
          <w:lang w:val="es-PR"/>
        </w:rPr>
        <w:t>. A medida que la requisición avance en el flujo de trabajo y se vayan añadiendo participantes, sus nombres aparecerán en este encasillado.</w:t>
      </w:r>
    </w:p>
    <w:p w:rsidR="00DD44CE" w:rsidP="00872501" w:rsidRDefault="00DD44CE" w14:paraId="4ECBCC46" w14:textId="77777777">
      <w:pPr>
        <w:pStyle w:val="ListParagraph"/>
        <w:keepNext/>
        <w:tabs>
          <w:tab w:val="left" w:pos="0"/>
        </w:tabs>
        <w:ind w:left="0"/>
        <w:jc w:val="center"/>
      </w:pPr>
      <w:r>
        <w:rPr>
          <w:noProof/>
          <w:lang w:val="es-PR"/>
        </w:rPr>
        <w:drawing>
          <wp:inline distT="0" distB="0" distL="0" distR="0" wp14:anchorId="5F510939" wp14:editId="36498A55">
            <wp:extent cx="5829935" cy="3238500"/>
            <wp:effectExtent l="0" t="0" r="0" b="0"/>
            <wp:docPr id="512" name="Picture 51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Picture 512" descr="A screenshot of a computer&#10;&#10;Description automatically generat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829935" cy="3238500"/>
                    </a:xfrm>
                    <a:prstGeom prst="rect">
                      <a:avLst/>
                    </a:prstGeom>
                    <a:noFill/>
                  </pic:spPr>
                </pic:pic>
              </a:graphicData>
            </a:graphic>
          </wp:inline>
        </w:drawing>
      </w:r>
    </w:p>
    <w:p w:rsidR="00DD44CE" w:rsidP="00872501" w:rsidRDefault="00DD44CE" w14:paraId="7B68785C" w14:textId="356B7948">
      <w:pPr>
        <w:pStyle w:val="Caption"/>
        <w:jc w:val="center"/>
        <w:rPr>
          <w:noProof/>
          <w:lang w:val="es-PR"/>
        </w:rPr>
      </w:pPr>
      <w:r w:rsidRPr="00104FC0">
        <w:rPr>
          <w:lang w:val="es-PR"/>
        </w:rPr>
        <w:t>Asignación del caso (responsables)</w:t>
      </w:r>
    </w:p>
    <w:p w:rsidR="00DD44CE" w:rsidP="002B7CD5" w:rsidRDefault="00DD44CE" w14:paraId="71DE66F1" w14:textId="77777777">
      <w:pPr>
        <w:pStyle w:val="Heading6"/>
        <w:rPr>
          <w:lang w:val="es-PR"/>
        </w:rPr>
      </w:pPr>
      <w:bookmarkStart w:name="_Toc166668078" w:id="159"/>
      <w:bookmarkStart w:name="_Toc166674817" w:id="160"/>
      <w:r>
        <w:rPr>
          <w:lang w:val="es-PR"/>
        </w:rPr>
        <w:t>Grabar trabajo en la requisición</w:t>
      </w:r>
      <w:bookmarkEnd w:id="159"/>
      <w:bookmarkEnd w:id="160"/>
    </w:p>
    <w:p w:rsidR="00DD44CE" w:rsidP="001B0362" w:rsidRDefault="00DD44CE" w14:paraId="7C201FC3" w14:textId="77777777">
      <w:pPr>
        <w:pStyle w:val="ListParagraph"/>
        <w:tabs>
          <w:tab w:val="left" w:pos="0"/>
        </w:tabs>
        <w:ind w:left="0"/>
        <w:jc w:val="both"/>
        <w:rPr>
          <w:noProof/>
          <w:lang w:val="es-PR"/>
        </w:rPr>
      </w:pPr>
      <w:r w:rsidRPr="0081744B">
        <w:rPr>
          <w:noProof/>
          <w:lang w:val="es-PR"/>
        </w:rPr>
        <w:t xml:space="preserve">El botón de “Grabar” le brinda la opción </w:t>
      </w:r>
      <w:r>
        <w:rPr>
          <w:noProof/>
          <w:lang w:val="es-PR"/>
        </w:rPr>
        <w:t>a todo rol</w:t>
      </w:r>
      <w:r w:rsidRPr="0081744B">
        <w:rPr>
          <w:noProof/>
          <w:lang w:val="es-PR"/>
        </w:rPr>
        <w:t xml:space="preserve"> de grabar el trabajo realizado a la requisión. Al persionar el botón, la requisición quedará guardada </w:t>
      </w:r>
      <w:r>
        <w:rPr>
          <w:noProof/>
          <w:lang w:val="es-PR"/>
        </w:rPr>
        <w:t>con los cambios realizados</w:t>
      </w:r>
      <w:r w:rsidRPr="0081744B">
        <w:rPr>
          <w:noProof/>
          <w:lang w:val="es-PR"/>
        </w:rPr>
        <w:t xml:space="preserve"> y la podrá acceder en cualquier momento para continuar trabajándola. La funcionalidad de “Grabar” está disponible para todos los participantes de la requisición en los distintos pasos del flujo de trabajo.</w:t>
      </w:r>
      <w:r>
        <w:rPr>
          <w:noProof/>
          <w:lang w:val="es-PR"/>
        </w:rPr>
        <w:t xml:space="preserve"> El botón de grabar siempre será el primer botón (a la izquierda) de acciones de trabajo ubicado en la parte inferior de la página (ver figura abajo).</w:t>
      </w:r>
    </w:p>
    <w:p w:rsidR="00DD44CE" w:rsidP="001B0362" w:rsidRDefault="00DD44CE" w14:paraId="776F718D" w14:textId="77777777">
      <w:pPr>
        <w:pStyle w:val="ListParagraph"/>
        <w:tabs>
          <w:tab w:val="left" w:pos="0"/>
        </w:tabs>
        <w:ind w:left="0"/>
        <w:jc w:val="both"/>
        <w:rPr>
          <w:noProof/>
          <w:lang w:val="es-PR"/>
        </w:rPr>
      </w:pPr>
    </w:p>
    <w:p w:rsidR="00DD44CE" w:rsidP="001B0362" w:rsidRDefault="00B2738C" w14:paraId="096415DA" w14:textId="06CA2AD3">
      <w:pPr>
        <w:pStyle w:val="ListParagraph"/>
        <w:keepNext/>
        <w:tabs>
          <w:tab w:val="left" w:pos="0"/>
        </w:tabs>
        <w:ind w:left="0"/>
        <w:jc w:val="center"/>
      </w:pPr>
      <w:r>
        <w:rPr>
          <w:noProof/>
        </w:rPr>
        <mc:AlternateContent>
          <mc:Choice Requires="wps">
            <w:drawing>
              <wp:anchor distT="0" distB="0" distL="114300" distR="114300" simplePos="0" relativeHeight="252121088" behindDoc="0" locked="0" layoutInCell="1" allowOverlap="1" wp14:anchorId="032BED32" wp14:editId="4F827C75">
                <wp:simplePos x="0" y="0"/>
                <wp:positionH relativeFrom="column">
                  <wp:posOffset>2879806</wp:posOffset>
                </wp:positionH>
                <wp:positionV relativeFrom="paragraph">
                  <wp:posOffset>429128</wp:posOffset>
                </wp:positionV>
                <wp:extent cx="414655" cy="198120"/>
                <wp:effectExtent l="0" t="0" r="23495" b="11430"/>
                <wp:wrapNone/>
                <wp:docPr id="517" name="Rectangle 517"/>
                <wp:cNvGraphicFramePr/>
                <a:graphic xmlns:a="http://schemas.openxmlformats.org/drawingml/2006/main">
                  <a:graphicData uri="http://schemas.microsoft.com/office/word/2010/wordprocessingShape">
                    <wps:wsp>
                      <wps:cNvSpPr/>
                      <wps:spPr>
                        <a:xfrm>
                          <a:off x="0" y="0"/>
                          <a:ext cx="414655" cy="19812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3F8B09EC">
              <v:rect id="Rectangle 517" style="position:absolute;margin-left:226.75pt;margin-top:33.8pt;width:32.65pt;height:15.6pt;z-index:25212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pt" w14:anchorId="0E47E7E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"/>
            </w:pict>
          </mc:Fallback>
        </mc:AlternateContent>
      </w:r>
      <w:r>
        <w:rPr>
          <w:noProof/>
        </w:rPr>
        <mc:AlternateContent>
          <mc:Choice Requires="wps">
            <w:drawing>
              <wp:anchor distT="0" distB="0" distL="114300" distR="114300" simplePos="0" relativeHeight="252122112" behindDoc="0" locked="0" layoutInCell="1" allowOverlap="1" wp14:anchorId="2E14F451" wp14:editId="4CA5B1F6">
                <wp:simplePos x="0" y="0"/>
                <wp:positionH relativeFrom="column">
                  <wp:posOffset>2704180</wp:posOffset>
                </wp:positionH>
                <wp:positionV relativeFrom="paragraph">
                  <wp:posOffset>463034</wp:posOffset>
                </wp:positionV>
                <wp:extent cx="174625" cy="138430"/>
                <wp:effectExtent l="0" t="0" r="0" b="0"/>
                <wp:wrapNone/>
                <wp:docPr id="518" name="Arrow: Right 518"/>
                <wp:cNvGraphicFramePr/>
                <a:graphic xmlns:a="http://schemas.openxmlformats.org/drawingml/2006/main">
                  <a:graphicData uri="http://schemas.microsoft.com/office/word/2010/wordprocessingShape">
                    <wps:wsp>
                      <wps:cNvSpPr/>
                      <wps:spPr>
                        <a:xfrm>
                          <a:off x="0" y="0"/>
                          <a:ext cx="174625" cy="138430"/>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5DAA8D43">
              <v:shape id="Arrow: Right 518" style="position:absolute;margin-left:212.95pt;margin-top:36.45pt;width:13.75pt;height:10.9pt;z-index:252122112;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red" stroked="f" strokeweight="1pt" type="#_x0000_t13" adj="13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" w14:anchorId="57DE8586"/>
            </w:pict>
          </mc:Fallback>
        </mc:AlternateContent>
      </w:r>
      <w:r w:rsidRPr="00A12B17" w:rsidR="00DD44CE">
        <w:rPr>
          <w:noProof/>
          <w:lang w:val="es-PR"/>
        </w:rPr>
        <w:drawing>
          <wp:inline distT="0" distB="0" distL="0" distR="0" wp14:anchorId="5814A49F" wp14:editId="21C985FB">
            <wp:extent cx="5694630" cy="671755"/>
            <wp:effectExtent l="0" t="0" r="1905" b="0"/>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6"/>
                    <a:stretch>
                      <a:fillRect/>
                    </a:stretch>
                  </pic:blipFill>
                  <pic:spPr>
                    <a:xfrm>
                      <a:off x="0" y="0"/>
                      <a:ext cx="5754410" cy="678807"/>
                    </a:xfrm>
                    <a:prstGeom prst="rect">
                      <a:avLst/>
                    </a:prstGeom>
                  </pic:spPr>
                </pic:pic>
              </a:graphicData>
            </a:graphic>
          </wp:inline>
        </w:drawing>
      </w:r>
    </w:p>
    <w:p w:rsidR="00DD44CE" w:rsidP="001B0362" w:rsidRDefault="00DD44CE" w14:paraId="5FA707C3" w14:textId="0EB975FE">
      <w:pPr>
        <w:pStyle w:val="Caption"/>
        <w:jc w:val="center"/>
        <w:rPr>
          <w:lang w:val="es-PR"/>
        </w:rPr>
      </w:pPr>
      <w:r w:rsidRPr="00104FC0">
        <w:rPr>
          <w:lang w:val="es-PR"/>
        </w:rPr>
        <w:t>Ubicación del Botón de Grabar</w:t>
      </w:r>
    </w:p>
    <w:p w:rsidR="00DD44CE" w:rsidP="001B0362" w:rsidRDefault="00DD44CE" w14:paraId="25E1AD31" w14:textId="77777777">
      <w:pPr>
        <w:rPr>
          <w:lang w:val="es-PR"/>
        </w:rPr>
      </w:pPr>
    </w:p>
    <w:p w:rsidR="00DD44CE" w:rsidP="001B0362" w:rsidRDefault="00DD44CE" w14:paraId="5DBDF31C" w14:textId="77777777">
      <w:pPr>
        <w:rPr>
          <w:lang w:val="es-PR"/>
        </w:rPr>
      </w:pPr>
    </w:p>
    <w:p w:rsidR="00DD44CE" w:rsidP="001B0362" w:rsidRDefault="00DD44CE" w14:paraId="5B246FDB" w14:textId="77777777">
      <w:pPr>
        <w:rPr>
          <w:lang w:val="es-PR"/>
        </w:rPr>
      </w:pPr>
    </w:p>
    <w:p w:rsidR="00DD44CE" w:rsidP="001B0362" w:rsidRDefault="00DD44CE" w14:paraId="1FE419F9" w14:textId="77777777">
      <w:pPr>
        <w:rPr>
          <w:lang w:val="es-PR"/>
        </w:rPr>
      </w:pPr>
    </w:p>
    <w:p w:rsidR="00DD44CE" w:rsidP="001B0362" w:rsidRDefault="00DD44CE" w14:paraId="0CC53123" w14:textId="77777777">
      <w:pPr>
        <w:rPr>
          <w:lang w:val="es-PR"/>
        </w:rPr>
      </w:pPr>
    </w:p>
    <w:p w:rsidR="00DD44CE" w:rsidP="001B0362" w:rsidRDefault="00DD44CE" w14:paraId="03FAD0BA" w14:textId="77777777">
      <w:pPr>
        <w:rPr>
          <w:lang w:val="es-PR"/>
        </w:rPr>
      </w:pPr>
    </w:p>
    <w:p w:rsidRPr="00045A51" w:rsidR="00DD44CE" w:rsidP="001B0362" w:rsidRDefault="00DD44CE" w14:paraId="48262E36" w14:textId="77777777">
      <w:pPr>
        <w:rPr>
          <w:lang w:val="es-PR"/>
        </w:rPr>
      </w:pPr>
    </w:p>
    <w:p w:rsidR="00DD44CE" w:rsidP="001B0362" w:rsidRDefault="00DD44CE" w14:paraId="7BC7A1C2" w14:textId="77777777">
      <w:pPr>
        <w:pStyle w:val="Heading5"/>
        <w:rPr>
          <w:lang w:val="es-PR"/>
        </w:rPr>
      </w:pPr>
      <w:bookmarkStart w:name="_Toc166668079" w:id="161"/>
      <w:bookmarkStart w:name="_Toc166674818" w:id="162"/>
      <w:r>
        <w:rPr>
          <w:lang w:val="es-PR"/>
        </w:rPr>
        <w:t>Revisión Inicial - Supervisor</w:t>
      </w:r>
      <w:bookmarkEnd w:id="161"/>
      <w:bookmarkEnd w:id="162"/>
    </w:p>
    <w:p w:rsidR="00DD44CE" w:rsidP="001B0362" w:rsidRDefault="00DD44CE" w14:paraId="34958F01" w14:textId="77777777">
      <w:pPr>
        <w:pStyle w:val="ListParagraph"/>
        <w:tabs>
          <w:tab w:val="left" w:pos="0"/>
        </w:tabs>
        <w:ind w:left="0"/>
        <w:jc w:val="both"/>
        <w:rPr>
          <w:noProof/>
          <w:lang w:val="es-PR"/>
        </w:rPr>
      </w:pPr>
      <w:r w:rsidRPr="00EA27C5">
        <w:rPr>
          <w:noProof/>
          <w:lang w:val="es-PR"/>
        </w:rPr>
        <w:t xml:space="preserve">El primer paso en el flujo de trabajo para </w:t>
      </w:r>
      <w:r>
        <w:rPr>
          <w:noProof/>
          <w:lang w:val="es-PR"/>
        </w:rPr>
        <w:t>Subasta Informal</w:t>
      </w:r>
      <w:r w:rsidRPr="00EA27C5">
        <w:rPr>
          <w:noProof/>
          <w:lang w:val="es-PR"/>
        </w:rPr>
        <w:t xml:space="preserve"> es la “Revisión inicial”</w:t>
      </w:r>
      <w:r>
        <w:rPr>
          <w:noProof/>
          <w:lang w:val="es-PR"/>
        </w:rPr>
        <w:t xml:space="preserve"> realizada por el Supervisor</w:t>
      </w:r>
      <w:r w:rsidRPr="00EA27C5">
        <w:rPr>
          <w:noProof/>
          <w:lang w:val="es-PR"/>
        </w:rPr>
        <w:t xml:space="preserve">. Entiéndase, cuando el </w:t>
      </w:r>
      <w:r>
        <w:rPr>
          <w:noProof/>
          <w:lang w:val="es-PR"/>
        </w:rPr>
        <w:t xml:space="preserve">Supervisor </w:t>
      </w:r>
      <w:r w:rsidRPr="00EA27C5">
        <w:rPr>
          <w:noProof/>
          <w:lang w:val="es-PR"/>
        </w:rPr>
        <w:t>es asignado a una requisición nueva, lo primero que tiene que hacer es revisar la información general de la requisición</w:t>
      </w:r>
      <w:r>
        <w:rPr>
          <w:noProof/>
          <w:lang w:val="es-PR"/>
        </w:rPr>
        <w:t xml:space="preserve"> y manualmente asignar un Comprador al caso.</w:t>
      </w:r>
    </w:p>
    <w:p w:rsidR="00DD44CE" w:rsidP="001B0362" w:rsidRDefault="00DD44CE" w14:paraId="689BF932" w14:textId="77777777">
      <w:pPr>
        <w:pStyle w:val="ListParagraph"/>
        <w:tabs>
          <w:tab w:val="left" w:pos="0"/>
        </w:tabs>
        <w:ind w:left="0"/>
        <w:jc w:val="both"/>
        <w:rPr>
          <w:noProof/>
          <w:lang w:val="es-PR"/>
        </w:rPr>
      </w:pPr>
    </w:p>
    <w:p w:rsidR="00DD44CE" w:rsidP="001B0362" w:rsidRDefault="00DD44CE" w14:paraId="42B3D937" w14:textId="77777777">
      <w:pPr>
        <w:pStyle w:val="ListParagraph"/>
        <w:keepNext/>
        <w:tabs>
          <w:tab w:val="left" w:pos="0"/>
        </w:tabs>
        <w:ind w:left="0"/>
        <w:jc w:val="center"/>
      </w:pPr>
      <w:r w:rsidRPr="000454D2">
        <w:rPr>
          <w:noProof/>
          <w:lang w:val="es-PR"/>
        </w:rPr>
        <w:drawing>
          <wp:anchor distT="0" distB="0" distL="114300" distR="114300" simplePos="0" relativeHeight="252144640" behindDoc="0" locked="0" layoutInCell="1" allowOverlap="1" wp14:anchorId="2A060746" wp14:editId="4451DCB9">
            <wp:simplePos x="0" y="0"/>
            <wp:positionH relativeFrom="column">
              <wp:posOffset>4168140</wp:posOffset>
            </wp:positionH>
            <wp:positionV relativeFrom="paragraph">
              <wp:posOffset>1188720</wp:posOffset>
            </wp:positionV>
            <wp:extent cx="655320" cy="165081"/>
            <wp:effectExtent l="0" t="0" r="0" b="6985"/>
            <wp:wrapNone/>
            <wp:docPr id="307730403" name="Picture 307730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730403" name=""/>
                    <pic:cNvPicPr/>
                  </pic:nvPicPr>
                  <pic:blipFill>
                    <a:blip r:embed="rId467">
                      <a:extLst>
                        <a:ext uri="{28A0092B-C50C-407E-A947-70E740481C1C}">
                          <a14:useLocalDpi xmlns:a14="http://schemas.microsoft.com/office/drawing/2010/main" val="0"/>
                        </a:ext>
                      </a:extLst>
                    </a:blip>
                    <a:stretch>
                      <a:fillRect/>
                    </a:stretch>
                  </pic:blipFill>
                  <pic:spPr>
                    <a:xfrm>
                      <a:off x="0" y="0"/>
                      <a:ext cx="655320" cy="165081"/>
                    </a:xfrm>
                    <a:prstGeom prst="rect">
                      <a:avLst/>
                    </a:prstGeom>
                  </pic:spPr>
                </pic:pic>
              </a:graphicData>
            </a:graphic>
            <wp14:sizeRelH relativeFrom="page">
              <wp14:pctWidth>0</wp14:pctWidth>
            </wp14:sizeRelH>
            <wp14:sizeRelV relativeFrom="page">
              <wp14:pctHeight>0</wp14:pctHeight>
            </wp14:sizeRelV>
          </wp:anchor>
        </w:drawing>
      </w:r>
      <w:r w:rsidRPr="004A49C9">
        <w:rPr>
          <w:noProof/>
          <w:lang w:val="es-PR"/>
        </w:rPr>
        <w:drawing>
          <wp:inline distT="0" distB="0" distL="0" distR="0" wp14:anchorId="138D8C50" wp14:editId="384C8A24">
            <wp:extent cx="5366850" cy="1634067"/>
            <wp:effectExtent l="0" t="0" r="5715" b="4445"/>
            <wp:docPr id="513" name="Picture 51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application&#10;&#10;Description automatically generated"/>
                    <pic:cNvPicPr/>
                  </pic:nvPicPr>
                  <pic:blipFill rotWithShape="1">
                    <a:blip r:embed="rId450"/>
                    <a:srcRect b="49934"/>
                    <a:stretch/>
                  </pic:blipFill>
                  <pic:spPr bwMode="auto">
                    <a:xfrm>
                      <a:off x="0" y="0"/>
                      <a:ext cx="5379989" cy="1638068"/>
                    </a:xfrm>
                    <a:prstGeom prst="rect">
                      <a:avLst/>
                    </a:prstGeom>
                    <a:ln>
                      <a:noFill/>
                    </a:ln>
                    <a:extLst>
                      <a:ext uri="{53640926-AAD7-44D8-BBD7-CCE9431645EC}">
                        <a14:shadowObscured xmlns:a14="http://schemas.microsoft.com/office/drawing/2010/main"/>
                      </a:ext>
                    </a:extLst>
                  </pic:spPr>
                </pic:pic>
              </a:graphicData>
            </a:graphic>
          </wp:inline>
        </w:drawing>
      </w:r>
    </w:p>
    <w:p w:rsidR="00DD44CE" w:rsidP="001B0362" w:rsidRDefault="00DD44CE" w14:paraId="08A0FBF5" w14:textId="14D9A3CB">
      <w:pPr>
        <w:pStyle w:val="Caption"/>
        <w:jc w:val="center"/>
        <w:rPr>
          <w:noProof/>
          <w:lang w:val="es-PR"/>
        </w:rPr>
      </w:pPr>
      <w:r w:rsidRPr="006B5AB6">
        <w:rPr>
          <w:lang w:val="es-PR"/>
        </w:rPr>
        <w:t xml:space="preserve">Bandeja pendiente del </w:t>
      </w:r>
      <w:r>
        <w:rPr>
          <w:lang w:val="es-PR"/>
        </w:rPr>
        <w:t>Supervisor</w:t>
      </w:r>
      <w:r w:rsidRPr="006B5AB6">
        <w:rPr>
          <w:lang w:val="es-PR"/>
        </w:rPr>
        <w:t xml:space="preserve"> - Revisión Inicial</w:t>
      </w:r>
    </w:p>
    <w:p w:rsidR="00DD44CE" w:rsidP="001B0362" w:rsidRDefault="00DD44CE" w14:paraId="22EEABD7" w14:textId="77777777">
      <w:pPr>
        <w:pStyle w:val="ListParagraph"/>
        <w:tabs>
          <w:tab w:val="left" w:pos="0"/>
        </w:tabs>
        <w:ind w:left="0"/>
        <w:jc w:val="center"/>
        <w:rPr>
          <w:noProof/>
          <w:lang w:val="es-PR"/>
        </w:rPr>
      </w:pPr>
    </w:p>
    <w:p w:rsidR="00DD44CE" w:rsidP="001B0362" w:rsidRDefault="00DD44CE" w14:paraId="394315AC" w14:textId="77777777">
      <w:pPr>
        <w:pStyle w:val="ListParagraph"/>
        <w:tabs>
          <w:tab w:val="left" w:pos="0"/>
        </w:tabs>
        <w:ind w:left="0"/>
        <w:jc w:val="both"/>
        <w:rPr>
          <w:noProof/>
          <w:lang w:val="es-PR"/>
        </w:rPr>
      </w:pPr>
      <w:r w:rsidRPr="003853FF">
        <w:rPr>
          <w:b/>
          <w:bCs/>
          <w:noProof/>
          <w:lang w:val="es-PR"/>
        </w:rPr>
        <w:t>Al terminar, deberá ir hacia la parte de abajo de la página</w:t>
      </w:r>
      <w:r w:rsidRPr="000C78CD">
        <w:rPr>
          <w:noProof/>
          <w:lang w:val="es-PR"/>
        </w:rPr>
        <w:t xml:space="preserve"> de la requisición en dónde encontrará la sección con las acciones de trabajo requeridas al momento</w:t>
      </w:r>
      <w:r>
        <w:rPr>
          <w:noProof/>
          <w:lang w:val="es-PR"/>
        </w:rPr>
        <w:t xml:space="preserve"> (ver figura abajo)</w:t>
      </w:r>
      <w:r w:rsidRPr="000C78CD">
        <w:rPr>
          <w:noProof/>
          <w:lang w:val="es-PR"/>
        </w:rPr>
        <w:t xml:space="preserve">. </w:t>
      </w:r>
      <w:r w:rsidRPr="00F21CF9">
        <w:rPr>
          <w:b/>
          <w:bCs/>
          <w:noProof/>
          <w:lang w:val="es-PR"/>
        </w:rPr>
        <w:t xml:space="preserve">Si </w:t>
      </w:r>
      <w:r>
        <w:rPr>
          <w:b/>
          <w:bCs/>
          <w:noProof/>
          <w:lang w:val="es-PR"/>
        </w:rPr>
        <w:t>el Supervisor</w:t>
      </w:r>
      <w:r w:rsidRPr="00F21CF9">
        <w:rPr>
          <w:b/>
          <w:bCs/>
          <w:noProof/>
          <w:lang w:val="es-PR"/>
        </w:rPr>
        <w:t xml:space="preserve"> determina que la información de la requisición está correcta, deberá presionar el botón de “Aprobar” para pasar la requisición al próximo paso en el flujo de trabajo</w:t>
      </w:r>
      <w:r w:rsidRPr="000C78CD">
        <w:rPr>
          <w:noProof/>
          <w:lang w:val="es-PR"/>
        </w:rPr>
        <w:t>.</w:t>
      </w:r>
    </w:p>
    <w:p w:rsidR="00DD44CE" w:rsidP="001B0362" w:rsidRDefault="00DD44CE" w14:paraId="5DA334A9" w14:textId="77777777">
      <w:pPr>
        <w:pStyle w:val="ListParagraph"/>
        <w:tabs>
          <w:tab w:val="left" w:pos="0"/>
        </w:tabs>
        <w:ind w:left="0"/>
        <w:jc w:val="both"/>
        <w:rPr>
          <w:noProof/>
          <w:lang w:val="es-PR"/>
        </w:rPr>
      </w:pPr>
    </w:p>
    <w:p w:rsidR="00DD44CE" w:rsidP="001B0362" w:rsidRDefault="00DD44CE" w14:paraId="592814AE" w14:textId="77777777">
      <w:pPr>
        <w:pStyle w:val="ListParagraph"/>
        <w:keepNext/>
        <w:tabs>
          <w:tab w:val="left" w:pos="0"/>
        </w:tabs>
        <w:ind w:left="0"/>
        <w:jc w:val="center"/>
      </w:pPr>
      <w:r w:rsidRPr="00D25B5B">
        <w:rPr>
          <w:noProof/>
          <w:lang w:val="es-PR"/>
        </w:rPr>
        <w:drawing>
          <wp:anchor distT="0" distB="0" distL="114300" distR="114300" simplePos="0" relativeHeight="252145664" behindDoc="0" locked="0" layoutInCell="1" allowOverlap="1" wp14:anchorId="6B5C5FF1" wp14:editId="51D98AB9">
            <wp:simplePos x="0" y="0"/>
            <wp:positionH relativeFrom="column">
              <wp:posOffset>3383280</wp:posOffset>
            </wp:positionH>
            <wp:positionV relativeFrom="paragraph">
              <wp:posOffset>297180</wp:posOffset>
            </wp:positionV>
            <wp:extent cx="3027055" cy="186358"/>
            <wp:effectExtent l="0" t="0" r="1905" b="4445"/>
            <wp:wrapNone/>
            <wp:docPr id="1684930421" name="Picture 1684930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930421" name=""/>
                    <pic:cNvPicPr/>
                  </pic:nvPicPr>
                  <pic:blipFill>
                    <a:blip r:embed="rId468">
                      <a:extLst>
                        <a:ext uri="{28A0092B-C50C-407E-A947-70E740481C1C}">
                          <a14:useLocalDpi xmlns:a14="http://schemas.microsoft.com/office/drawing/2010/main" val="0"/>
                        </a:ext>
                      </a:extLst>
                    </a:blip>
                    <a:stretch>
                      <a:fillRect/>
                    </a:stretch>
                  </pic:blipFill>
                  <pic:spPr>
                    <a:xfrm>
                      <a:off x="0" y="0"/>
                      <a:ext cx="3089531" cy="190204"/>
                    </a:xfrm>
                    <a:prstGeom prst="rect">
                      <a:avLst/>
                    </a:prstGeom>
                  </pic:spPr>
                </pic:pic>
              </a:graphicData>
            </a:graphic>
            <wp14:sizeRelH relativeFrom="margin">
              <wp14:pctWidth>0</wp14:pctWidth>
            </wp14:sizeRelH>
            <wp14:sizeRelV relativeFrom="margin">
              <wp14:pctHeight>0</wp14:pctHeight>
            </wp14:sizeRelV>
          </wp:anchor>
        </w:drawing>
      </w:r>
      <w:r w:rsidRPr="00A12B17">
        <w:rPr>
          <w:noProof/>
          <w:lang w:val="es-PR"/>
        </w:rPr>
        <w:drawing>
          <wp:inline distT="0" distB="0" distL="0" distR="0" wp14:anchorId="21ABC3E2" wp14:editId="5586856C">
            <wp:extent cx="6172200" cy="728091"/>
            <wp:effectExtent l="0" t="0" r="0" b="0"/>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6"/>
                    <a:stretch>
                      <a:fillRect/>
                    </a:stretch>
                  </pic:blipFill>
                  <pic:spPr>
                    <a:xfrm>
                      <a:off x="0" y="0"/>
                      <a:ext cx="6271741" cy="739833"/>
                    </a:xfrm>
                    <a:prstGeom prst="rect">
                      <a:avLst/>
                    </a:prstGeom>
                  </pic:spPr>
                </pic:pic>
              </a:graphicData>
            </a:graphic>
          </wp:inline>
        </w:drawing>
      </w:r>
    </w:p>
    <w:p w:rsidR="00DD44CE" w:rsidP="001B0362" w:rsidRDefault="00DD44CE" w14:paraId="71AE3684" w14:textId="7C6D4CA1">
      <w:pPr>
        <w:pStyle w:val="Caption"/>
        <w:jc w:val="center"/>
        <w:rPr>
          <w:noProof/>
          <w:lang w:val="es-PR"/>
        </w:rPr>
      </w:pPr>
      <w:r w:rsidRPr="006B5AB6">
        <w:rPr>
          <w:lang w:val="es-PR"/>
        </w:rPr>
        <w:t xml:space="preserve">Pasos del </w:t>
      </w:r>
      <w:r>
        <w:rPr>
          <w:lang w:val="es-PR"/>
        </w:rPr>
        <w:t>Supervisor</w:t>
      </w:r>
      <w:r w:rsidRPr="006B5AB6">
        <w:rPr>
          <w:lang w:val="es-PR"/>
        </w:rPr>
        <w:t xml:space="preserve"> de Caso</w:t>
      </w:r>
    </w:p>
    <w:p w:rsidR="00DD44CE" w:rsidP="001B0362" w:rsidRDefault="00DD44CE" w14:paraId="436E67F4" w14:textId="77777777">
      <w:pPr>
        <w:pStyle w:val="Heading6"/>
        <w:rPr>
          <w:lang w:val="es-PR"/>
        </w:rPr>
      </w:pPr>
      <w:bookmarkStart w:name="_Toc166668080" w:id="163"/>
      <w:bookmarkStart w:name="_Toc166674819" w:id="164"/>
      <w:r>
        <w:rPr>
          <w:lang w:val="es-PR"/>
        </w:rPr>
        <w:t>Requerir Especificaciones</w:t>
      </w:r>
      <w:bookmarkEnd w:id="163"/>
      <w:bookmarkEnd w:id="164"/>
    </w:p>
    <w:p w:rsidR="00DD44CE" w:rsidP="001B0362" w:rsidRDefault="00DD44CE" w14:paraId="7D96DB2C" w14:textId="77777777">
      <w:pPr>
        <w:pStyle w:val="ListParagraph"/>
        <w:tabs>
          <w:tab w:val="left" w:pos="0"/>
        </w:tabs>
        <w:ind w:left="0"/>
        <w:jc w:val="both"/>
        <w:rPr>
          <w:noProof/>
          <w:lang w:val="es-PR"/>
        </w:rPr>
      </w:pPr>
      <w:r w:rsidRPr="00474C7F">
        <w:rPr>
          <w:noProof/>
          <w:lang w:val="es-PR"/>
        </w:rPr>
        <w:t>El botón</w:t>
      </w:r>
      <w:r>
        <w:rPr>
          <w:noProof/>
          <w:lang w:val="es-PR"/>
        </w:rPr>
        <w:t xml:space="preserve"> </w:t>
      </w:r>
      <w:r w:rsidRPr="00474C7F">
        <w:rPr>
          <w:noProof/>
          <w:lang w:val="es-PR"/>
        </w:rPr>
        <w:t>de “Requiere Especificaciones”</w:t>
      </w:r>
      <w:r w:rsidRPr="00D61313">
        <w:rPr>
          <w:noProof/>
          <w:lang w:val="es-PR"/>
        </w:rPr>
        <w:t xml:space="preserve"> </w:t>
      </w:r>
      <w:r>
        <w:rPr>
          <w:noProof/>
          <w:lang w:val="es-PR"/>
        </w:rPr>
        <w:t>(segundo de izquierda a derecha)</w:t>
      </w:r>
      <w:r w:rsidRPr="00474C7F">
        <w:rPr>
          <w:noProof/>
          <w:lang w:val="es-PR"/>
        </w:rPr>
        <w:t xml:space="preserve"> puede ser utilizado por el comprador cuando este entienda que un analista del área de especificaciones de la ASG debe preparar un documento de especificaciones para la compra</w:t>
      </w:r>
      <w:r>
        <w:rPr>
          <w:noProof/>
          <w:lang w:val="es-PR"/>
        </w:rPr>
        <w:t>. (ver figura arriba)</w:t>
      </w:r>
    </w:p>
    <w:p w:rsidR="00DD44CE" w:rsidP="001B0362" w:rsidRDefault="00DD44CE" w14:paraId="1F631787" w14:textId="77777777">
      <w:pPr>
        <w:pStyle w:val="ListParagraph"/>
        <w:tabs>
          <w:tab w:val="left" w:pos="0"/>
        </w:tabs>
        <w:ind w:left="0"/>
        <w:jc w:val="both"/>
        <w:rPr>
          <w:noProof/>
          <w:lang w:val="es-PR"/>
        </w:rPr>
      </w:pPr>
    </w:p>
    <w:p w:rsidR="00DD44CE" w:rsidP="001B0362" w:rsidRDefault="00DD44CE" w14:paraId="378A694A" w14:textId="77777777">
      <w:pPr>
        <w:pStyle w:val="Heading6"/>
        <w:rPr>
          <w:lang w:val="es-PR"/>
        </w:rPr>
      </w:pPr>
      <w:bookmarkStart w:name="_Toc166668081" w:id="165"/>
      <w:bookmarkStart w:name="_Toc166674820" w:id="166"/>
      <w:r>
        <w:rPr>
          <w:lang w:val="es-PR"/>
        </w:rPr>
        <w:t>Devolver requisición a la agencia peticionaria</w:t>
      </w:r>
      <w:bookmarkEnd w:id="165"/>
      <w:bookmarkEnd w:id="166"/>
    </w:p>
    <w:p w:rsidR="00DD44CE" w:rsidP="001B0362" w:rsidRDefault="00DD44CE" w14:paraId="53F60E27" w14:textId="77777777">
      <w:pPr>
        <w:rPr>
          <w:lang w:val="es-PR"/>
        </w:rPr>
      </w:pPr>
      <w:r w:rsidRPr="00B42E04">
        <w:rPr>
          <w:lang w:val="es-PR"/>
        </w:rPr>
        <w:t xml:space="preserve">Por último, </w:t>
      </w:r>
      <w:r>
        <w:rPr>
          <w:lang w:val="es-PR"/>
        </w:rPr>
        <w:t>el revisor</w:t>
      </w:r>
      <w:r w:rsidRPr="00B42E04">
        <w:rPr>
          <w:lang w:val="es-PR"/>
        </w:rPr>
        <w:t xml:space="preserve"> tiene la opción de utilizar el botón de “Devolver</w:t>
      </w:r>
      <w:r>
        <w:rPr>
          <w:lang w:val="es-PR"/>
        </w:rPr>
        <w:t xml:space="preserve"> Requisición a la Agencia</w:t>
      </w:r>
      <w:r w:rsidRPr="00B42E04">
        <w:rPr>
          <w:lang w:val="es-PR"/>
        </w:rPr>
        <w:t xml:space="preserve">”. Esta acción le devolverá la requisición al oficial de enlace de la entidad peticionaria para correcciones y/o cancelaciones. Si presiona el botón, el sistema le abrirá una ventana en donde deberá detallar la razón de la </w:t>
      </w:r>
      <w:r>
        <w:rPr>
          <w:lang w:val="es-PR"/>
        </w:rPr>
        <w:t>devolución (ver figura abajo)</w:t>
      </w:r>
      <w:r w:rsidRPr="00B42E04">
        <w:rPr>
          <w:lang w:val="es-PR"/>
        </w:rPr>
        <w:t>. La funcionalidad de “Devolver</w:t>
      </w:r>
      <w:r>
        <w:rPr>
          <w:lang w:val="es-PR"/>
        </w:rPr>
        <w:t xml:space="preserve"> Requisición a la Agencia</w:t>
      </w:r>
      <w:r w:rsidRPr="00B42E04">
        <w:rPr>
          <w:lang w:val="es-PR"/>
        </w:rPr>
        <w:t>” está disponible en los distintos pasos del flujo de trabajo.</w:t>
      </w:r>
    </w:p>
    <w:p w:rsidR="00DD44CE" w:rsidP="001B0362" w:rsidRDefault="00DD44CE" w14:paraId="2189D8F1" w14:textId="77777777">
      <w:pPr>
        <w:rPr>
          <w:lang w:val="es-PR"/>
        </w:rPr>
      </w:pPr>
    </w:p>
    <w:p w:rsidR="00DD44CE" w:rsidP="001B0362" w:rsidRDefault="00DD44CE" w14:paraId="4054692C" w14:textId="77777777">
      <w:pPr>
        <w:keepNext/>
        <w:jc w:val="center"/>
      </w:pPr>
      <w:r w:rsidRPr="002214C5">
        <w:rPr>
          <w:noProof/>
          <w:lang w:val="es-PR"/>
        </w:rPr>
        <w:drawing>
          <wp:inline distT="0" distB="0" distL="0" distR="0" wp14:anchorId="24B975A6" wp14:editId="79E32CFB">
            <wp:extent cx="5624604" cy="1710817"/>
            <wp:effectExtent l="0" t="0" r="0" b="3810"/>
            <wp:docPr id="813369635" name="Picture 81336963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Picture 519" descr="Graphical user interface, application&#10;&#10;Description automatically generated"/>
                    <pic:cNvPicPr/>
                  </pic:nvPicPr>
                  <pic:blipFill>
                    <a:blip r:embed="rId116"/>
                    <a:stretch>
                      <a:fillRect/>
                    </a:stretch>
                  </pic:blipFill>
                  <pic:spPr>
                    <a:xfrm>
                      <a:off x="0" y="0"/>
                      <a:ext cx="5624604" cy="1710817"/>
                    </a:xfrm>
                    <a:prstGeom prst="rect">
                      <a:avLst/>
                    </a:prstGeom>
                  </pic:spPr>
                </pic:pic>
              </a:graphicData>
            </a:graphic>
          </wp:inline>
        </w:drawing>
      </w:r>
    </w:p>
    <w:p w:rsidRPr="00B42E04" w:rsidR="00DD44CE" w:rsidP="001B0362" w:rsidRDefault="00DD44CE" w14:paraId="01538BBD" w14:textId="0821AAF0">
      <w:pPr>
        <w:pStyle w:val="Caption"/>
        <w:jc w:val="center"/>
        <w:rPr>
          <w:lang w:val="es-PR"/>
        </w:rPr>
      </w:pPr>
      <w:proofErr w:type="spellStart"/>
      <w:r w:rsidRPr="00AD5DA7">
        <w:rPr>
          <w:lang w:val="es-PR"/>
        </w:rPr>
        <w:t>Vetana</w:t>
      </w:r>
      <w:proofErr w:type="spellEnd"/>
      <w:r w:rsidRPr="00AD5DA7">
        <w:rPr>
          <w:lang w:val="es-PR"/>
        </w:rPr>
        <w:t xml:space="preserve"> para detallar la razón de una devolución</w:t>
      </w:r>
    </w:p>
    <w:p w:rsidRPr="00474C7F" w:rsidR="00DD44CE" w:rsidP="001B0362" w:rsidRDefault="00DD44CE" w14:paraId="7D248176" w14:textId="77777777">
      <w:pPr>
        <w:pStyle w:val="ListParagraph"/>
        <w:tabs>
          <w:tab w:val="left" w:pos="0"/>
        </w:tabs>
        <w:ind w:left="0"/>
        <w:jc w:val="both"/>
        <w:rPr>
          <w:noProof/>
          <w:lang w:val="es-PR"/>
        </w:rPr>
      </w:pPr>
    </w:p>
    <w:p w:rsidR="00DD44CE" w:rsidP="001B0362" w:rsidRDefault="00DD44CE" w14:paraId="7C8787B9" w14:textId="77777777">
      <w:pPr>
        <w:pStyle w:val="Heading5"/>
        <w:rPr>
          <w:lang w:val="es-PR"/>
        </w:rPr>
      </w:pPr>
      <w:bookmarkStart w:name="_Toc166668082" w:id="167"/>
      <w:bookmarkStart w:name="_Toc166674821" w:id="168"/>
      <w:r w:rsidRPr="00623414">
        <w:rPr>
          <w:lang w:val="es-PR"/>
        </w:rPr>
        <w:t>Especificaciones</w:t>
      </w:r>
      <w:bookmarkEnd w:id="167"/>
      <w:bookmarkEnd w:id="168"/>
    </w:p>
    <w:p w:rsidR="00DD44CE" w:rsidP="001B0362" w:rsidRDefault="00DD44CE" w14:paraId="766EB353" w14:textId="77777777">
      <w:pPr>
        <w:rPr>
          <w:lang w:val="es-PR"/>
        </w:rPr>
      </w:pPr>
    </w:p>
    <w:p w:rsidR="00DD44CE" w:rsidP="001B0362" w:rsidRDefault="00DD44CE" w14:paraId="0FE25F62" w14:textId="77777777">
      <w:pPr>
        <w:pStyle w:val="Heading6"/>
        <w:rPr>
          <w:lang w:val="es-PR"/>
        </w:rPr>
      </w:pPr>
      <w:bookmarkStart w:name="_Toc166668083" w:id="169"/>
      <w:bookmarkStart w:name="_Toc166674822" w:id="170"/>
      <w:r>
        <w:rPr>
          <w:lang w:val="es-PR"/>
        </w:rPr>
        <w:t>En asignación de Analista de Especificaciones – Supervisor de Especificaciones</w:t>
      </w:r>
      <w:bookmarkEnd w:id="169"/>
      <w:bookmarkEnd w:id="170"/>
    </w:p>
    <w:p w:rsidRPr="004F461A" w:rsidR="00DD44CE" w:rsidP="001B0362" w:rsidRDefault="00DD44CE" w14:paraId="7A71D930" w14:textId="77777777">
      <w:pPr>
        <w:rPr>
          <w:lang w:val="es-PR"/>
        </w:rPr>
      </w:pPr>
    </w:p>
    <w:p w:rsidR="00DD44CE" w:rsidP="001B0362" w:rsidRDefault="00DD44CE" w14:paraId="7CA5F52E" w14:textId="77777777">
      <w:pPr>
        <w:pStyle w:val="ListParagraph"/>
        <w:ind w:left="0"/>
        <w:jc w:val="both"/>
        <w:rPr>
          <w:noProof/>
          <w:lang w:val="es-PR"/>
        </w:rPr>
      </w:pPr>
      <w:r>
        <w:rPr>
          <w:lang w:val="es-PR"/>
        </w:rPr>
        <w:t xml:space="preserve">Si el caso ha sido enviado a la Unidad de Especificaciones, llegará a la bandeja del supervisor de Especificaciones. En este paso, el supervisor verificará si efectivamente el caso amerita especificaciones. </w:t>
      </w:r>
      <w:r w:rsidRPr="00FA1C79">
        <w:rPr>
          <w:noProof/>
          <w:lang w:val="es-PR"/>
        </w:rPr>
        <w:t>Al terminar</w:t>
      </w:r>
      <w:r>
        <w:rPr>
          <w:noProof/>
          <w:lang w:val="es-PR"/>
        </w:rPr>
        <w:t xml:space="preserve"> la revisión</w:t>
      </w:r>
      <w:r w:rsidRPr="00FA1C79">
        <w:rPr>
          <w:noProof/>
          <w:lang w:val="es-PR"/>
        </w:rPr>
        <w:t>, deberá ir hacia la parte de abajo de la página de la requisición en dónde encontrará la sección con las acciones de trabajo requeridas al momento</w:t>
      </w:r>
      <w:r>
        <w:rPr>
          <w:noProof/>
          <w:lang w:val="es-PR"/>
        </w:rPr>
        <w:t xml:space="preserve"> (ver figura abajo)</w:t>
      </w:r>
      <w:r w:rsidRPr="00FA1C79">
        <w:rPr>
          <w:noProof/>
          <w:lang w:val="es-PR"/>
        </w:rPr>
        <w:t xml:space="preserve">. Si </w:t>
      </w:r>
      <w:r>
        <w:rPr>
          <w:noProof/>
          <w:lang w:val="es-PR"/>
        </w:rPr>
        <w:t>el superviso</w:t>
      </w:r>
      <w:r w:rsidRPr="00FA1C79">
        <w:rPr>
          <w:noProof/>
          <w:lang w:val="es-PR"/>
        </w:rPr>
        <w:t>r determina qu</w:t>
      </w:r>
      <w:r>
        <w:rPr>
          <w:noProof/>
          <w:lang w:val="es-PR"/>
        </w:rPr>
        <w:t>e efectivamnete se requieren especificaciones</w:t>
      </w:r>
      <w:r w:rsidRPr="00FA1C79">
        <w:rPr>
          <w:noProof/>
          <w:lang w:val="es-PR"/>
        </w:rPr>
        <w:t>, deberá presionar el botón de “</w:t>
      </w:r>
      <w:r w:rsidRPr="00FA1C79">
        <w:rPr>
          <w:i/>
          <w:iCs/>
          <w:noProof/>
          <w:lang w:val="es-PR"/>
        </w:rPr>
        <w:t>Aprobar</w:t>
      </w:r>
      <w:r>
        <w:rPr>
          <w:i/>
          <w:iCs/>
          <w:noProof/>
          <w:lang w:val="es-PR"/>
        </w:rPr>
        <w:t xml:space="preserve"> la solicitud de especificaciones</w:t>
      </w:r>
      <w:r w:rsidRPr="00FA1C79">
        <w:rPr>
          <w:noProof/>
          <w:lang w:val="es-PR"/>
        </w:rPr>
        <w:t>” para pasar la requisición al próximo paso en el flujo de trabajo.</w:t>
      </w:r>
    </w:p>
    <w:p w:rsidR="00DD44CE" w:rsidP="001B0362" w:rsidRDefault="00DD44CE" w14:paraId="05BBD189" w14:textId="77777777">
      <w:pPr>
        <w:rPr>
          <w:lang w:val="es-PR"/>
        </w:rPr>
      </w:pPr>
    </w:p>
    <w:p w:rsidR="00DD44CE" w:rsidP="001B0362" w:rsidRDefault="00DD44CE" w14:paraId="116236EF" w14:textId="77777777">
      <w:pPr>
        <w:keepNext/>
        <w:jc w:val="center"/>
      </w:pPr>
      <w:r w:rsidRPr="00B0721A">
        <w:rPr>
          <w:noProof/>
          <w:lang w:val="es-PR"/>
        </w:rPr>
        <w:drawing>
          <wp:inline distT="0" distB="0" distL="0" distR="0" wp14:anchorId="1B41848F" wp14:editId="3B8720AA">
            <wp:extent cx="6400800" cy="777579"/>
            <wp:effectExtent l="0" t="0" r="0" b="3810"/>
            <wp:docPr id="1161408796" name="Picture 1161408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6420276" cy="779945"/>
                    </a:xfrm>
                    <a:prstGeom prst="rect">
                      <a:avLst/>
                    </a:prstGeom>
                  </pic:spPr>
                </pic:pic>
              </a:graphicData>
            </a:graphic>
          </wp:inline>
        </w:drawing>
      </w:r>
    </w:p>
    <w:p w:rsidR="00DD44CE" w:rsidP="001B0362" w:rsidRDefault="00DD44CE" w14:paraId="7FE23135" w14:textId="0EA762C7">
      <w:pPr>
        <w:pStyle w:val="Caption"/>
        <w:jc w:val="center"/>
        <w:rPr>
          <w:lang w:val="es-PR"/>
        </w:rPr>
      </w:pPr>
      <w:r w:rsidRPr="00AD5DA7">
        <w:rPr>
          <w:lang w:val="es-PR"/>
        </w:rPr>
        <w:t>Pasos del Supervisor de Especificaciones</w:t>
      </w:r>
      <w:r>
        <w:rPr>
          <w:lang w:val="es-PR"/>
        </w:rPr>
        <w:t xml:space="preserve"> – Asignar Analista</w:t>
      </w:r>
    </w:p>
    <w:p w:rsidR="00DD44CE" w:rsidP="001B0362" w:rsidRDefault="00DD44CE" w14:paraId="2386BBE9" w14:textId="77777777">
      <w:pPr>
        <w:rPr>
          <w:lang w:val="es-PR"/>
        </w:rPr>
      </w:pPr>
    </w:p>
    <w:p w:rsidR="00DD44CE" w:rsidP="001B0362" w:rsidRDefault="00DD44CE" w14:paraId="02E3A4A7" w14:textId="77777777">
      <w:pPr>
        <w:pStyle w:val="Heading6"/>
        <w:rPr>
          <w:lang w:val="es-PR"/>
        </w:rPr>
      </w:pPr>
      <w:bookmarkStart w:name="_Toc166668084" w:id="171"/>
      <w:bookmarkStart w:name="_Toc166674823" w:id="172"/>
      <w:r>
        <w:rPr>
          <w:lang w:val="es-PR"/>
        </w:rPr>
        <w:t>En proceso de redacción de Especificaciones – Analista de Especificaciones</w:t>
      </w:r>
      <w:bookmarkEnd w:id="171"/>
      <w:bookmarkEnd w:id="172"/>
    </w:p>
    <w:p w:rsidRPr="00C42894" w:rsidR="00DD44CE" w:rsidP="17AE6537" w:rsidRDefault="00DD44CE" w14:paraId="72304753" w14:textId="77777777" w14:noSpellErr="1">
      <w:pPr>
        <w:jc w:val="both"/>
        <w:rPr>
          <w:lang w:val="en-US"/>
        </w:rPr>
      </w:pPr>
      <w:r w:rsidRPr="17AE6537" w:rsidR="00DD44CE">
        <w:rPr>
          <w:lang w:val="en-US"/>
        </w:rPr>
        <w:t>El caso ha sido asignado a un analista de especificaciones. El analista usará la información de la requisición para redactar las especificaciones. En caso de necesitar más información, el analista podrá comunicarse con la agencia peticionaria usando la información de contacto del oficial enlace que aparece en la sección “</w:t>
      </w:r>
      <w:r w:rsidRPr="17AE6537" w:rsidR="00DD44CE">
        <w:rPr>
          <w:i w:val="1"/>
          <w:iCs w:val="1"/>
          <w:lang w:val="en-US"/>
        </w:rPr>
        <w:t>Información de la Requisición</w:t>
      </w:r>
      <w:r w:rsidRPr="17AE6537" w:rsidR="00DD44CE">
        <w:rPr>
          <w:lang w:val="en-US"/>
        </w:rPr>
        <w:t>”.</w:t>
      </w:r>
    </w:p>
    <w:p w:rsidRPr="009613B4" w:rsidR="00DD44CE" w:rsidP="001B0362" w:rsidRDefault="00DD44CE" w14:paraId="412D1EE2" w14:textId="77777777">
      <w:pPr>
        <w:jc w:val="both"/>
        <w:rPr>
          <w:lang w:val="es-PR"/>
        </w:rPr>
      </w:pPr>
      <w:r>
        <w:rPr>
          <w:lang w:val="es-PR"/>
        </w:rPr>
        <w:t>Al terminar la redacción, el analista podrá anejar el documento usando el botón “Cargar Documentos” (ver figura abajo) y también tendrá la opción de añadir las notas que sean necesarias comunicar en el encasillado titulado “Notas de Analista de Especificaciones”. Luego de anejar el documento de especificaciones</w:t>
      </w:r>
      <w:r w:rsidRPr="00D00B50">
        <w:rPr>
          <w:lang w:val="es-PR"/>
        </w:rPr>
        <w:t>, deberá presionar el botón de “</w:t>
      </w:r>
      <w:r>
        <w:rPr>
          <w:lang w:val="es-PR"/>
        </w:rPr>
        <w:t>Someter Especificaciones</w:t>
      </w:r>
      <w:r w:rsidRPr="00D00B50">
        <w:rPr>
          <w:lang w:val="es-PR"/>
        </w:rPr>
        <w:t xml:space="preserve">” para pasar la requisición al próximo paso en el flujo de trabajo.  </w:t>
      </w:r>
    </w:p>
    <w:p w:rsidR="00DD44CE" w:rsidP="001B0362" w:rsidRDefault="00DD44CE" w14:paraId="7B06ABE0" w14:textId="77777777">
      <w:pPr>
        <w:keepNext/>
        <w:jc w:val="center"/>
      </w:pPr>
      <w:r w:rsidRPr="009613B4">
        <w:rPr>
          <w:noProof/>
          <w:lang w:val="es-PR"/>
        </w:rPr>
        <w:drawing>
          <wp:inline distT="0" distB="0" distL="0" distR="0" wp14:anchorId="49FCF4DF" wp14:editId="084AE40F">
            <wp:extent cx="5859579" cy="1876694"/>
            <wp:effectExtent l="0" t="0" r="8255" b="9525"/>
            <wp:docPr id="193433747" name="Picture 19343374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Picture 521" descr="Graphical user interface, application&#10;&#10;Description automatically generated"/>
                    <pic:cNvPicPr/>
                  </pic:nvPicPr>
                  <pic:blipFill>
                    <a:blip r:embed="rId118"/>
                    <a:stretch>
                      <a:fillRect/>
                    </a:stretch>
                  </pic:blipFill>
                  <pic:spPr>
                    <a:xfrm>
                      <a:off x="0" y="0"/>
                      <a:ext cx="5889345" cy="1886227"/>
                    </a:xfrm>
                    <a:prstGeom prst="rect">
                      <a:avLst/>
                    </a:prstGeom>
                  </pic:spPr>
                </pic:pic>
              </a:graphicData>
            </a:graphic>
          </wp:inline>
        </w:drawing>
      </w:r>
    </w:p>
    <w:p w:rsidR="00DD44CE" w:rsidP="001B0362" w:rsidRDefault="00DD44CE" w14:paraId="49FCA02B" w14:textId="46851880">
      <w:pPr>
        <w:pStyle w:val="Caption"/>
        <w:jc w:val="center"/>
        <w:rPr>
          <w:lang w:val="es-PR"/>
        </w:rPr>
      </w:pPr>
      <w:r w:rsidRPr="00AD5DA7">
        <w:rPr>
          <w:lang w:val="es-PR"/>
        </w:rPr>
        <w:t>Pasos del Analista de Especificaciones</w:t>
      </w:r>
    </w:p>
    <w:p w:rsidR="00DD44CE" w:rsidP="001B0362" w:rsidRDefault="00DD44CE" w14:paraId="7B996BC2" w14:textId="77777777">
      <w:pPr>
        <w:jc w:val="both"/>
        <w:rPr>
          <w:lang w:val="es-PR"/>
        </w:rPr>
      </w:pPr>
      <w:r>
        <w:rPr>
          <w:lang w:val="es-PR"/>
        </w:rPr>
        <w:t xml:space="preserve">En caso de entender que no requiere especificaciones, deberá presionar el botón “No Requiere Especificaciones”. El sistema le preguntará si está seguro, donde presionará Sí para </w:t>
      </w:r>
      <w:r w:rsidRPr="00D00B50">
        <w:rPr>
          <w:lang w:val="es-PR"/>
        </w:rPr>
        <w:t xml:space="preserve">pasar la requisición </w:t>
      </w:r>
      <w:r>
        <w:rPr>
          <w:lang w:val="es-PR"/>
        </w:rPr>
        <w:t xml:space="preserve">al </w:t>
      </w:r>
      <w:r w:rsidRPr="00D00B50">
        <w:rPr>
          <w:lang w:val="es-PR"/>
        </w:rPr>
        <w:t xml:space="preserve">paso </w:t>
      </w:r>
      <w:r>
        <w:rPr>
          <w:lang w:val="es-PR"/>
        </w:rPr>
        <w:t xml:space="preserve">anterior </w:t>
      </w:r>
      <w:r w:rsidRPr="00D00B50">
        <w:rPr>
          <w:lang w:val="es-PR"/>
        </w:rPr>
        <w:t>en el flujo de trabajo.</w:t>
      </w:r>
    </w:p>
    <w:p w:rsidR="00DD44CE" w:rsidP="001B0362" w:rsidRDefault="00DD44CE" w14:paraId="47C7DF06" w14:textId="77777777">
      <w:pPr>
        <w:pStyle w:val="Heading6"/>
        <w:rPr>
          <w:lang w:val="es-PR"/>
        </w:rPr>
      </w:pPr>
      <w:bookmarkStart w:name="_Toc166668085" w:id="173"/>
      <w:bookmarkStart w:name="_Toc166674824" w:id="174"/>
      <w:r>
        <w:rPr>
          <w:lang w:val="es-PR"/>
        </w:rPr>
        <w:t>En aprobación por Supervisor de Especificaciones</w:t>
      </w:r>
      <w:bookmarkEnd w:id="173"/>
      <w:bookmarkEnd w:id="174"/>
    </w:p>
    <w:p w:rsidRPr="00F839D2" w:rsidR="00DD44CE" w:rsidP="001B0362" w:rsidRDefault="00DD44CE" w14:paraId="59C3B23C" w14:textId="77777777">
      <w:pPr>
        <w:pStyle w:val="ListParagraph"/>
        <w:ind w:left="0"/>
        <w:jc w:val="both"/>
        <w:rPr>
          <w:noProof/>
          <w:lang w:val="es-PR"/>
        </w:rPr>
      </w:pPr>
      <w:r>
        <w:rPr>
          <w:lang w:val="es-PR"/>
        </w:rPr>
        <w:t xml:space="preserve">El caso ha sido asignado al supervisor de especificaciones. El supervisor podrá revisar las notas y el documento redactado por el analista de especificaciones. Si el supervisor determina que el documento de especificaciones está correctamente redactado, deberá presionar el </w:t>
      </w:r>
      <w:r w:rsidRPr="00F839D2">
        <w:rPr>
          <w:noProof/>
          <w:lang w:val="es-PR"/>
        </w:rPr>
        <w:t>botón de “</w:t>
      </w:r>
      <w:r w:rsidRPr="00F839D2">
        <w:rPr>
          <w:i/>
          <w:iCs/>
          <w:noProof/>
          <w:lang w:val="es-PR"/>
        </w:rPr>
        <w:t>Aprobar</w:t>
      </w:r>
      <w:r w:rsidRPr="00F839D2">
        <w:rPr>
          <w:noProof/>
          <w:lang w:val="es-PR"/>
        </w:rPr>
        <w:t xml:space="preserve">” para pasar la requisición al próximo paso en el flujo de trabajo.  </w:t>
      </w:r>
    </w:p>
    <w:p w:rsidR="00DD44CE" w:rsidP="001B0362" w:rsidRDefault="00DD44CE" w14:paraId="43998575" w14:textId="77777777">
      <w:pPr>
        <w:rPr>
          <w:lang w:val="es-PR"/>
        </w:rPr>
      </w:pPr>
    </w:p>
    <w:p w:rsidR="00DD44CE" w:rsidP="001B0362" w:rsidRDefault="00DD44CE" w14:paraId="73A1B54A" w14:textId="77777777">
      <w:pPr>
        <w:keepNext/>
        <w:jc w:val="center"/>
      </w:pPr>
      <w:r w:rsidRPr="005C0F22">
        <w:rPr>
          <w:noProof/>
          <w:lang w:val="es-PR"/>
        </w:rPr>
        <w:drawing>
          <wp:inline distT="0" distB="0" distL="0" distR="0" wp14:anchorId="3C1BCD25" wp14:editId="1199D90A">
            <wp:extent cx="6385560" cy="1741248"/>
            <wp:effectExtent l="0" t="0" r="0" b="0"/>
            <wp:docPr id="1550798786" name="Picture 155079878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Picture 522" descr="Graphical user interface, text, application&#10;&#10;Description automatically generated"/>
                    <pic:cNvPicPr/>
                  </pic:nvPicPr>
                  <pic:blipFill>
                    <a:blip r:embed="rId119"/>
                    <a:stretch>
                      <a:fillRect/>
                    </a:stretch>
                  </pic:blipFill>
                  <pic:spPr>
                    <a:xfrm>
                      <a:off x="0" y="0"/>
                      <a:ext cx="6395451" cy="1743945"/>
                    </a:xfrm>
                    <a:prstGeom prst="rect">
                      <a:avLst/>
                    </a:prstGeom>
                  </pic:spPr>
                </pic:pic>
              </a:graphicData>
            </a:graphic>
          </wp:inline>
        </w:drawing>
      </w:r>
    </w:p>
    <w:p w:rsidRPr="003853FF" w:rsidR="00DD44CE" w:rsidP="001B0362" w:rsidRDefault="00DD44CE" w14:paraId="1DB4C548" w14:textId="7B09C6C8">
      <w:pPr>
        <w:pStyle w:val="Caption"/>
        <w:jc w:val="center"/>
        <w:rPr>
          <w:lang w:val="es-PR"/>
        </w:rPr>
      </w:pPr>
      <w:r w:rsidRPr="00FD2488">
        <w:rPr>
          <w:lang w:val="es-PR"/>
        </w:rPr>
        <w:t>Pasos del Supervisor de Especificaciones - Revisión de Documentos</w:t>
      </w:r>
    </w:p>
    <w:p w:rsidR="00DD44CE" w:rsidP="001B0362" w:rsidRDefault="00DD44CE" w14:paraId="3B011620" w14:textId="77777777">
      <w:pPr>
        <w:pStyle w:val="Heading5"/>
        <w:rPr>
          <w:lang w:val="es-PR"/>
        </w:rPr>
      </w:pPr>
      <w:bookmarkStart w:name="_Toc166668086" w:id="175"/>
      <w:bookmarkStart w:name="_Toc166674825" w:id="176"/>
      <w:r w:rsidRPr="00623414">
        <w:rPr>
          <w:lang w:val="es-PR"/>
        </w:rPr>
        <w:t>Creando Documentación</w:t>
      </w:r>
      <w:r>
        <w:rPr>
          <w:lang w:val="es-PR"/>
        </w:rPr>
        <w:t xml:space="preserve"> del Pliego por Especialista</w:t>
      </w:r>
      <w:bookmarkEnd w:id="175"/>
      <w:bookmarkEnd w:id="176"/>
    </w:p>
    <w:p w:rsidR="00DD44CE" w:rsidP="001B0362" w:rsidRDefault="00DD44CE" w14:paraId="33BAA198" w14:textId="77777777">
      <w:pPr>
        <w:jc w:val="both"/>
        <w:rPr>
          <w:lang w:val="es-PR"/>
        </w:rPr>
      </w:pPr>
      <w:r>
        <w:rPr>
          <w:lang w:val="es-PR"/>
        </w:rPr>
        <w:t>El caso ha sido asignado al especialista. Este paso habilita la sección “Creando Documentación del Pliego” para uso exclusivo del comprador. La sección permitirá al comprador seleccionar los criterios de evaluación, los parámetros de la cotización y cargar los documentos relacionados a la subasta.</w:t>
      </w:r>
    </w:p>
    <w:p w:rsidRPr="000D2819" w:rsidR="00DD44CE" w:rsidP="001B0362" w:rsidRDefault="00DD44CE" w14:paraId="19D60123" w14:textId="77777777">
      <w:pPr>
        <w:rPr>
          <w:lang w:val="es-PR"/>
        </w:rPr>
      </w:pPr>
    </w:p>
    <w:p w:rsidR="00DD44CE" w:rsidP="001B0362" w:rsidRDefault="00DD44CE" w14:paraId="41F6690B" w14:textId="77777777">
      <w:pPr>
        <w:keepNext/>
        <w:jc w:val="center"/>
      </w:pPr>
      <w:r w:rsidRPr="000D2819">
        <w:rPr>
          <w:noProof/>
          <w:lang w:val="es-PR"/>
        </w:rPr>
        <w:drawing>
          <wp:inline distT="0" distB="0" distL="0" distR="0" wp14:anchorId="56280AE1" wp14:editId="5936470F">
            <wp:extent cx="5893051" cy="3244452"/>
            <wp:effectExtent l="0" t="0" r="0" b="0"/>
            <wp:docPr id="523" name="Picture 52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Picture 523" descr="Graphical user interface, application&#10;&#10;Description automatically generated"/>
                    <pic:cNvPicPr/>
                  </pic:nvPicPr>
                  <pic:blipFill>
                    <a:blip r:embed="rId469"/>
                    <a:stretch>
                      <a:fillRect/>
                    </a:stretch>
                  </pic:blipFill>
                  <pic:spPr>
                    <a:xfrm>
                      <a:off x="0" y="0"/>
                      <a:ext cx="5897721" cy="3247023"/>
                    </a:xfrm>
                    <a:prstGeom prst="rect">
                      <a:avLst/>
                    </a:prstGeom>
                  </pic:spPr>
                </pic:pic>
              </a:graphicData>
            </a:graphic>
          </wp:inline>
        </w:drawing>
      </w:r>
    </w:p>
    <w:p w:rsidR="00DD44CE" w:rsidP="001B0362" w:rsidRDefault="00DD44CE" w14:paraId="25288FDB" w14:textId="411BD028">
      <w:pPr>
        <w:pStyle w:val="Caption"/>
        <w:jc w:val="center"/>
        <w:rPr>
          <w:lang w:val="es-PR"/>
        </w:rPr>
      </w:pPr>
      <w:r w:rsidRPr="00FD2488">
        <w:rPr>
          <w:lang w:val="es-PR"/>
        </w:rPr>
        <w:t>Sección Creando Documentación del Pliego</w:t>
      </w:r>
    </w:p>
    <w:p w:rsidR="00DD44CE" w:rsidP="001B0362" w:rsidRDefault="00DD44CE" w14:paraId="20239BA1" w14:textId="77777777">
      <w:pPr>
        <w:pStyle w:val="Heading6"/>
        <w:rPr>
          <w:lang w:val="es-PR"/>
        </w:rPr>
      </w:pPr>
      <w:bookmarkStart w:name="_Toc166668087" w:id="177"/>
      <w:bookmarkStart w:name="_Toc166674826" w:id="178"/>
      <w:r>
        <w:rPr>
          <w:lang w:val="es-PR"/>
        </w:rPr>
        <w:t>Criterios de Evaluación</w:t>
      </w:r>
      <w:bookmarkEnd w:id="177"/>
      <w:bookmarkEnd w:id="178"/>
    </w:p>
    <w:p w:rsidR="00DD44CE" w:rsidP="001B0362" w:rsidRDefault="00DD44CE" w14:paraId="11162584" w14:textId="77777777">
      <w:pPr>
        <w:jc w:val="both"/>
        <w:rPr>
          <w:lang w:val="es-PR"/>
        </w:rPr>
      </w:pPr>
      <w:r>
        <w:rPr>
          <w:lang w:val="es-PR"/>
        </w:rPr>
        <w:t xml:space="preserve">El comprador deberá seleccionar los criterios que entienda necesarios para evaluar las ofertas. Por ejemplo, si la subasta requiere asistencia compulsoria a la reunión </w:t>
      </w:r>
      <w:proofErr w:type="spellStart"/>
      <w:r>
        <w:rPr>
          <w:lang w:val="es-PR"/>
        </w:rPr>
        <w:t>pre-subasta</w:t>
      </w:r>
      <w:proofErr w:type="spellEnd"/>
      <w:r>
        <w:rPr>
          <w:lang w:val="es-PR"/>
        </w:rPr>
        <w:t xml:space="preserve">, deberá marcar el encasillado correspondiente a “Asistencia a la Reunión Pre-Subasta Compulsoria (según aplique)”. Este encasillado aparecerá a la izquierda de cada criterio. </w:t>
      </w:r>
    </w:p>
    <w:p w:rsidR="00DD44CE" w:rsidP="001B0362" w:rsidRDefault="00DD44CE" w14:paraId="19A9EB02" w14:textId="77777777">
      <w:pPr>
        <w:jc w:val="both"/>
        <w:rPr>
          <w:lang w:val="es-PR"/>
        </w:rPr>
      </w:pPr>
      <w:r>
        <w:rPr>
          <w:lang w:val="es-PR"/>
        </w:rPr>
        <w:t>El comprador también podrá marcar aquellos criterios que son Desviaciones Permisibles. Estos son criterios que no afectarán negativamente la oferta de un licitador. Por ejemplo, el comprador puede pedir (seleccionar) la Carta de Manufacturero para efectos de récord, sin embargo, no entregarla no impactaría negativamente la evaluación.</w:t>
      </w:r>
    </w:p>
    <w:p w:rsidR="00DD44CE" w:rsidP="001B0362" w:rsidRDefault="00DD44CE" w14:paraId="26A96C18" w14:textId="77777777">
      <w:pPr>
        <w:jc w:val="both"/>
        <w:rPr>
          <w:lang w:val="es-PR"/>
        </w:rPr>
      </w:pPr>
      <w:r>
        <w:rPr>
          <w:lang w:val="es-PR"/>
        </w:rPr>
        <w:t>Por último, el comprador podrá añadir criterios que no aparezcan en el listado. Para añadir criterios deberá escribir el nombre del criterio en el encasillado provisto en la parte inferior del listado y presionar el botón “Añadir” al lado derecho del encasillado. Automáticamente el nuevo criterio aparecerá al final del listado. Como comprador, debe asegurarse que el criterio es mencionado en las partes correspondientes del Pliego.</w:t>
      </w:r>
    </w:p>
    <w:p w:rsidR="00DD44CE" w:rsidP="001B0362" w:rsidRDefault="00DD44CE" w14:paraId="4CA48951" w14:textId="77777777">
      <w:pPr>
        <w:keepNext/>
        <w:jc w:val="center"/>
      </w:pPr>
      <w:r w:rsidRPr="00C40FF9">
        <w:rPr>
          <w:noProof/>
          <w:lang w:val="es-PR"/>
        </w:rPr>
        <w:drawing>
          <wp:inline distT="0" distB="0" distL="0" distR="0" wp14:anchorId="1250E4D1" wp14:editId="4466DBA6">
            <wp:extent cx="4922519" cy="2348224"/>
            <wp:effectExtent l="0" t="0" r="0" b="0"/>
            <wp:docPr id="524" name="Picture 52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Picture 524" descr="Graphical user interface, text, application, email&#10;&#10;Description automatically generated"/>
                    <pic:cNvPicPr/>
                  </pic:nvPicPr>
                  <pic:blipFill>
                    <a:blip r:embed="rId470"/>
                    <a:stretch>
                      <a:fillRect/>
                    </a:stretch>
                  </pic:blipFill>
                  <pic:spPr>
                    <a:xfrm>
                      <a:off x="0" y="0"/>
                      <a:ext cx="4926681" cy="2350210"/>
                    </a:xfrm>
                    <a:prstGeom prst="rect">
                      <a:avLst/>
                    </a:prstGeom>
                  </pic:spPr>
                </pic:pic>
              </a:graphicData>
            </a:graphic>
          </wp:inline>
        </w:drawing>
      </w:r>
    </w:p>
    <w:p w:rsidR="00DD44CE" w:rsidP="001B0362" w:rsidRDefault="00DD44CE" w14:paraId="5F34D5E5" w14:textId="630D5EC7">
      <w:pPr>
        <w:pStyle w:val="Caption"/>
        <w:jc w:val="center"/>
        <w:rPr>
          <w:lang w:val="es-PR"/>
        </w:rPr>
      </w:pPr>
      <w:r w:rsidRPr="00FD2488">
        <w:rPr>
          <w:lang w:val="es-PR"/>
        </w:rPr>
        <w:t>Selección de Criterios de Evaluación</w:t>
      </w:r>
    </w:p>
    <w:p w:rsidR="00DD44CE" w:rsidP="001B0362" w:rsidRDefault="00DD44CE" w14:paraId="08FE9A7F" w14:textId="77777777">
      <w:pPr>
        <w:rPr>
          <w:lang w:val="es-PR"/>
        </w:rPr>
      </w:pPr>
    </w:p>
    <w:p w:rsidRPr="00B6331E" w:rsidR="00DD44CE" w:rsidP="001B0362" w:rsidRDefault="00DD44CE" w14:paraId="2A79A79F" w14:textId="77777777">
      <w:pPr>
        <w:jc w:val="both"/>
        <w:rPr>
          <w:lang w:val="es-PR"/>
        </w:rPr>
      </w:pPr>
      <w:r w:rsidRPr="00966DE9">
        <w:rPr>
          <w:lang w:val="es-PR"/>
        </w:rPr>
        <w:t>La selección de criterios de evaluación tendrá un efecto en el</w:t>
      </w:r>
      <w:r>
        <w:rPr>
          <w:lang w:val="es-PR"/>
        </w:rPr>
        <w:t xml:space="preserve"> Portal de Licitadores, ya que habilitará campos para que los licitadores puedan cargar documentos. </w:t>
      </w:r>
      <w:r w:rsidRPr="001A63E6">
        <w:rPr>
          <w:lang w:val="es-PR"/>
        </w:rPr>
        <w:t>Sin embargo, no todos los criterios crean campos de carga.</w:t>
      </w:r>
      <w:r>
        <w:rPr>
          <w:lang w:val="es-PR"/>
        </w:rPr>
        <w:t xml:space="preserve"> </w:t>
      </w:r>
      <w:r w:rsidRPr="00B6331E">
        <w:rPr>
          <w:lang w:val="es-PR"/>
        </w:rPr>
        <w:t>A continuación, se presentan los documentos que no habilitarían campos</w:t>
      </w:r>
      <w:r>
        <w:rPr>
          <w:lang w:val="es-PR"/>
        </w:rPr>
        <w:t xml:space="preserve">: </w:t>
      </w:r>
    </w:p>
    <w:p w:rsidRPr="00A21FEC" w:rsidR="00DD44CE" w:rsidP="001B0362" w:rsidRDefault="00DD44CE" w14:paraId="18203C0E" w14:textId="77777777">
      <w:pPr>
        <w:pStyle w:val="ListParagraph"/>
        <w:numPr>
          <w:ilvl w:val="0"/>
          <w:numId w:val="72"/>
        </w:numPr>
        <w:spacing w:line="259" w:lineRule="auto"/>
        <w:jc w:val="both"/>
        <w:rPr>
          <w:lang w:val="es-PR"/>
        </w:rPr>
      </w:pPr>
      <w:r w:rsidRPr="00A21FEC">
        <w:rPr>
          <w:lang w:val="es-PR"/>
        </w:rPr>
        <w:t>Asistencia a la Reunión Pre-Subasta Compulsoria (según aplique)</w:t>
      </w:r>
    </w:p>
    <w:p w:rsidRPr="00A21FEC" w:rsidR="00DD44CE" w:rsidP="001B0362" w:rsidRDefault="00DD44CE" w14:paraId="27ACAEE4" w14:textId="77777777">
      <w:pPr>
        <w:pStyle w:val="ListParagraph"/>
        <w:numPr>
          <w:ilvl w:val="0"/>
          <w:numId w:val="72"/>
        </w:numPr>
        <w:spacing w:line="259" w:lineRule="auto"/>
        <w:jc w:val="both"/>
        <w:rPr>
          <w:lang w:val="es-PR"/>
        </w:rPr>
      </w:pPr>
      <w:r w:rsidRPr="00A21FEC">
        <w:rPr>
          <w:lang w:val="es-PR"/>
        </w:rPr>
        <w:t>Asistencia a la Inspección Ocular Compulsoria (según aplique)</w:t>
      </w:r>
    </w:p>
    <w:p w:rsidRPr="00A21FEC" w:rsidR="00DD44CE" w:rsidP="001B0362" w:rsidRDefault="00DD44CE" w14:paraId="26BE3772" w14:textId="77777777">
      <w:pPr>
        <w:pStyle w:val="ListParagraph"/>
        <w:numPr>
          <w:ilvl w:val="0"/>
          <w:numId w:val="72"/>
        </w:numPr>
        <w:spacing w:line="259" w:lineRule="auto"/>
        <w:jc w:val="both"/>
        <w:rPr>
          <w:lang w:val="es-PR"/>
        </w:rPr>
      </w:pPr>
      <w:r w:rsidRPr="00A21FEC">
        <w:rPr>
          <w:lang w:val="es-PR"/>
        </w:rPr>
        <w:t>Oferta Presentada Físicamente</w:t>
      </w:r>
    </w:p>
    <w:p w:rsidRPr="00A21FEC" w:rsidR="00DD44CE" w:rsidP="001B0362" w:rsidRDefault="00DD44CE" w14:paraId="6A61E95A" w14:textId="77777777">
      <w:pPr>
        <w:pStyle w:val="ListParagraph"/>
        <w:numPr>
          <w:ilvl w:val="0"/>
          <w:numId w:val="72"/>
        </w:numPr>
        <w:spacing w:line="259" w:lineRule="auto"/>
        <w:jc w:val="both"/>
        <w:rPr>
          <w:lang w:val="es-PR"/>
        </w:rPr>
      </w:pPr>
      <w:r w:rsidRPr="00A21FEC">
        <w:rPr>
          <w:lang w:val="es-PR"/>
        </w:rPr>
        <w:t>Oferta Enviada Por Correo Electrónico</w:t>
      </w:r>
    </w:p>
    <w:p w:rsidRPr="00A21FEC" w:rsidR="00DD44CE" w:rsidP="001B0362" w:rsidRDefault="00DD44CE" w14:paraId="494212D6" w14:textId="77777777">
      <w:pPr>
        <w:pStyle w:val="ListParagraph"/>
        <w:numPr>
          <w:ilvl w:val="0"/>
          <w:numId w:val="72"/>
        </w:numPr>
        <w:spacing w:line="259" w:lineRule="auto"/>
        <w:jc w:val="both"/>
        <w:rPr>
          <w:lang w:val="es-PR"/>
        </w:rPr>
      </w:pPr>
      <w:r w:rsidRPr="00A21FEC">
        <w:rPr>
          <w:lang w:val="es-PR"/>
        </w:rPr>
        <w:t>Oferta del Licitador Firmada</w:t>
      </w:r>
    </w:p>
    <w:p w:rsidRPr="00A21FEC" w:rsidR="00DD44CE" w:rsidP="001B0362" w:rsidRDefault="00DD44CE" w14:paraId="06D9803A" w14:textId="77777777">
      <w:pPr>
        <w:pStyle w:val="ListParagraph"/>
        <w:numPr>
          <w:ilvl w:val="0"/>
          <w:numId w:val="72"/>
        </w:numPr>
        <w:spacing w:line="259" w:lineRule="auto"/>
        <w:jc w:val="both"/>
        <w:rPr>
          <w:lang w:val="es-PR"/>
        </w:rPr>
      </w:pPr>
      <w:r w:rsidRPr="00A21FEC">
        <w:rPr>
          <w:lang w:val="es-PR"/>
        </w:rPr>
        <w:t>Indicación de la marca y modelo en la Tabla de Cotizar (según aplique)</w:t>
      </w:r>
    </w:p>
    <w:p w:rsidRPr="00A21FEC" w:rsidR="00DD44CE" w:rsidP="001B0362" w:rsidRDefault="00DD44CE" w14:paraId="6118D46F" w14:textId="77777777">
      <w:pPr>
        <w:pStyle w:val="ListParagraph"/>
        <w:numPr>
          <w:ilvl w:val="0"/>
          <w:numId w:val="72"/>
        </w:numPr>
        <w:spacing w:line="259" w:lineRule="auto"/>
        <w:jc w:val="both"/>
        <w:rPr>
          <w:lang w:val="es-PR"/>
        </w:rPr>
      </w:pPr>
      <w:r w:rsidRPr="00A21FEC">
        <w:rPr>
          <w:lang w:val="es-PR"/>
        </w:rPr>
        <w:t>Varias ofertas por un mismo licitador</w:t>
      </w:r>
    </w:p>
    <w:p w:rsidRPr="00A21FEC" w:rsidR="00DD44CE" w:rsidP="001B0362" w:rsidRDefault="00DD44CE" w14:paraId="109A9C57" w14:textId="77777777">
      <w:pPr>
        <w:pStyle w:val="ListParagraph"/>
        <w:numPr>
          <w:ilvl w:val="0"/>
          <w:numId w:val="72"/>
        </w:numPr>
        <w:spacing w:line="259" w:lineRule="auto"/>
        <w:jc w:val="both"/>
        <w:rPr>
          <w:lang w:val="es-PR"/>
        </w:rPr>
      </w:pPr>
      <w:r w:rsidRPr="00A21FEC">
        <w:rPr>
          <w:lang w:val="es-PR"/>
        </w:rPr>
        <w:t>Precio razonable y/o dentro de lo recomendado por el manufacturero</w:t>
      </w:r>
    </w:p>
    <w:p w:rsidRPr="00870071" w:rsidR="00DD44CE" w:rsidP="001B0362" w:rsidRDefault="00DD44CE" w14:paraId="166C6C4E" w14:textId="77777777">
      <w:pPr>
        <w:pStyle w:val="ListParagraph"/>
        <w:numPr>
          <w:ilvl w:val="0"/>
          <w:numId w:val="72"/>
        </w:numPr>
        <w:spacing w:line="259" w:lineRule="auto"/>
        <w:jc w:val="both"/>
      </w:pPr>
      <w:proofErr w:type="spellStart"/>
      <w:r w:rsidRPr="00870071">
        <w:t>Término</w:t>
      </w:r>
      <w:proofErr w:type="spellEnd"/>
      <w:r w:rsidRPr="00870071">
        <w:t xml:space="preserve"> de </w:t>
      </w:r>
      <w:proofErr w:type="spellStart"/>
      <w:r w:rsidRPr="00870071">
        <w:t>Entrega</w:t>
      </w:r>
      <w:proofErr w:type="spellEnd"/>
    </w:p>
    <w:p w:rsidRPr="00870071" w:rsidR="00DD44CE" w:rsidP="001B0362" w:rsidRDefault="00DD44CE" w14:paraId="5883B6BD" w14:textId="77777777">
      <w:pPr>
        <w:pStyle w:val="ListParagraph"/>
        <w:numPr>
          <w:ilvl w:val="0"/>
          <w:numId w:val="72"/>
        </w:numPr>
        <w:spacing w:line="259" w:lineRule="auto"/>
        <w:jc w:val="both"/>
      </w:pPr>
      <w:proofErr w:type="spellStart"/>
      <w:r w:rsidRPr="00870071">
        <w:t>Garantía</w:t>
      </w:r>
      <w:proofErr w:type="spellEnd"/>
    </w:p>
    <w:p w:rsidRPr="00A21FEC" w:rsidR="00DD44CE" w:rsidP="001B0362" w:rsidRDefault="00DD44CE" w14:paraId="500658A9" w14:textId="77777777">
      <w:pPr>
        <w:jc w:val="both"/>
        <w:rPr>
          <w:lang w:val="es-PR"/>
        </w:rPr>
      </w:pPr>
      <w:r w:rsidRPr="00A21FEC">
        <w:rPr>
          <w:lang w:val="es-PR"/>
        </w:rPr>
        <w:t>A continuación,</w:t>
      </w:r>
      <w:r>
        <w:rPr>
          <w:lang w:val="es-PR"/>
        </w:rPr>
        <w:t xml:space="preserve"> los criterios que sí habilitarían campos de carga: </w:t>
      </w:r>
    </w:p>
    <w:p w:rsidRPr="005447F4" w:rsidR="00DD44CE" w:rsidP="001B0362" w:rsidRDefault="00DD44CE" w14:paraId="1E8429BB" w14:textId="77777777">
      <w:pPr>
        <w:pStyle w:val="ListParagraph"/>
        <w:numPr>
          <w:ilvl w:val="0"/>
          <w:numId w:val="73"/>
        </w:numPr>
        <w:spacing w:line="259" w:lineRule="auto"/>
        <w:jc w:val="both"/>
        <w:rPr>
          <w:lang w:val="es-PR"/>
        </w:rPr>
      </w:pPr>
      <w:r w:rsidRPr="005447F4">
        <w:rPr>
          <w:lang w:val="es-PR"/>
        </w:rPr>
        <w:t>Pliego de la Subasta</w:t>
      </w:r>
    </w:p>
    <w:p w:rsidRPr="005447F4" w:rsidR="00DD44CE" w:rsidP="001B0362" w:rsidRDefault="00DD44CE" w14:paraId="4F41B8B5" w14:textId="77777777">
      <w:pPr>
        <w:pStyle w:val="ListParagraph"/>
        <w:numPr>
          <w:ilvl w:val="0"/>
          <w:numId w:val="73"/>
        </w:numPr>
        <w:spacing w:line="259" w:lineRule="auto"/>
        <w:jc w:val="both"/>
        <w:rPr>
          <w:lang w:val="es-PR"/>
        </w:rPr>
      </w:pPr>
      <w:r w:rsidRPr="005447F4">
        <w:rPr>
          <w:lang w:val="es-PR"/>
        </w:rPr>
        <w:t>Autorización de Dueño o Socio Principal de Negocio no Incorporado</w:t>
      </w:r>
    </w:p>
    <w:p w:rsidRPr="005447F4" w:rsidR="00DD44CE" w:rsidP="001B0362" w:rsidRDefault="00DD44CE" w14:paraId="2757E66D" w14:textId="77777777">
      <w:pPr>
        <w:pStyle w:val="ListParagraph"/>
        <w:numPr>
          <w:ilvl w:val="0"/>
          <w:numId w:val="73"/>
        </w:numPr>
        <w:spacing w:line="259" w:lineRule="auto"/>
        <w:jc w:val="both"/>
        <w:rPr>
          <w:lang w:val="es-PR"/>
        </w:rPr>
      </w:pPr>
      <w:r w:rsidRPr="005447F4">
        <w:rPr>
          <w:lang w:val="es-PR"/>
        </w:rPr>
        <w:t>Resolución Corporativa</w:t>
      </w:r>
    </w:p>
    <w:p w:rsidRPr="005447F4" w:rsidR="00DD44CE" w:rsidP="001B0362" w:rsidRDefault="00DD44CE" w14:paraId="722FA1EF" w14:textId="77777777">
      <w:pPr>
        <w:pStyle w:val="ListParagraph"/>
        <w:numPr>
          <w:ilvl w:val="0"/>
          <w:numId w:val="73"/>
        </w:numPr>
        <w:spacing w:line="259" w:lineRule="auto"/>
        <w:jc w:val="both"/>
        <w:rPr>
          <w:lang w:val="es-PR"/>
        </w:rPr>
      </w:pPr>
      <w:r w:rsidRPr="005447F4">
        <w:rPr>
          <w:lang w:val="es-PR"/>
        </w:rPr>
        <w:t>Declaración Jurada para Negocios de Tipo Individual</w:t>
      </w:r>
    </w:p>
    <w:p w:rsidRPr="005447F4" w:rsidR="00DD44CE" w:rsidP="001B0362" w:rsidRDefault="00DD44CE" w14:paraId="286452D3" w14:textId="77777777">
      <w:pPr>
        <w:pStyle w:val="ListParagraph"/>
        <w:numPr>
          <w:ilvl w:val="0"/>
          <w:numId w:val="73"/>
        </w:numPr>
        <w:spacing w:line="259" w:lineRule="auto"/>
        <w:jc w:val="both"/>
        <w:rPr>
          <w:lang w:val="es-PR"/>
        </w:rPr>
      </w:pPr>
      <w:r w:rsidRPr="005447F4">
        <w:rPr>
          <w:lang w:val="es-PR"/>
        </w:rPr>
        <w:t>Enmiendas</w:t>
      </w:r>
    </w:p>
    <w:p w:rsidRPr="005447F4" w:rsidR="00DD44CE" w:rsidP="001B0362" w:rsidRDefault="00DD44CE" w14:paraId="2BCA2C04" w14:textId="77777777">
      <w:pPr>
        <w:pStyle w:val="ListParagraph"/>
        <w:numPr>
          <w:ilvl w:val="0"/>
          <w:numId w:val="73"/>
        </w:numPr>
        <w:spacing w:line="259" w:lineRule="auto"/>
        <w:jc w:val="both"/>
        <w:rPr>
          <w:lang w:val="es-PR"/>
        </w:rPr>
      </w:pPr>
      <w:r w:rsidRPr="005447F4">
        <w:rPr>
          <w:lang w:val="es-PR"/>
        </w:rPr>
        <w:t xml:space="preserve">Tabla de Cotizar </w:t>
      </w:r>
    </w:p>
    <w:p w:rsidRPr="005447F4" w:rsidR="00DD44CE" w:rsidP="001B0362" w:rsidRDefault="00DD44CE" w14:paraId="0607543F" w14:textId="77777777">
      <w:pPr>
        <w:pStyle w:val="ListParagraph"/>
        <w:numPr>
          <w:ilvl w:val="0"/>
          <w:numId w:val="73"/>
        </w:numPr>
        <w:spacing w:line="259" w:lineRule="auto"/>
        <w:jc w:val="both"/>
        <w:rPr>
          <w:lang w:val="es-PR"/>
        </w:rPr>
      </w:pPr>
      <w:r w:rsidRPr="005447F4">
        <w:rPr>
          <w:lang w:val="es-PR"/>
        </w:rPr>
        <w:t>Carta de Presentación Firmada que Indique la Capacidad Técnica para Cumplir con lo Solicitado</w:t>
      </w:r>
    </w:p>
    <w:p w:rsidRPr="005447F4" w:rsidR="00DD44CE" w:rsidP="001B0362" w:rsidRDefault="00DD44CE" w14:paraId="6237B09A" w14:textId="77777777">
      <w:pPr>
        <w:pStyle w:val="ListParagraph"/>
        <w:numPr>
          <w:ilvl w:val="0"/>
          <w:numId w:val="73"/>
        </w:numPr>
        <w:spacing w:line="259" w:lineRule="auto"/>
        <w:jc w:val="both"/>
        <w:rPr>
          <w:lang w:val="es-PR"/>
        </w:rPr>
      </w:pPr>
      <w:r w:rsidRPr="005447F4">
        <w:rPr>
          <w:lang w:val="es-PR"/>
        </w:rPr>
        <w:t>Presentación de Literatura de cada Producto Ofertado Identificado con el Número de Renglón y/o Partida (según aplique)</w:t>
      </w:r>
    </w:p>
    <w:p w:rsidRPr="005447F4" w:rsidR="00DD44CE" w:rsidP="001B0362" w:rsidRDefault="00DD44CE" w14:paraId="0D7EFB3C" w14:textId="77777777">
      <w:pPr>
        <w:pStyle w:val="ListParagraph"/>
        <w:numPr>
          <w:ilvl w:val="0"/>
          <w:numId w:val="73"/>
        </w:numPr>
        <w:spacing w:line="259" w:lineRule="auto"/>
        <w:jc w:val="both"/>
        <w:rPr>
          <w:lang w:val="es-PR"/>
        </w:rPr>
      </w:pPr>
      <w:r w:rsidRPr="005447F4">
        <w:rPr>
          <w:lang w:val="es-PR"/>
        </w:rPr>
        <w:t>Carta del Manufacturero (según aplique)</w:t>
      </w:r>
    </w:p>
    <w:p w:rsidRPr="005447F4" w:rsidR="00DD44CE" w:rsidP="001B0362" w:rsidRDefault="00DD44CE" w14:paraId="5B78E6DD" w14:textId="77777777">
      <w:pPr>
        <w:pStyle w:val="ListParagraph"/>
        <w:numPr>
          <w:ilvl w:val="0"/>
          <w:numId w:val="73"/>
        </w:numPr>
        <w:spacing w:line="259" w:lineRule="auto"/>
        <w:jc w:val="both"/>
        <w:rPr>
          <w:lang w:val="es-PR"/>
        </w:rPr>
      </w:pPr>
      <w:r w:rsidRPr="005447F4">
        <w:rPr>
          <w:lang w:val="es-PR"/>
        </w:rPr>
        <w:t>Muestras (según aplique)</w:t>
      </w:r>
    </w:p>
    <w:p w:rsidRPr="005447F4" w:rsidR="00DD44CE" w:rsidP="001B0362" w:rsidRDefault="00DD44CE" w14:paraId="483DA3B8" w14:textId="77777777">
      <w:pPr>
        <w:pStyle w:val="ListParagraph"/>
        <w:numPr>
          <w:ilvl w:val="0"/>
          <w:numId w:val="73"/>
        </w:numPr>
        <w:spacing w:line="259" w:lineRule="auto"/>
        <w:jc w:val="both"/>
        <w:rPr>
          <w:lang w:val="es-PR"/>
        </w:rPr>
      </w:pPr>
      <w:r w:rsidRPr="005447F4">
        <w:rPr>
          <w:lang w:val="es-PR"/>
        </w:rPr>
        <w:t>Resolución de Ley de Preferencia (según aplique)</w:t>
      </w:r>
    </w:p>
    <w:p w:rsidRPr="005447F4" w:rsidR="00DD44CE" w:rsidP="001B0362" w:rsidRDefault="00DD44CE" w14:paraId="7FBEB836" w14:textId="77777777">
      <w:pPr>
        <w:pStyle w:val="ListParagraph"/>
        <w:numPr>
          <w:ilvl w:val="0"/>
          <w:numId w:val="73"/>
        </w:numPr>
        <w:spacing w:line="259" w:lineRule="auto"/>
        <w:jc w:val="both"/>
        <w:rPr>
          <w:lang w:val="es-PR"/>
        </w:rPr>
      </w:pPr>
      <w:proofErr w:type="spellStart"/>
      <w:r w:rsidRPr="005447F4">
        <w:rPr>
          <w:lang w:val="es-PR"/>
        </w:rPr>
        <w:t>Bid</w:t>
      </w:r>
      <w:proofErr w:type="spellEnd"/>
      <w:r w:rsidRPr="005447F4">
        <w:rPr>
          <w:lang w:val="es-PR"/>
        </w:rPr>
        <w:t xml:space="preserve"> Bond por la Cantidad Requerida y a Nombre de las Entidades Autorizadas</w:t>
      </w:r>
    </w:p>
    <w:p w:rsidRPr="005447F4" w:rsidR="00DD44CE" w:rsidP="001B0362" w:rsidRDefault="00DD44CE" w14:paraId="52ADDECF" w14:textId="77777777">
      <w:pPr>
        <w:pStyle w:val="ListParagraph"/>
        <w:numPr>
          <w:ilvl w:val="0"/>
          <w:numId w:val="73"/>
        </w:numPr>
        <w:spacing w:line="259" w:lineRule="auto"/>
        <w:jc w:val="both"/>
        <w:rPr>
          <w:lang w:val="es-PR"/>
        </w:rPr>
      </w:pPr>
      <w:r w:rsidRPr="005447F4">
        <w:rPr>
          <w:lang w:val="es-PR"/>
        </w:rPr>
        <w:t xml:space="preserve">Certificación del Código de Ética para Contratistas y Cánones de Ética de su Profesión </w:t>
      </w:r>
    </w:p>
    <w:p w:rsidRPr="005447F4" w:rsidR="00DD44CE" w:rsidP="001B0362" w:rsidRDefault="00DD44CE" w14:paraId="73499A51" w14:textId="77777777">
      <w:pPr>
        <w:pStyle w:val="ListParagraph"/>
        <w:numPr>
          <w:ilvl w:val="0"/>
          <w:numId w:val="73"/>
        </w:numPr>
        <w:spacing w:line="259" w:lineRule="auto"/>
        <w:jc w:val="both"/>
        <w:rPr>
          <w:lang w:val="es-PR"/>
        </w:rPr>
      </w:pPr>
      <w:r w:rsidRPr="005447F4">
        <w:rPr>
          <w:lang w:val="es-PR"/>
        </w:rPr>
        <w:t>Listado de Clientes</w:t>
      </w:r>
    </w:p>
    <w:p w:rsidRPr="005447F4" w:rsidR="00DD44CE" w:rsidP="001B0362" w:rsidRDefault="00DD44CE" w14:paraId="69B1FD93" w14:textId="77777777">
      <w:pPr>
        <w:pStyle w:val="ListParagraph"/>
        <w:numPr>
          <w:ilvl w:val="0"/>
          <w:numId w:val="73"/>
        </w:numPr>
        <w:spacing w:line="259" w:lineRule="auto"/>
        <w:jc w:val="both"/>
        <w:rPr>
          <w:lang w:val="es-PR"/>
        </w:rPr>
      </w:pPr>
      <w:r w:rsidRPr="005447F4">
        <w:rPr>
          <w:lang w:val="es-PR"/>
        </w:rPr>
        <w:t>Certificado del RUL</w:t>
      </w:r>
    </w:p>
    <w:p w:rsidR="00DD44CE" w:rsidP="001B0362" w:rsidRDefault="00DD44CE" w14:paraId="6C59DCD2" w14:textId="77777777">
      <w:pPr>
        <w:pStyle w:val="ListParagraph"/>
        <w:numPr>
          <w:ilvl w:val="0"/>
          <w:numId w:val="73"/>
        </w:numPr>
        <w:spacing w:line="259" w:lineRule="auto"/>
        <w:jc w:val="both"/>
        <w:rPr>
          <w:lang w:val="es-PR"/>
        </w:rPr>
      </w:pPr>
      <w:r w:rsidRPr="005447F4">
        <w:rPr>
          <w:lang w:val="es-PR"/>
        </w:rPr>
        <w:t xml:space="preserve">Condiciones especiales </w:t>
      </w:r>
    </w:p>
    <w:p w:rsidR="00DD44CE" w:rsidP="001B0362" w:rsidRDefault="00DD44CE" w14:paraId="4E795E1F" w14:textId="77777777">
      <w:pPr>
        <w:jc w:val="both"/>
        <w:rPr>
          <w:lang w:val="es-PR"/>
        </w:rPr>
      </w:pPr>
      <w:r>
        <w:rPr>
          <w:lang w:val="es-PR"/>
        </w:rPr>
        <w:t>Los criterios añadidos, no habilitarían campos. Sin embargo, el Portal de Licitadores provee un campo multiusos para cargar “Otros Documentos”.</w:t>
      </w:r>
    </w:p>
    <w:p w:rsidR="00DD44CE" w:rsidP="001B0362" w:rsidRDefault="00DD44CE" w14:paraId="211CB297" w14:textId="77777777">
      <w:pPr>
        <w:rPr>
          <w:lang w:val="es-PR"/>
        </w:rPr>
      </w:pPr>
    </w:p>
    <w:p w:rsidR="00DD44CE" w:rsidP="001B0362" w:rsidRDefault="00DD44CE" w14:paraId="64FC10D6" w14:textId="77777777">
      <w:pPr>
        <w:pStyle w:val="Heading6"/>
        <w:rPr>
          <w:lang w:val="es-PR"/>
        </w:rPr>
      </w:pPr>
      <w:bookmarkStart w:name="_Toc166668088" w:id="179"/>
      <w:bookmarkStart w:name="_Toc166674827" w:id="180"/>
      <w:r>
        <w:rPr>
          <w:lang w:val="es-PR"/>
        </w:rPr>
        <w:t>Parámetros de Cotización</w:t>
      </w:r>
      <w:bookmarkEnd w:id="179"/>
      <w:bookmarkEnd w:id="180"/>
    </w:p>
    <w:p w:rsidR="00DD44CE" w:rsidP="001B0362" w:rsidRDefault="00DD44CE" w14:paraId="351ED49C" w14:textId="77777777">
      <w:pPr>
        <w:jc w:val="both"/>
        <w:rPr>
          <w:lang w:val="es-PR"/>
        </w:rPr>
      </w:pPr>
      <w:r>
        <w:rPr>
          <w:lang w:val="es-PR"/>
        </w:rPr>
        <w:t xml:space="preserve">El comprador deberá seleccionar los parámetros que entienda necesarios para evaluar la tabla de ofertar (cotizaciones). Al seleccionar los parámetros, estos aparecerán en la Tabla Analítica que recreará en pasos del flujo más adelante. Por último, el comprador podrá añadir parámetros de cotización que no aparezcan en el listado. Para añadir parámetros deberá escribir el nombre del parámetro en el encasillado provisto en la parte inferior del listado y presionar el botón “Añadir” al lado derecho del encasillado. Automáticamente el </w:t>
      </w:r>
      <w:r>
        <w:rPr>
          <w:lang w:val="es-PR"/>
        </w:rPr>
        <w:t xml:space="preserve">nuevo parámetro aparecerá al final del listado. </w:t>
      </w:r>
      <w:r w:rsidRPr="00A35464">
        <w:rPr>
          <w:b/>
          <w:bCs/>
          <w:lang w:val="es-PR"/>
        </w:rPr>
        <w:t>Como comprador, debe asegurarse que el parámetro aparezca en las partes correspondientes de la Tabla de Ofertar.</w:t>
      </w:r>
    </w:p>
    <w:p w:rsidR="00DD44CE" w:rsidP="001B0362" w:rsidRDefault="00DD44CE" w14:paraId="7ACF299A" w14:textId="77777777">
      <w:pPr>
        <w:rPr>
          <w:lang w:val="es-PR"/>
        </w:rPr>
      </w:pPr>
    </w:p>
    <w:p w:rsidR="00DD44CE" w:rsidP="001B0362" w:rsidRDefault="00DD44CE" w14:paraId="787BFD57" w14:textId="77777777">
      <w:pPr>
        <w:keepNext/>
        <w:jc w:val="center"/>
      </w:pPr>
      <w:r w:rsidRPr="007E22E2">
        <w:rPr>
          <w:noProof/>
          <w:lang w:val="es-PR"/>
        </w:rPr>
        <w:drawing>
          <wp:inline distT="0" distB="0" distL="0" distR="0" wp14:anchorId="39055236" wp14:editId="1C2FB278">
            <wp:extent cx="4892464" cy="2149026"/>
            <wp:effectExtent l="0" t="0" r="3810" b="3810"/>
            <wp:docPr id="525" name="Picture 525" descr="A picture containing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Picture 525" descr="A picture containing application&#10;&#10;Description automatically generated"/>
                    <pic:cNvPicPr/>
                  </pic:nvPicPr>
                  <pic:blipFill>
                    <a:blip r:embed="rId471"/>
                    <a:stretch>
                      <a:fillRect/>
                    </a:stretch>
                  </pic:blipFill>
                  <pic:spPr>
                    <a:xfrm>
                      <a:off x="0" y="0"/>
                      <a:ext cx="4892464" cy="2149026"/>
                    </a:xfrm>
                    <a:prstGeom prst="rect">
                      <a:avLst/>
                    </a:prstGeom>
                  </pic:spPr>
                </pic:pic>
              </a:graphicData>
            </a:graphic>
          </wp:inline>
        </w:drawing>
      </w:r>
    </w:p>
    <w:p w:rsidRPr="00AB12D6" w:rsidR="00DD44CE" w:rsidP="001B0362" w:rsidRDefault="00DD44CE" w14:paraId="47B2F14F" w14:textId="12F9E6BE">
      <w:pPr>
        <w:pStyle w:val="Caption"/>
        <w:jc w:val="center"/>
        <w:rPr>
          <w:lang w:val="es-PR"/>
        </w:rPr>
      </w:pPr>
      <w:r w:rsidRPr="00FD2488">
        <w:rPr>
          <w:lang w:val="es-PR"/>
        </w:rPr>
        <w:t>Selección de Parámetros de Cotización</w:t>
      </w:r>
    </w:p>
    <w:p w:rsidR="00DD44CE" w:rsidP="001B0362" w:rsidRDefault="00DD44CE" w14:paraId="36E04389" w14:textId="77777777">
      <w:pPr>
        <w:pStyle w:val="Heading6"/>
        <w:rPr>
          <w:lang w:val="es-PR"/>
        </w:rPr>
      </w:pPr>
      <w:bookmarkStart w:name="_Toc166668089" w:id="181"/>
      <w:bookmarkStart w:name="_Toc166674828" w:id="182"/>
      <w:r>
        <w:rPr>
          <w:lang w:val="es-PR"/>
        </w:rPr>
        <w:t>Cargar Documentos</w:t>
      </w:r>
      <w:bookmarkEnd w:id="181"/>
      <w:bookmarkEnd w:id="182"/>
    </w:p>
    <w:p w:rsidR="00DD44CE" w:rsidP="001B0362" w:rsidRDefault="00DD44CE" w14:paraId="548B9E75" w14:textId="77777777">
      <w:pPr>
        <w:jc w:val="both"/>
        <w:rPr>
          <w:lang w:val="es-PR"/>
        </w:rPr>
      </w:pPr>
      <w:r>
        <w:rPr>
          <w:lang w:val="es-PR"/>
        </w:rPr>
        <w:t xml:space="preserve">Debajo de los listados de criterios y parámetros, se encuentran los campos para subir los documentos desarrollados por el comprador. Los tres campos principales permiten subir la Invitación, el Pliego y la Tabla de Ofertar. Una vez redactados, el comprador podrá cargar los documentos usando el botón “Cargar Documento” debajo del nombre de cada campo correspondiente. La invitación, pliego y documentos adicionales deberá </w:t>
      </w:r>
      <w:proofErr w:type="spellStart"/>
      <w:r>
        <w:rPr>
          <w:lang w:val="es-PR"/>
        </w:rPr>
        <w:t>anejarlos</w:t>
      </w:r>
      <w:proofErr w:type="spellEnd"/>
      <w:r>
        <w:rPr>
          <w:lang w:val="es-PR"/>
        </w:rPr>
        <w:t xml:space="preserve"> en formato </w:t>
      </w:r>
      <w:proofErr w:type="spellStart"/>
      <w:r>
        <w:rPr>
          <w:lang w:val="es-PR"/>
        </w:rPr>
        <w:t>pdf</w:t>
      </w:r>
      <w:proofErr w:type="spellEnd"/>
      <w:r>
        <w:rPr>
          <w:lang w:val="es-PR"/>
        </w:rPr>
        <w:t xml:space="preserve">, mientras que la tabla de ofertar deberá </w:t>
      </w:r>
      <w:proofErr w:type="spellStart"/>
      <w:r>
        <w:rPr>
          <w:lang w:val="es-PR"/>
        </w:rPr>
        <w:t>anejarla</w:t>
      </w:r>
      <w:proofErr w:type="spellEnd"/>
      <w:r>
        <w:rPr>
          <w:lang w:val="es-PR"/>
        </w:rPr>
        <w:t xml:space="preserve"> en formato Excel.</w:t>
      </w:r>
    </w:p>
    <w:p w:rsidR="00DD44CE" w:rsidP="001B0362" w:rsidRDefault="00DD44CE" w14:paraId="0B4AD77B" w14:textId="77777777">
      <w:pPr>
        <w:rPr>
          <w:lang w:val="es-PR"/>
        </w:rPr>
      </w:pPr>
    </w:p>
    <w:p w:rsidR="00DD44CE" w:rsidP="001B0362" w:rsidRDefault="00DD44CE" w14:paraId="51394F84" w14:textId="77777777">
      <w:pPr>
        <w:keepNext/>
        <w:jc w:val="center"/>
      </w:pPr>
      <w:r w:rsidRPr="00C9630C">
        <w:rPr>
          <w:noProof/>
          <w:lang w:val="es-PR"/>
        </w:rPr>
        <w:drawing>
          <wp:inline distT="0" distB="0" distL="0" distR="0" wp14:anchorId="6CDE58B1" wp14:editId="3E4CACBB">
            <wp:extent cx="5956632" cy="1509014"/>
            <wp:effectExtent l="0" t="0" r="6350" b="0"/>
            <wp:docPr id="526" name="Picture 52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Picture 526" descr="A screenshot of a computer&#10;&#10;Description automatically generated"/>
                    <pic:cNvPicPr/>
                  </pic:nvPicPr>
                  <pic:blipFill>
                    <a:blip r:embed="rId472"/>
                    <a:stretch>
                      <a:fillRect/>
                    </a:stretch>
                  </pic:blipFill>
                  <pic:spPr>
                    <a:xfrm>
                      <a:off x="0" y="0"/>
                      <a:ext cx="5988887" cy="1517185"/>
                    </a:xfrm>
                    <a:prstGeom prst="rect">
                      <a:avLst/>
                    </a:prstGeom>
                  </pic:spPr>
                </pic:pic>
              </a:graphicData>
            </a:graphic>
          </wp:inline>
        </w:drawing>
      </w:r>
    </w:p>
    <w:p w:rsidR="00DD44CE" w:rsidP="001B0362" w:rsidRDefault="00DD44CE" w14:paraId="1EAC5FE2" w14:textId="1815B076">
      <w:pPr>
        <w:pStyle w:val="Caption"/>
        <w:jc w:val="center"/>
        <w:rPr>
          <w:lang w:val="es-PR"/>
        </w:rPr>
      </w:pPr>
      <w:r w:rsidRPr="00F110A1">
        <w:rPr>
          <w:lang w:val="es-PR"/>
        </w:rPr>
        <w:t>Campos para Cargar Invitación, Pliego y Tabal de Ofertar</w:t>
      </w:r>
    </w:p>
    <w:p w:rsidR="00DD44CE" w:rsidP="001B0362" w:rsidRDefault="00DD44CE" w14:paraId="55E72E47" w14:textId="77777777">
      <w:pPr>
        <w:jc w:val="both"/>
        <w:rPr>
          <w:lang w:val="es-PR"/>
        </w:rPr>
      </w:pPr>
      <w:r>
        <w:rPr>
          <w:lang w:val="es-PR"/>
        </w:rPr>
        <w:t xml:space="preserve">Una vez cargado, asegure grabar la sesión usando el botón de “Grabar” en la parte inferior. El campo de cada documento le habilitará un botón en forma de “x” para eliminar el documento y un botón de "Ver Invitación/Pliego” para ver una vista previa sin tener que descargar el documento. La ventana de vista previa le proveerá un botón para “Descargar </w:t>
      </w:r>
      <w:r>
        <w:rPr>
          <w:lang w:val="es-PR"/>
        </w:rPr>
        <w:t>Documento” en caso de que sea necesario. De igual forma, puede presionar encima del documento para descargar sin generar vista previa.</w:t>
      </w:r>
    </w:p>
    <w:p w:rsidR="00DD44CE" w:rsidP="001B0362" w:rsidRDefault="00DD44CE" w14:paraId="20E73715" w14:textId="77777777">
      <w:pPr>
        <w:jc w:val="both"/>
        <w:rPr>
          <w:noProof/>
          <w:lang w:val="es-PR"/>
        </w:rPr>
      </w:pPr>
      <w:r>
        <w:rPr>
          <w:lang w:val="es-PR"/>
        </w:rPr>
        <w:t xml:space="preserve">Si el comprador completa la selección de criterios, parámetros y el anejo de documentos, deberá presionar el </w:t>
      </w:r>
      <w:r w:rsidRPr="00F839D2">
        <w:rPr>
          <w:noProof/>
          <w:lang w:val="es-PR"/>
        </w:rPr>
        <w:t>botón de “</w:t>
      </w:r>
      <w:r>
        <w:rPr>
          <w:i/>
          <w:iCs/>
          <w:noProof/>
          <w:lang w:val="es-PR"/>
        </w:rPr>
        <w:t>Someter Documentación del Pliego a Revisión</w:t>
      </w:r>
      <w:r w:rsidRPr="00F839D2">
        <w:rPr>
          <w:noProof/>
          <w:lang w:val="es-PR"/>
        </w:rPr>
        <w:t>” para pasar la requisición al próximo paso en el flujo de trabajo</w:t>
      </w:r>
      <w:r>
        <w:rPr>
          <w:noProof/>
          <w:lang w:val="es-PR"/>
        </w:rPr>
        <w:t xml:space="preserve"> (ver figura abajo)</w:t>
      </w:r>
      <w:r w:rsidRPr="00F839D2">
        <w:rPr>
          <w:noProof/>
          <w:lang w:val="es-PR"/>
        </w:rPr>
        <w:t>.</w:t>
      </w:r>
    </w:p>
    <w:p w:rsidR="00DD44CE" w:rsidP="001B0362" w:rsidRDefault="00DD44CE" w14:paraId="6138D993" w14:textId="77777777">
      <w:pPr>
        <w:jc w:val="both"/>
        <w:rPr>
          <w:lang w:val="es-PR"/>
        </w:rPr>
      </w:pPr>
      <w:r>
        <w:rPr>
          <w:noProof/>
          <w:lang w:val="es-PR"/>
        </w:rPr>
        <w:t xml:space="preserve">Por último, si el especialista entiende que falta información de la requisicón para poder redactar, podrá presionar el botón “Devolver a Revisión Inicial”. El sistema abrirá una ventana donde deberá escoger la razón de la devolución e incluir una explicación que sustenten la razón. Luego de preguntarle el sistema si está seguro de que quiere devolver el caso, este volverá a la bandeja del Revisor. </w:t>
      </w:r>
    </w:p>
    <w:p w:rsidR="00DD44CE" w:rsidP="001B0362" w:rsidRDefault="00DD44CE" w14:paraId="5CFFB80A" w14:textId="77777777">
      <w:pPr>
        <w:jc w:val="center"/>
        <w:rPr>
          <w:lang w:val="es-PR"/>
        </w:rPr>
      </w:pPr>
    </w:p>
    <w:p w:rsidR="00DD44CE" w:rsidP="001B0362" w:rsidRDefault="00DD44CE" w14:paraId="59443717" w14:textId="77777777">
      <w:pPr>
        <w:keepNext/>
        <w:jc w:val="center"/>
      </w:pPr>
      <w:r w:rsidRPr="000146DE">
        <w:rPr>
          <w:noProof/>
          <w:lang w:val="es-PR"/>
        </w:rPr>
        <w:drawing>
          <wp:inline distT="0" distB="0" distL="0" distR="0" wp14:anchorId="1F38B4A1" wp14:editId="5D7657CF">
            <wp:extent cx="5852160" cy="1943134"/>
            <wp:effectExtent l="0" t="0" r="0" b="0"/>
            <wp:docPr id="528" name="Picture 528" descr="Graphical user interface, text,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Picture 528" descr="Graphical user interface, text, application, Teams&#10;&#10;Description automatically generated"/>
                    <pic:cNvPicPr/>
                  </pic:nvPicPr>
                  <pic:blipFill>
                    <a:blip r:embed="rId473"/>
                    <a:stretch>
                      <a:fillRect/>
                    </a:stretch>
                  </pic:blipFill>
                  <pic:spPr>
                    <a:xfrm>
                      <a:off x="0" y="0"/>
                      <a:ext cx="5891358" cy="1956149"/>
                    </a:xfrm>
                    <a:prstGeom prst="rect">
                      <a:avLst/>
                    </a:prstGeom>
                  </pic:spPr>
                </pic:pic>
              </a:graphicData>
            </a:graphic>
          </wp:inline>
        </w:drawing>
      </w:r>
    </w:p>
    <w:p w:rsidR="00DD44CE" w:rsidP="001B0362" w:rsidRDefault="00DD44CE" w14:paraId="290256EE" w14:textId="131F6381">
      <w:pPr>
        <w:pStyle w:val="Caption"/>
        <w:jc w:val="center"/>
        <w:rPr>
          <w:lang w:val="es-PR"/>
        </w:rPr>
      </w:pPr>
      <w:r w:rsidRPr="00F110A1">
        <w:rPr>
          <w:lang w:val="es-PR"/>
        </w:rPr>
        <w:t>Someter Documentación del Pliego a Revisión</w:t>
      </w:r>
    </w:p>
    <w:p w:rsidR="00DD44CE" w:rsidP="001B0362" w:rsidRDefault="00DD44CE" w14:paraId="59CDBFAD" w14:textId="77777777">
      <w:pPr>
        <w:rPr>
          <w:lang w:val="es-PR"/>
        </w:rPr>
      </w:pPr>
    </w:p>
    <w:p w:rsidRPr="006C4201" w:rsidR="00DD44CE" w:rsidP="001B0362" w:rsidRDefault="00DD44CE" w14:paraId="453F3A2C" w14:textId="77777777">
      <w:pPr>
        <w:pStyle w:val="Heading5"/>
        <w:rPr>
          <w:lang w:val="es-PR"/>
        </w:rPr>
      </w:pPr>
      <w:bookmarkStart w:name="_Toc166667968" w:id="183"/>
      <w:bookmarkStart w:name="_Toc166668090" w:id="184"/>
      <w:bookmarkStart w:name="_Toc166674829" w:id="185"/>
      <w:r w:rsidRPr="006C4201">
        <w:rPr>
          <w:lang w:val="es-PR"/>
        </w:rPr>
        <w:t xml:space="preserve">Creando Documentación del Pliego </w:t>
      </w:r>
      <w:r>
        <w:rPr>
          <w:lang w:val="es-PR"/>
        </w:rPr>
        <w:t>Por</w:t>
      </w:r>
      <w:r w:rsidRPr="006C4201">
        <w:rPr>
          <w:lang w:val="es-PR"/>
        </w:rPr>
        <w:t xml:space="preserve"> </w:t>
      </w:r>
      <w:r>
        <w:rPr>
          <w:lang w:val="es-PR"/>
        </w:rPr>
        <w:t>Consultor</w:t>
      </w:r>
      <w:bookmarkEnd w:id="183"/>
      <w:bookmarkEnd w:id="184"/>
      <w:bookmarkEnd w:id="185"/>
    </w:p>
    <w:p w:rsidRPr="006C4201" w:rsidR="00DD44CE" w:rsidP="001B0362" w:rsidRDefault="00DD44CE" w14:paraId="25A77A29" w14:textId="77777777">
      <w:pPr>
        <w:jc w:val="both"/>
        <w:rPr>
          <w:lang w:val="es-PR"/>
        </w:rPr>
      </w:pPr>
      <w:r>
        <w:rPr>
          <w:lang w:val="es-PR"/>
        </w:rPr>
        <w:t>Si en el paso de Revisión Inicial se determina que el caso lo debe trabajar un consultor, se habilita este paso de Creando Documentación del Pliego Por Consultor, el cual ocurre antes del paso de Creando Documentación del Pliego por Especialista</w:t>
      </w:r>
      <w:r w:rsidRPr="006C4201">
        <w:rPr>
          <w:lang w:val="es-PR"/>
        </w:rPr>
        <w:t>.</w:t>
      </w:r>
      <w:r>
        <w:rPr>
          <w:lang w:val="es-PR"/>
        </w:rPr>
        <w:t xml:space="preserve"> </w:t>
      </w:r>
      <w:r w:rsidRPr="006C4201">
        <w:rPr>
          <w:lang w:val="es-PR"/>
        </w:rPr>
        <w:t xml:space="preserve"> Este paso habilita la sección “Creando Documentación del Pliego” para uso del </w:t>
      </w:r>
      <w:r>
        <w:rPr>
          <w:lang w:val="es-PR"/>
        </w:rPr>
        <w:t>consultor asignado, aunque el comprador asignado también puede editar/trabajar el caso</w:t>
      </w:r>
      <w:r w:rsidRPr="006C4201">
        <w:rPr>
          <w:lang w:val="es-PR"/>
        </w:rPr>
        <w:t xml:space="preserve">. La sección permitirá al </w:t>
      </w:r>
      <w:r>
        <w:rPr>
          <w:lang w:val="es-PR"/>
        </w:rPr>
        <w:t>consultor</w:t>
      </w:r>
      <w:r w:rsidRPr="006C4201">
        <w:rPr>
          <w:lang w:val="es-PR"/>
        </w:rPr>
        <w:t xml:space="preserve"> seleccionar los criterios de evaluación, los parámetros de la cotización y cargar los documentos relacionados a la subasta.</w:t>
      </w:r>
      <w:r>
        <w:rPr>
          <w:lang w:val="es-PR"/>
        </w:rPr>
        <w:t xml:space="preserve"> Una vez el consultor complete su trabajo, el caso pasará al estatus de Creando Documentación de Pliego Por Especialista para su revisión y continuaría con el resto del flujo de trabajo.</w:t>
      </w:r>
    </w:p>
    <w:p w:rsidRPr="00C42894" w:rsidR="00DD44CE" w:rsidP="001B0362" w:rsidRDefault="00DD44CE" w14:paraId="25063802" w14:textId="77777777">
      <w:pPr>
        <w:rPr>
          <w:lang w:val="es-PR"/>
        </w:rPr>
      </w:pPr>
    </w:p>
    <w:p w:rsidR="00DD44CE" w:rsidP="001B0362" w:rsidRDefault="00DD44CE" w14:paraId="7A9F78A5" w14:textId="77777777">
      <w:pPr>
        <w:pStyle w:val="Heading5"/>
        <w:rPr>
          <w:lang w:val="es-PR"/>
        </w:rPr>
      </w:pPr>
      <w:bookmarkStart w:name="_Toc166668091" w:id="186"/>
      <w:bookmarkStart w:name="_Toc166674830" w:id="187"/>
      <w:r w:rsidRPr="00623414">
        <w:rPr>
          <w:lang w:val="es-PR"/>
        </w:rPr>
        <w:t xml:space="preserve">Aprobación </w:t>
      </w:r>
      <w:r>
        <w:rPr>
          <w:lang w:val="es-PR"/>
        </w:rPr>
        <w:t>de Documentos –</w:t>
      </w:r>
      <w:r w:rsidRPr="00623414">
        <w:rPr>
          <w:lang w:val="es-PR"/>
        </w:rPr>
        <w:t xml:space="preserve"> Supervisor</w:t>
      </w:r>
      <w:r>
        <w:rPr>
          <w:lang w:val="es-PR"/>
        </w:rPr>
        <w:t xml:space="preserve"> de Subasta</w:t>
      </w:r>
      <w:bookmarkEnd w:id="186"/>
      <w:bookmarkEnd w:id="187"/>
    </w:p>
    <w:p w:rsidR="00DD44CE" w:rsidP="001B0362" w:rsidRDefault="00DD44CE" w14:paraId="52E43C90" w14:textId="77777777">
      <w:pPr>
        <w:jc w:val="both"/>
        <w:rPr>
          <w:lang w:val="es-PR"/>
        </w:rPr>
      </w:pPr>
      <w:r>
        <w:rPr>
          <w:lang w:val="es-PR"/>
        </w:rPr>
        <w:t>El caso ha sido asignado al supervisor de Subasta Formal. Este paso habilitará la sección “Revisión de Documentación del Pliego por Supervisor”. La sección será una copia del trabajo realizado por el especialista en el paso anterior “Creando Documentación del Pliego”. El supervisor deberá revisar los documentos redactados, los criterios de evaluación y los parámetros de cotización.</w:t>
      </w:r>
    </w:p>
    <w:p w:rsidR="00DD44CE" w:rsidP="001B0362" w:rsidRDefault="00DD44CE" w14:paraId="18F44C70" w14:textId="77777777">
      <w:pPr>
        <w:jc w:val="both"/>
        <w:rPr>
          <w:b/>
          <w:bCs/>
          <w:lang w:val="es-PR"/>
        </w:rPr>
      </w:pPr>
      <w:r>
        <w:rPr>
          <w:lang w:val="es-PR"/>
        </w:rPr>
        <w:t xml:space="preserve">Los criterios y parámetros son editables por el supervisor de Subasta Formal. El supervisor puede presionar encima del encasillado correspondiente para deseleccionar o seleccionar. También se le habilita la opción de añadir criterios o parámetros de cotización adicionales. Para añadir criterios o parámetros deberá escribir el nombre en el encasillado provisto en la parte inferior del listado y presionar el botón “Añadir” al lado derecho del encasillado. Automáticamente el nuevo criterio o parámetro aparecerá al final del listado. </w:t>
      </w:r>
      <w:r w:rsidRPr="00A35464">
        <w:rPr>
          <w:b/>
          <w:bCs/>
          <w:lang w:val="es-PR"/>
        </w:rPr>
        <w:t xml:space="preserve">Como </w:t>
      </w:r>
      <w:r>
        <w:rPr>
          <w:b/>
          <w:bCs/>
          <w:lang w:val="es-PR"/>
        </w:rPr>
        <w:t>supervisor</w:t>
      </w:r>
      <w:r w:rsidRPr="00A35464">
        <w:rPr>
          <w:b/>
          <w:bCs/>
          <w:lang w:val="es-PR"/>
        </w:rPr>
        <w:t xml:space="preserve">, debe asegurarse que el </w:t>
      </w:r>
      <w:r>
        <w:rPr>
          <w:b/>
          <w:bCs/>
          <w:lang w:val="es-PR"/>
        </w:rPr>
        <w:t xml:space="preserve">criterio o </w:t>
      </w:r>
      <w:r w:rsidRPr="00A35464">
        <w:rPr>
          <w:b/>
          <w:bCs/>
          <w:lang w:val="es-PR"/>
        </w:rPr>
        <w:t>parámetro aparezca en las partes correspondientes de</w:t>
      </w:r>
      <w:r>
        <w:rPr>
          <w:b/>
          <w:bCs/>
          <w:lang w:val="es-PR"/>
        </w:rPr>
        <w:t xml:space="preserve">l Pliego o </w:t>
      </w:r>
      <w:r w:rsidRPr="00A35464">
        <w:rPr>
          <w:b/>
          <w:bCs/>
          <w:lang w:val="es-PR"/>
        </w:rPr>
        <w:t>Tabla de Ofertar.</w:t>
      </w:r>
    </w:p>
    <w:p w:rsidR="00DD44CE" w:rsidP="001B0362" w:rsidRDefault="00DD44CE" w14:paraId="6F251C48" w14:textId="77777777">
      <w:pPr>
        <w:keepNext/>
        <w:jc w:val="center"/>
      </w:pPr>
      <w:r w:rsidRPr="008E56AC">
        <w:rPr>
          <w:noProof/>
          <w:lang w:val="es-PR"/>
        </w:rPr>
        <w:drawing>
          <wp:inline distT="0" distB="0" distL="0" distR="0" wp14:anchorId="20137971" wp14:editId="2626A457">
            <wp:extent cx="5593064" cy="3250192"/>
            <wp:effectExtent l="0" t="0" r="8255" b="7620"/>
            <wp:docPr id="527" name="Picture 52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Picture 527" descr="Graphical user interface, text, application&#10;&#10;Description automatically generated"/>
                    <pic:cNvPicPr/>
                  </pic:nvPicPr>
                  <pic:blipFill>
                    <a:blip r:embed="rId474"/>
                    <a:stretch>
                      <a:fillRect/>
                    </a:stretch>
                  </pic:blipFill>
                  <pic:spPr>
                    <a:xfrm>
                      <a:off x="0" y="0"/>
                      <a:ext cx="5603215" cy="3256091"/>
                    </a:xfrm>
                    <a:prstGeom prst="rect">
                      <a:avLst/>
                    </a:prstGeom>
                  </pic:spPr>
                </pic:pic>
              </a:graphicData>
            </a:graphic>
          </wp:inline>
        </w:drawing>
      </w:r>
    </w:p>
    <w:p w:rsidR="00DD44CE" w:rsidP="001B0362" w:rsidRDefault="00DD44CE" w14:paraId="7DBAEDD0" w14:textId="36390E07">
      <w:pPr>
        <w:pStyle w:val="Caption"/>
        <w:jc w:val="center"/>
        <w:rPr>
          <w:lang w:val="es-PR"/>
        </w:rPr>
      </w:pPr>
      <w:r w:rsidRPr="00F110A1">
        <w:rPr>
          <w:lang w:val="es-PR"/>
        </w:rPr>
        <w:t>Pasos del Supervisor - Revisión de Invitación, Pliego y Tabla de Ofertar</w:t>
      </w:r>
    </w:p>
    <w:p w:rsidR="00DD44CE" w:rsidP="001B0362" w:rsidRDefault="00DD44CE" w14:paraId="074247EA" w14:textId="77777777">
      <w:pPr>
        <w:jc w:val="both"/>
        <w:rPr>
          <w:lang w:val="es-PR"/>
        </w:rPr>
      </w:pPr>
      <w:r w:rsidRPr="000146DE">
        <w:rPr>
          <w:lang w:val="es-PR"/>
        </w:rPr>
        <w:t xml:space="preserve">Por último, también se le permite eliminar o anejar documentos. Una vez cargado, asegure grabar la sesión usando el botón de “Grabar” en la parte inferior. El campo de cada documento le habilitará un botón en forma de “x” para eliminar el documento y un botón de "Ver Invitación/Pliego” para ver una vista previa sin tener que descargar el documento. La ventana de vista previa le proveerá un botón para “Descargar Documento” en caso de que sea necesario. De igual forma, puede presionar encima del documento para descargar sin </w:t>
      </w:r>
      <w:r w:rsidRPr="000146DE">
        <w:rPr>
          <w:lang w:val="es-PR"/>
        </w:rPr>
        <w:t>tener que generar vista previa.</w:t>
      </w:r>
      <w:r>
        <w:rPr>
          <w:lang w:val="es-PR"/>
        </w:rPr>
        <w:t xml:space="preserve"> Es recomendable que la invitación, pliego y documentos adicionales se anejen en formato </w:t>
      </w:r>
      <w:proofErr w:type="spellStart"/>
      <w:r>
        <w:rPr>
          <w:lang w:val="es-PR"/>
        </w:rPr>
        <w:t>pdf</w:t>
      </w:r>
      <w:proofErr w:type="spellEnd"/>
      <w:r>
        <w:rPr>
          <w:lang w:val="es-PR"/>
        </w:rPr>
        <w:t>, mientras que la tabla de ofertar se aneje en formato Excel.</w:t>
      </w:r>
    </w:p>
    <w:p w:rsidR="00DD44CE" w:rsidP="001B0362" w:rsidRDefault="00DD44CE" w14:paraId="14CD9F85" w14:textId="77777777">
      <w:pPr>
        <w:jc w:val="both"/>
        <w:rPr>
          <w:noProof/>
          <w:lang w:val="es-PR"/>
        </w:rPr>
      </w:pPr>
      <w:r>
        <w:rPr>
          <w:lang w:val="es-PR"/>
        </w:rPr>
        <w:t xml:space="preserve">Si el supervisor entiende que los documentos están bien redactados y los criterios o parámetros bien seleccionados, deberá presionar el </w:t>
      </w:r>
      <w:r w:rsidRPr="00F839D2">
        <w:rPr>
          <w:noProof/>
          <w:lang w:val="es-PR"/>
        </w:rPr>
        <w:t>botón de “</w:t>
      </w:r>
      <w:r>
        <w:rPr>
          <w:i/>
          <w:iCs/>
          <w:noProof/>
          <w:lang w:val="es-PR"/>
        </w:rPr>
        <w:t>Aprobar Invitación</w:t>
      </w:r>
      <w:r w:rsidRPr="00F839D2">
        <w:rPr>
          <w:noProof/>
          <w:lang w:val="es-PR"/>
        </w:rPr>
        <w:t>” para pasar la requisición al próximo paso en el flujo de trabajo.</w:t>
      </w:r>
    </w:p>
    <w:p w:rsidRPr="00C006EC" w:rsidR="00DD44CE" w:rsidP="001B0362" w:rsidRDefault="00DD44CE" w14:paraId="2F6D7E0B" w14:textId="77777777">
      <w:pPr>
        <w:pStyle w:val="Heading5"/>
        <w:rPr>
          <w:lang w:val="es-PR"/>
        </w:rPr>
      </w:pPr>
      <w:bookmarkStart w:name="_Toc166668092" w:id="188"/>
      <w:bookmarkStart w:name="_Toc166674831" w:id="189"/>
      <w:r w:rsidRPr="00623414">
        <w:rPr>
          <w:lang w:val="es-PR"/>
        </w:rPr>
        <w:t>Asignación de Fechas</w:t>
      </w:r>
      <w:r>
        <w:rPr>
          <w:lang w:val="es-PR"/>
        </w:rPr>
        <w:t xml:space="preserve"> – Especialista</w:t>
      </w:r>
      <w:bookmarkEnd w:id="188"/>
      <w:bookmarkEnd w:id="189"/>
    </w:p>
    <w:p w:rsidRPr="000D77B4" w:rsidR="00DD44CE" w:rsidP="001B0362" w:rsidRDefault="00DD44CE" w14:paraId="168945D7" w14:textId="77777777">
      <w:pPr>
        <w:pStyle w:val="Heading6"/>
        <w:rPr>
          <w:lang w:val="es-PR"/>
        </w:rPr>
      </w:pPr>
      <w:bookmarkStart w:name="_Toc166668093" w:id="190"/>
      <w:bookmarkStart w:name="_Toc166674832" w:id="191"/>
      <w:r>
        <w:rPr>
          <w:lang w:val="es-PR"/>
        </w:rPr>
        <w:t>Asignar Fechas de Entrega de Oferta y Preguntas</w:t>
      </w:r>
      <w:bookmarkEnd w:id="190"/>
      <w:bookmarkEnd w:id="191"/>
    </w:p>
    <w:p w:rsidR="00DD44CE" w:rsidP="001B0362" w:rsidRDefault="00DD44CE" w14:paraId="2B48F46A" w14:textId="77777777">
      <w:pPr>
        <w:jc w:val="both"/>
        <w:rPr>
          <w:lang w:val="es-PR"/>
        </w:rPr>
      </w:pPr>
      <w:r>
        <w:rPr>
          <w:lang w:val="es-PR"/>
        </w:rPr>
        <w:t>El caso ha sido asignado al Especialista. Este paso habilitará la sección “Asignación de Fechas”. La sección será una copia del trabajo aprobado por el supervisor de subastas formal en el paso anterior “Aprobación de Documentos”. Sin embargo, incluye justo arriba de los listados de criterios, tres (3) campos para la asignación de fechas. Las tres fechas por definir son:</w:t>
      </w:r>
    </w:p>
    <w:p w:rsidRPr="00D55F65" w:rsidR="00DD44CE" w:rsidP="001B0362" w:rsidRDefault="00DD44CE" w14:paraId="28D55FE6" w14:textId="77777777">
      <w:pPr>
        <w:pStyle w:val="ListParagraph"/>
        <w:numPr>
          <w:ilvl w:val="0"/>
          <w:numId w:val="75"/>
        </w:numPr>
        <w:spacing w:line="259" w:lineRule="auto"/>
        <w:jc w:val="both"/>
        <w:rPr>
          <w:lang w:val="es-PR"/>
        </w:rPr>
      </w:pPr>
      <w:r w:rsidRPr="00D55F65">
        <w:rPr>
          <w:lang w:val="es-PR"/>
        </w:rPr>
        <w:t>Límite de Entrega de Oferta</w:t>
      </w:r>
    </w:p>
    <w:p w:rsidRPr="00D55F65" w:rsidR="00DD44CE" w:rsidP="001B0362" w:rsidRDefault="00DD44CE" w14:paraId="1CCCC8C8" w14:textId="77777777">
      <w:pPr>
        <w:pStyle w:val="ListParagraph"/>
        <w:numPr>
          <w:ilvl w:val="0"/>
          <w:numId w:val="75"/>
        </w:numPr>
        <w:spacing w:line="259" w:lineRule="auto"/>
        <w:jc w:val="both"/>
        <w:rPr>
          <w:lang w:val="es-PR"/>
        </w:rPr>
      </w:pPr>
      <w:r w:rsidRPr="00D55F65">
        <w:rPr>
          <w:lang w:val="es-PR"/>
        </w:rPr>
        <w:t>Límite de Someter Preguntas</w:t>
      </w:r>
    </w:p>
    <w:p w:rsidRPr="00D55F65" w:rsidR="00DD44CE" w:rsidP="001B0362" w:rsidRDefault="00DD44CE" w14:paraId="773F6C68" w14:textId="77777777">
      <w:pPr>
        <w:pStyle w:val="ListParagraph"/>
        <w:numPr>
          <w:ilvl w:val="0"/>
          <w:numId w:val="75"/>
        </w:numPr>
        <w:spacing w:line="259" w:lineRule="auto"/>
        <w:jc w:val="both"/>
        <w:rPr>
          <w:lang w:val="es-PR"/>
        </w:rPr>
      </w:pPr>
      <w:r w:rsidRPr="00D55F65">
        <w:rPr>
          <w:lang w:val="es-PR"/>
        </w:rPr>
        <w:t xml:space="preserve">Límite de Contestar Preguntas </w:t>
      </w:r>
    </w:p>
    <w:p w:rsidR="00DD44CE" w:rsidP="001B0362" w:rsidRDefault="00DD44CE" w14:paraId="572EC41F" w14:textId="77777777">
      <w:pPr>
        <w:keepNext/>
        <w:jc w:val="center"/>
      </w:pPr>
      <w:r w:rsidRPr="00405496">
        <w:rPr>
          <w:noProof/>
          <w:lang w:val="es-PR"/>
        </w:rPr>
        <w:drawing>
          <wp:anchor distT="0" distB="0" distL="114300" distR="114300" simplePos="0" relativeHeight="252146688" behindDoc="0" locked="0" layoutInCell="1" allowOverlap="1" wp14:anchorId="337B719A" wp14:editId="21C1EC2D">
            <wp:simplePos x="0" y="0"/>
            <wp:positionH relativeFrom="column">
              <wp:posOffset>4335780</wp:posOffset>
            </wp:positionH>
            <wp:positionV relativeFrom="paragraph">
              <wp:posOffset>3843296</wp:posOffset>
            </wp:positionV>
            <wp:extent cx="996727" cy="178159"/>
            <wp:effectExtent l="0" t="0" r="0" b="0"/>
            <wp:wrapNone/>
            <wp:docPr id="376820924" name="Picture 376820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820924" name=""/>
                    <pic:cNvPicPr/>
                  </pic:nvPicPr>
                  <pic:blipFill>
                    <a:blip r:embed="rId475">
                      <a:extLst>
                        <a:ext uri="{28A0092B-C50C-407E-A947-70E740481C1C}">
                          <a14:useLocalDpi xmlns:a14="http://schemas.microsoft.com/office/drawing/2010/main" val="0"/>
                        </a:ext>
                      </a:extLst>
                    </a:blip>
                    <a:stretch>
                      <a:fillRect/>
                    </a:stretch>
                  </pic:blipFill>
                  <pic:spPr>
                    <a:xfrm>
                      <a:off x="0" y="0"/>
                      <a:ext cx="1017928" cy="181949"/>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23136" behindDoc="0" locked="0" layoutInCell="1" allowOverlap="1" wp14:anchorId="278E3BE9" wp14:editId="169D3104">
                <wp:simplePos x="0" y="0"/>
                <wp:positionH relativeFrom="column">
                  <wp:posOffset>947208</wp:posOffset>
                </wp:positionH>
                <wp:positionV relativeFrom="paragraph">
                  <wp:posOffset>215900</wp:posOffset>
                </wp:positionV>
                <wp:extent cx="1464733" cy="1007533"/>
                <wp:effectExtent l="0" t="0" r="21590" b="21590"/>
                <wp:wrapNone/>
                <wp:docPr id="531" name="Rectangle 531"/>
                <wp:cNvGraphicFramePr/>
                <a:graphic xmlns:a="http://schemas.openxmlformats.org/drawingml/2006/main">
                  <a:graphicData uri="http://schemas.microsoft.com/office/word/2010/wordprocessingShape">
                    <wps:wsp>
                      <wps:cNvSpPr/>
                      <wps:spPr>
                        <a:xfrm>
                          <a:off x="0" y="0"/>
                          <a:ext cx="1464733" cy="100753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3517D262">
              <v:rect id="Rectangle 531" style="position:absolute;margin-left:74.6pt;margin-top:17pt;width:115.35pt;height:79.35pt;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pt" w14:anchorId="726EE2B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"/>
            </w:pict>
          </mc:Fallback>
        </mc:AlternateContent>
      </w:r>
      <w:r w:rsidRPr="0036624C">
        <w:rPr>
          <w:noProof/>
          <w:lang w:val="es-PR"/>
        </w:rPr>
        <w:drawing>
          <wp:inline distT="0" distB="0" distL="0" distR="0" wp14:anchorId="276E11FD" wp14:editId="44B4DED7">
            <wp:extent cx="5107094" cy="4247786"/>
            <wp:effectExtent l="0" t="0" r="0" b="635"/>
            <wp:docPr id="530" name="Picture 53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Picture 530" descr="Graphical user interface, application&#10;&#10;Description automatically generated"/>
                    <pic:cNvPicPr/>
                  </pic:nvPicPr>
                  <pic:blipFill>
                    <a:blip r:embed="rId476"/>
                    <a:stretch>
                      <a:fillRect/>
                    </a:stretch>
                  </pic:blipFill>
                  <pic:spPr>
                    <a:xfrm>
                      <a:off x="0" y="0"/>
                      <a:ext cx="5112598" cy="4252364"/>
                    </a:xfrm>
                    <a:prstGeom prst="rect">
                      <a:avLst/>
                    </a:prstGeom>
                  </pic:spPr>
                </pic:pic>
              </a:graphicData>
            </a:graphic>
          </wp:inline>
        </w:drawing>
      </w:r>
    </w:p>
    <w:p w:rsidR="00DD44CE" w:rsidP="001B0362" w:rsidRDefault="00DD44CE" w14:paraId="3826BA4B" w14:textId="45DBE4EE">
      <w:pPr>
        <w:pStyle w:val="Caption"/>
        <w:jc w:val="center"/>
        <w:rPr>
          <w:lang w:val="es-PR"/>
        </w:rPr>
      </w:pPr>
      <w:r w:rsidRPr="00F3442D">
        <w:rPr>
          <w:lang w:val="es-PR"/>
        </w:rPr>
        <w:t>Asignación de Fechas</w:t>
      </w:r>
    </w:p>
    <w:p w:rsidR="00DD44CE" w:rsidP="001B0362" w:rsidRDefault="00DD44CE" w14:paraId="40C5B1B4" w14:textId="77777777">
      <w:pPr>
        <w:jc w:val="both"/>
        <w:rPr>
          <w:lang w:val="es-PR"/>
        </w:rPr>
      </w:pPr>
      <w:r>
        <w:rPr>
          <w:lang w:val="es-PR"/>
        </w:rPr>
        <w:t xml:space="preserve">Para cada una de las fechas se habilitan cuatro (4) variables. Al presionar el primer encasillado de izquierda a derecha, se abrirá un calendario donde podrá buscar el día, mes y año que se desea. El segundo encasillado le permitirá escoger la hora. El tercer encasillado los minutos. Y el cuarto encasillado le permitirá definir si el horario escogido es AM o PM. </w:t>
      </w:r>
    </w:p>
    <w:p w:rsidR="00DD44CE" w:rsidP="001B0362" w:rsidRDefault="00DD44CE" w14:paraId="7B3F13CA" w14:textId="77777777">
      <w:pPr>
        <w:pStyle w:val="Heading6"/>
        <w:rPr>
          <w:lang w:val="es-PR"/>
        </w:rPr>
      </w:pPr>
      <w:bookmarkStart w:name="_Toc166668094" w:id="192"/>
      <w:bookmarkStart w:name="_Toc166674833" w:id="193"/>
      <w:r>
        <w:rPr>
          <w:lang w:val="es-PR"/>
        </w:rPr>
        <w:t>Crear Reuniones Pre-Subasta, Vista Ocular o Apertura</w:t>
      </w:r>
      <w:bookmarkEnd w:id="192"/>
      <w:bookmarkEnd w:id="193"/>
    </w:p>
    <w:p w:rsidR="00DD44CE" w:rsidP="001B0362" w:rsidRDefault="00DD44CE" w14:paraId="3DE71E93" w14:textId="77777777">
      <w:pPr>
        <w:jc w:val="both"/>
        <w:rPr>
          <w:lang w:val="es-PR"/>
        </w:rPr>
      </w:pPr>
      <w:r>
        <w:rPr>
          <w:lang w:val="es-PR"/>
        </w:rPr>
        <w:t>Si la Subasta Formal requiere celebrar algún tipo de reunión, la sección le habilita el botón “Crear Reunión”. Al presionar el botón ubicado arriba del listado de parámetros de cotización, se abrirá la ventana que le permitirá agendar la reunión en el sistema. La ventana le mostrará los siguientes cinco (5) campos:</w:t>
      </w:r>
    </w:p>
    <w:p w:rsidR="00DD44CE" w:rsidP="001B0362" w:rsidRDefault="00DD44CE" w14:paraId="668CC059" w14:textId="77777777">
      <w:pPr>
        <w:pStyle w:val="ListParagraph"/>
        <w:numPr>
          <w:ilvl w:val="0"/>
          <w:numId w:val="35"/>
        </w:numPr>
        <w:spacing w:line="259" w:lineRule="auto"/>
        <w:jc w:val="both"/>
        <w:rPr>
          <w:lang w:val="es-PR"/>
        </w:rPr>
      </w:pPr>
      <w:r w:rsidRPr="002F42E9">
        <w:rPr>
          <w:b/>
          <w:bCs/>
          <w:lang w:val="es-PR"/>
        </w:rPr>
        <w:t>Tipo de Reunión</w:t>
      </w:r>
      <w:r w:rsidRPr="002F42E9">
        <w:rPr>
          <w:lang w:val="es-PR"/>
        </w:rPr>
        <w:t xml:space="preserve"> – Seleccione entre Pre-Subasta, Vista Ocular y Acto de Apertura. En caso de que la reunión se para otro propósito, podrá seleccionar la opción “Otro Tipo de Reunión”.</w:t>
      </w:r>
    </w:p>
    <w:p w:rsidRPr="002F42E9" w:rsidR="00DD44CE" w:rsidP="001B0362" w:rsidRDefault="00DD44CE" w14:paraId="40BBF318" w14:textId="77777777">
      <w:pPr>
        <w:pStyle w:val="ListParagraph"/>
        <w:numPr>
          <w:ilvl w:val="0"/>
          <w:numId w:val="35"/>
        </w:numPr>
        <w:spacing w:line="259" w:lineRule="auto"/>
        <w:jc w:val="both"/>
        <w:rPr>
          <w:lang w:val="es-PR"/>
        </w:rPr>
      </w:pPr>
      <w:r>
        <w:rPr>
          <w:b/>
          <w:bCs/>
          <w:lang w:val="es-PR"/>
        </w:rPr>
        <w:t xml:space="preserve">Obligatorio </w:t>
      </w:r>
      <w:r>
        <w:rPr>
          <w:lang w:val="es-PR"/>
        </w:rPr>
        <w:t>– Indique si la asistencia a la reunión es obligatoria, seleccionando sí o no.</w:t>
      </w:r>
    </w:p>
    <w:p w:rsidRPr="002F42E9" w:rsidR="00DD44CE" w:rsidP="001B0362" w:rsidRDefault="00DD44CE" w14:paraId="0569B49E" w14:textId="77777777">
      <w:pPr>
        <w:pStyle w:val="ListParagraph"/>
        <w:numPr>
          <w:ilvl w:val="0"/>
          <w:numId w:val="35"/>
        </w:numPr>
        <w:spacing w:line="259" w:lineRule="auto"/>
        <w:jc w:val="both"/>
        <w:rPr>
          <w:lang w:val="es-PR"/>
        </w:rPr>
      </w:pPr>
      <w:r w:rsidRPr="002F42E9">
        <w:rPr>
          <w:b/>
          <w:bCs/>
          <w:lang w:val="es-PR"/>
        </w:rPr>
        <w:t>Fecha de Reunión</w:t>
      </w:r>
      <w:r w:rsidRPr="002F42E9">
        <w:rPr>
          <w:lang w:val="es-PR"/>
        </w:rPr>
        <w:t xml:space="preserve"> – Del mismo modo que la asignación de fechas en la sección anterior seleccione el día, mes, año y hora la reunión.</w:t>
      </w:r>
    </w:p>
    <w:p w:rsidRPr="002F42E9" w:rsidR="00DD44CE" w:rsidP="001B0362" w:rsidRDefault="00DD44CE" w14:paraId="4342BD28" w14:textId="77777777">
      <w:pPr>
        <w:pStyle w:val="ListParagraph"/>
        <w:numPr>
          <w:ilvl w:val="0"/>
          <w:numId w:val="35"/>
        </w:numPr>
        <w:spacing w:line="259" w:lineRule="auto"/>
        <w:jc w:val="both"/>
        <w:rPr>
          <w:lang w:val="es-PR"/>
        </w:rPr>
      </w:pPr>
      <w:r w:rsidRPr="002F42E9">
        <w:rPr>
          <w:b/>
          <w:bCs/>
          <w:lang w:val="es-PR"/>
        </w:rPr>
        <w:t xml:space="preserve">Lugar </w:t>
      </w:r>
      <w:r w:rsidRPr="002F42E9">
        <w:rPr>
          <w:lang w:val="es-PR"/>
        </w:rPr>
        <w:t>– Escriba en el encasillado correspondiente el lugar donde se llevará acabo la reunión.</w:t>
      </w:r>
    </w:p>
    <w:p w:rsidRPr="002F42E9" w:rsidR="00DD44CE" w:rsidP="001B0362" w:rsidRDefault="00DD44CE" w14:paraId="725F845D" w14:textId="77777777">
      <w:pPr>
        <w:pStyle w:val="ListParagraph"/>
        <w:numPr>
          <w:ilvl w:val="0"/>
          <w:numId w:val="35"/>
        </w:numPr>
        <w:spacing w:line="259" w:lineRule="auto"/>
        <w:jc w:val="both"/>
        <w:rPr>
          <w:b/>
          <w:bCs/>
          <w:lang w:val="es-PR"/>
        </w:rPr>
      </w:pPr>
      <w:r w:rsidRPr="002F42E9">
        <w:rPr>
          <w:b/>
          <w:bCs/>
          <w:lang w:val="es-PR"/>
        </w:rPr>
        <w:t xml:space="preserve">Detalles </w:t>
      </w:r>
      <w:r w:rsidRPr="002F42E9">
        <w:rPr>
          <w:lang w:val="es-PR"/>
        </w:rPr>
        <w:t>–</w:t>
      </w:r>
      <w:r w:rsidRPr="002F42E9">
        <w:rPr>
          <w:b/>
          <w:bCs/>
          <w:lang w:val="es-PR"/>
        </w:rPr>
        <w:t xml:space="preserve"> </w:t>
      </w:r>
      <w:r w:rsidRPr="002F42E9">
        <w:rPr>
          <w:lang w:val="es-PR"/>
        </w:rPr>
        <w:t>Escriba en el encasillado correspondiente cualquier detalle adicional que sea necesario compartir como por ejemplo las instrucciones de cómo llegar, las reglas del estacionamiento, la agenda de la reunión o incluso compartir el enlace en caso de proyectar la reunión de manera virtual.</w:t>
      </w:r>
    </w:p>
    <w:p w:rsidR="00DD44CE" w:rsidP="001B0362" w:rsidRDefault="00DD44CE" w14:paraId="5565E602" w14:textId="77777777">
      <w:pPr>
        <w:keepNext/>
        <w:jc w:val="center"/>
      </w:pPr>
      <w:r w:rsidRPr="00343E49">
        <w:rPr>
          <w:noProof/>
        </w:rPr>
        <w:drawing>
          <wp:inline distT="0" distB="0" distL="0" distR="0" wp14:anchorId="69D5C654" wp14:editId="4D7DB6C5">
            <wp:extent cx="5781824" cy="3124862"/>
            <wp:effectExtent l="0" t="0" r="9525" b="0"/>
            <wp:docPr id="178114953" name="Picture 17811495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346053" name="Picture 1" descr="Graphical user interface, application&#10;&#10;Description automatically generated"/>
                    <pic:cNvPicPr/>
                  </pic:nvPicPr>
                  <pic:blipFill>
                    <a:blip r:embed="rId234"/>
                    <a:stretch>
                      <a:fillRect/>
                    </a:stretch>
                  </pic:blipFill>
                  <pic:spPr>
                    <a:xfrm>
                      <a:off x="0" y="0"/>
                      <a:ext cx="5785958" cy="3127096"/>
                    </a:xfrm>
                    <a:prstGeom prst="rect">
                      <a:avLst/>
                    </a:prstGeom>
                  </pic:spPr>
                </pic:pic>
              </a:graphicData>
            </a:graphic>
          </wp:inline>
        </w:drawing>
      </w:r>
    </w:p>
    <w:p w:rsidR="00DD44CE" w:rsidP="001B0362" w:rsidRDefault="00DD44CE" w14:paraId="4135CF3E" w14:textId="6AD97B4E">
      <w:pPr>
        <w:pStyle w:val="Caption"/>
        <w:jc w:val="center"/>
        <w:rPr>
          <w:lang w:val="es-PR"/>
        </w:rPr>
      </w:pPr>
      <w:r w:rsidRPr="009D32AB">
        <w:rPr>
          <w:lang w:val="es-PR"/>
        </w:rPr>
        <w:t>Ventana para la Creación de Reuniones</w:t>
      </w:r>
    </w:p>
    <w:p w:rsidR="00DD44CE" w:rsidP="001B0362" w:rsidRDefault="00DD44CE" w14:paraId="485C424F" w14:textId="77777777">
      <w:pPr>
        <w:jc w:val="both"/>
        <w:rPr>
          <w:lang w:val="es-PR"/>
        </w:rPr>
      </w:pPr>
      <w:r>
        <w:rPr>
          <w:lang w:val="es-PR"/>
        </w:rPr>
        <w:t>Para facilitar el proceso de selección de fecha, la ventana habilita un calendario interno que se abre al presionar el botón (con forma de calendario) en la esquina superior a la derecha. Este calendario provee visibilidad de qué fechas tienen reuniones agendadas. Las fechas aparecerán siempre y cuando se hayan creado las reuniones en la sección. Al presionar en una fecha podrá ver el detalle de las reuniones y los empleados que estarían participando. Aunque no se muestra en este calendario, es una buena práctica verificar también el calendario de vacaciones y la carga de trabajo de aquellos empleados a los que se les requiere estar presente.</w:t>
      </w:r>
    </w:p>
    <w:p w:rsidR="00DD44CE" w:rsidP="001B0362" w:rsidRDefault="00DD44CE" w14:paraId="1668A0CD" w14:textId="77777777">
      <w:pPr>
        <w:keepNext/>
        <w:jc w:val="center"/>
      </w:pPr>
      <w:r w:rsidRPr="00CF2D31">
        <w:rPr>
          <w:noProof/>
          <w:lang w:val="es-PR"/>
        </w:rPr>
        <w:drawing>
          <wp:inline distT="0" distB="0" distL="0" distR="0" wp14:anchorId="63CD0EE3" wp14:editId="4CC10A42">
            <wp:extent cx="4816713" cy="3633496"/>
            <wp:effectExtent l="0" t="0" r="3175" b="5080"/>
            <wp:docPr id="1093707148" name="Picture 1093707148"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Picture 533" descr="Graphical user interface, text, application, email&#10;&#10;Description automatically generated"/>
                    <pic:cNvPicPr/>
                  </pic:nvPicPr>
                  <pic:blipFill>
                    <a:blip r:embed="rId235"/>
                    <a:stretch>
                      <a:fillRect/>
                    </a:stretch>
                  </pic:blipFill>
                  <pic:spPr>
                    <a:xfrm>
                      <a:off x="0" y="0"/>
                      <a:ext cx="4824383" cy="3639282"/>
                    </a:xfrm>
                    <a:prstGeom prst="rect">
                      <a:avLst/>
                    </a:prstGeom>
                  </pic:spPr>
                </pic:pic>
              </a:graphicData>
            </a:graphic>
          </wp:inline>
        </w:drawing>
      </w:r>
    </w:p>
    <w:p w:rsidR="00DD44CE" w:rsidP="001B0362" w:rsidRDefault="00DD44CE" w14:paraId="46ED929E" w14:textId="345C5413">
      <w:pPr>
        <w:pStyle w:val="Caption"/>
        <w:jc w:val="center"/>
        <w:rPr>
          <w:lang w:val="es-PR"/>
        </w:rPr>
      </w:pPr>
      <w:r w:rsidRPr="009D32AB">
        <w:rPr>
          <w:lang w:val="es-PR"/>
        </w:rPr>
        <w:t>Calendario Interno para la Creación de Reuniones</w:t>
      </w:r>
    </w:p>
    <w:p w:rsidR="00DD44CE" w:rsidP="001B0362" w:rsidRDefault="00DD44CE" w14:paraId="231E8F71" w14:textId="77777777">
      <w:pPr>
        <w:rPr>
          <w:noProof/>
          <w:lang w:val="es-PR"/>
        </w:rPr>
      </w:pPr>
      <w:r>
        <w:rPr>
          <w:lang w:val="es-PR"/>
        </w:rPr>
        <w:t xml:space="preserve">Por último, si entiende que toda la información colocada está correcta deberá </w:t>
      </w:r>
      <w:proofErr w:type="spellStart"/>
      <w:r>
        <w:rPr>
          <w:lang w:val="es-PR"/>
        </w:rPr>
        <w:t>deberá</w:t>
      </w:r>
      <w:proofErr w:type="spellEnd"/>
      <w:r>
        <w:rPr>
          <w:lang w:val="es-PR"/>
        </w:rPr>
        <w:t xml:space="preserve"> presionar el </w:t>
      </w:r>
      <w:r w:rsidRPr="00F839D2">
        <w:rPr>
          <w:noProof/>
          <w:lang w:val="es-PR"/>
        </w:rPr>
        <w:t>botón de “</w:t>
      </w:r>
      <w:r>
        <w:rPr>
          <w:i/>
          <w:iCs/>
          <w:noProof/>
          <w:lang w:val="es-PR"/>
        </w:rPr>
        <w:t>Crear Reunión</w:t>
      </w:r>
      <w:r w:rsidRPr="00F839D2">
        <w:rPr>
          <w:noProof/>
          <w:lang w:val="es-PR"/>
        </w:rPr>
        <w:t>”</w:t>
      </w:r>
      <w:r>
        <w:rPr>
          <w:noProof/>
          <w:lang w:val="es-PR"/>
        </w:rPr>
        <w:t>. Regresando nuevamente a la sección de “Asignación de Fechas”, se mostrará las reuniones creadas justo antes de los listados de criterios y parámetros.</w:t>
      </w:r>
    </w:p>
    <w:p w:rsidR="00DD44CE" w:rsidP="001B0362" w:rsidRDefault="00DD44CE" w14:paraId="6671A5EF" w14:textId="77777777">
      <w:pPr>
        <w:keepNext/>
        <w:jc w:val="center"/>
      </w:pPr>
      <w:r>
        <w:rPr>
          <w:noProof/>
        </w:rPr>
        <mc:AlternateContent>
          <mc:Choice Requires="wps">
            <w:drawing>
              <wp:anchor distT="0" distB="0" distL="114300" distR="114300" simplePos="0" relativeHeight="252124160" behindDoc="0" locked="0" layoutInCell="1" allowOverlap="1" wp14:anchorId="24B3601E" wp14:editId="502241DE">
                <wp:simplePos x="0" y="0"/>
                <wp:positionH relativeFrom="margin">
                  <wp:align>center</wp:align>
                </wp:positionH>
                <wp:positionV relativeFrom="paragraph">
                  <wp:posOffset>1368122</wp:posOffset>
                </wp:positionV>
                <wp:extent cx="5545667" cy="1473200"/>
                <wp:effectExtent l="0" t="0" r="17145" b="12700"/>
                <wp:wrapNone/>
                <wp:docPr id="1497029302" name="Rectangle 1497029302"/>
                <wp:cNvGraphicFramePr/>
                <a:graphic xmlns:a="http://schemas.openxmlformats.org/drawingml/2006/main">
                  <a:graphicData uri="http://schemas.microsoft.com/office/word/2010/wordprocessingShape">
                    <wps:wsp>
                      <wps:cNvSpPr/>
                      <wps:spPr>
                        <a:xfrm>
                          <a:off x="0" y="0"/>
                          <a:ext cx="5545667" cy="14732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5A19A3A0">
              <v:rect id="Rectangle 1497029302" style="position:absolute;margin-left:0;margin-top:107.75pt;width:436.65pt;height:116pt;z-index:2521241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spid="_x0000_s1026" filled="f" strokecolor="red" strokeweight="1pt" w14:anchorId="5C557AD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">
                <w10:wrap anchorx="margin"/>
              </v:rect>
            </w:pict>
          </mc:Fallback>
        </mc:AlternateContent>
      </w:r>
      <w:r w:rsidRPr="0020351D">
        <w:rPr>
          <w:noProof/>
          <w:lang w:val="es-PR"/>
        </w:rPr>
        <w:drawing>
          <wp:inline distT="0" distB="0" distL="0" distR="0" wp14:anchorId="5F70BC88" wp14:editId="1E8B5136">
            <wp:extent cx="5723467" cy="3169105"/>
            <wp:effectExtent l="0" t="0" r="0" b="0"/>
            <wp:docPr id="1790710494" name="Picture 179071049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710494" name="Picture 1790710494" descr="A screenshot of a computer&#10;&#10;Description automatically generated"/>
                    <pic:cNvPicPr/>
                  </pic:nvPicPr>
                  <pic:blipFill>
                    <a:blip r:embed="rId236"/>
                    <a:stretch>
                      <a:fillRect/>
                    </a:stretch>
                  </pic:blipFill>
                  <pic:spPr>
                    <a:xfrm>
                      <a:off x="0" y="0"/>
                      <a:ext cx="5737283" cy="3176755"/>
                    </a:xfrm>
                    <a:prstGeom prst="rect">
                      <a:avLst/>
                    </a:prstGeom>
                  </pic:spPr>
                </pic:pic>
              </a:graphicData>
            </a:graphic>
          </wp:inline>
        </w:drawing>
      </w:r>
    </w:p>
    <w:p w:rsidRPr="00594035" w:rsidR="00DD44CE" w:rsidP="001B0362" w:rsidRDefault="00DD44CE" w14:paraId="30F7B165" w14:textId="4D45CC92">
      <w:pPr>
        <w:pStyle w:val="Caption"/>
        <w:jc w:val="center"/>
        <w:rPr>
          <w:noProof/>
          <w:lang w:val="es-PR"/>
        </w:rPr>
      </w:pPr>
      <w:r w:rsidRPr="009D32AB">
        <w:rPr>
          <w:lang w:val="es-PR"/>
        </w:rPr>
        <w:t>Listado de reunion</w:t>
      </w:r>
      <w:r>
        <w:rPr>
          <w:lang w:val="es-PR"/>
        </w:rPr>
        <w:t>e</w:t>
      </w:r>
      <w:r w:rsidRPr="009D32AB">
        <w:rPr>
          <w:lang w:val="es-PR"/>
        </w:rPr>
        <w:t>s cread</w:t>
      </w:r>
      <w:r>
        <w:rPr>
          <w:lang w:val="es-PR"/>
        </w:rPr>
        <w:t>as</w:t>
      </w:r>
      <w:r w:rsidRPr="009D32AB">
        <w:rPr>
          <w:lang w:val="es-PR"/>
        </w:rPr>
        <w:t xml:space="preserve"> </w:t>
      </w:r>
    </w:p>
    <w:p w:rsidR="00DD44CE" w:rsidP="001B0362" w:rsidRDefault="00DD44CE" w14:paraId="295D34ED" w14:textId="77777777">
      <w:pPr>
        <w:pStyle w:val="Heading6"/>
        <w:rPr>
          <w:lang w:val="es-PR"/>
        </w:rPr>
      </w:pPr>
      <w:bookmarkStart w:name="_Toc166668095" w:id="194"/>
      <w:bookmarkStart w:name="_Toc166674834" w:id="195"/>
      <w:r>
        <w:rPr>
          <w:lang w:val="es-PR"/>
        </w:rPr>
        <w:t>En aprobación de documentación del pliego – Administrador Auxiliar de Adquisiciones</w:t>
      </w:r>
      <w:bookmarkEnd w:id="194"/>
      <w:bookmarkEnd w:id="195"/>
    </w:p>
    <w:p w:rsidR="00DD44CE" w:rsidP="001B0362" w:rsidRDefault="00DD44CE" w14:paraId="77C43BA4" w14:textId="77777777">
      <w:pPr>
        <w:rPr>
          <w:lang w:val="es-PR"/>
        </w:rPr>
      </w:pPr>
      <w:r w:rsidRPr="00680ED6">
        <w:rPr>
          <w:noProof/>
          <w:lang w:val="es-PR"/>
        </w:rPr>
        <w:drawing>
          <wp:anchor distT="0" distB="0" distL="114300" distR="114300" simplePos="0" relativeHeight="252147712" behindDoc="0" locked="0" layoutInCell="1" allowOverlap="1" wp14:anchorId="5775FCCD" wp14:editId="16335F5C">
            <wp:simplePos x="0" y="0"/>
            <wp:positionH relativeFrom="margin">
              <wp:align>center</wp:align>
            </wp:positionH>
            <wp:positionV relativeFrom="paragraph">
              <wp:posOffset>888144</wp:posOffset>
            </wp:positionV>
            <wp:extent cx="5036820" cy="1386205"/>
            <wp:effectExtent l="0" t="0" r="0" b="4445"/>
            <wp:wrapTopAndBottom/>
            <wp:docPr id="36250163" name="Picture 3625016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50163" name="Picture 1" descr="A screenshot of a computer&#10;&#10;Description automatically generated"/>
                    <pic:cNvPicPr/>
                  </pic:nvPicPr>
                  <pic:blipFill>
                    <a:blip r:embed="rId477" cstate="print">
                      <a:extLst>
                        <a:ext uri="{28A0092B-C50C-407E-A947-70E740481C1C}">
                          <a14:useLocalDpi xmlns:a14="http://schemas.microsoft.com/office/drawing/2010/main" val="0"/>
                        </a:ext>
                      </a:extLst>
                    </a:blip>
                    <a:stretch>
                      <a:fillRect/>
                    </a:stretch>
                  </pic:blipFill>
                  <pic:spPr>
                    <a:xfrm>
                      <a:off x="0" y="0"/>
                      <a:ext cx="5036820" cy="1386205"/>
                    </a:xfrm>
                    <a:prstGeom prst="rect">
                      <a:avLst/>
                    </a:prstGeom>
                  </pic:spPr>
                </pic:pic>
              </a:graphicData>
            </a:graphic>
            <wp14:sizeRelH relativeFrom="margin">
              <wp14:pctWidth>0</wp14:pctWidth>
            </wp14:sizeRelH>
            <wp14:sizeRelV relativeFrom="margin">
              <wp14:pctHeight>0</wp14:pctHeight>
            </wp14:sizeRelV>
          </wp:anchor>
        </w:drawing>
      </w:r>
      <w:r>
        <w:rPr>
          <w:lang w:val="es-PR"/>
        </w:rPr>
        <w:t xml:space="preserve">Durante este paso del proceso, el Administrador Auxiliar de Adquisiciones tendrá la oportunidad de revisar la información de la requisición, la documentación creada, los criterios de evaluación, los parámetros de cotización, las reuniones creadas y fechas asignadas. </w:t>
      </w:r>
    </w:p>
    <w:p w:rsidR="00DD44CE" w:rsidP="001B0362" w:rsidRDefault="00DD44CE" w14:paraId="3E30F0B9" w14:textId="09C5DE99">
      <w:pPr>
        <w:pStyle w:val="Caption"/>
        <w:jc w:val="center"/>
        <w:rPr>
          <w:lang w:val="es-PR"/>
        </w:rPr>
      </w:pPr>
      <w:bookmarkStart w:name="_Hlk148617465" w:id="196"/>
      <w:proofErr w:type="gramStart"/>
      <w:r w:rsidRPr="00E22C46">
        <w:rPr>
          <w:lang w:val="es-PR"/>
        </w:rPr>
        <w:t>Selección de Renglones de Licitadores a Invitar</w:t>
      </w:r>
      <w:proofErr w:type="gramEnd"/>
    </w:p>
    <w:bookmarkEnd w:id="196"/>
    <w:p w:rsidR="00DD44CE" w:rsidP="001B0362" w:rsidRDefault="00DD44CE" w14:paraId="768FC3A4" w14:textId="77777777">
      <w:pPr>
        <w:rPr>
          <w:lang w:val="es-PR"/>
        </w:rPr>
      </w:pPr>
      <w:r>
        <w:rPr>
          <w:lang w:val="es-PR"/>
        </w:rPr>
        <w:t>De entender que toda la documentación está correcta, deberá oprimir botón de “</w:t>
      </w:r>
      <w:r w:rsidRPr="00954DC6">
        <w:rPr>
          <w:lang w:val="es-PR"/>
        </w:rPr>
        <w:t>Aprobar documentación del pliego</w:t>
      </w:r>
      <w:r>
        <w:rPr>
          <w:lang w:val="es-PR"/>
        </w:rPr>
        <w:t>”</w:t>
      </w:r>
      <w:r>
        <w:rPr>
          <w:b/>
          <w:bCs/>
          <w:lang w:val="es-PR"/>
        </w:rPr>
        <w:t xml:space="preserve"> </w:t>
      </w:r>
      <w:r>
        <w:rPr>
          <w:lang w:val="es-PR"/>
        </w:rPr>
        <w:t xml:space="preserve">para proceder con el siguiente paso. </w:t>
      </w:r>
    </w:p>
    <w:p w:rsidR="00DD44CE" w:rsidP="001B0362" w:rsidRDefault="00DD44CE" w14:paraId="04517400" w14:textId="77777777">
      <w:pPr>
        <w:jc w:val="both"/>
        <w:rPr>
          <w:lang w:val="es-PR"/>
        </w:rPr>
      </w:pPr>
      <w:r>
        <w:rPr>
          <w:lang w:val="es-PR"/>
        </w:rPr>
        <w:t xml:space="preserve">De no estar de acuerdo, deberá presionar “Rechazar documentación del pliego” para devolver el caso al especialista. Al presionar el botón, le aparecerá una ventana donde deberá escoger la razón del rechazo y escribir una explicación que permita al especialista entender su rechazo. </w:t>
      </w:r>
    </w:p>
    <w:p w:rsidR="00DD44CE" w:rsidP="001B0362" w:rsidRDefault="00DD44CE" w14:paraId="43DBDC92" w14:textId="77777777">
      <w:pPr>
        <w:keepNext/>
        <w:jc w:val="center"/>
      </w:pPr>
      <w:r w:rsidRPr="005C306F">
        <w:rPr>
          <w:noProof/>
          <w:lang w:val="es-PR"/>
        </w:rPr>
        <w:drawing>
          <wp:inline distT="0" distB="0" distL="0" distR="0" wp14:anchorId="3F194B47" wp14:editId="4869B48A">
            <wp:extent cx="5999018" cy="1846364"/>
            <wp:effectExtent l="0" t="0" r="1905" b="1905"/>
            <wp:docPr id="1455999203" name="Picture 145599920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Graphical user interface, application&#10;&#10;Description automatically generated"/>
                    <pic:cNvPicPr/>
                  </pic:nvPicPr>
                  <pic:blipFill>
                    <a:blip r:embed="rId478"/>
                    <a:stretch>
                      <a:fillRect/>
                    </a:stretch>
                  </pic:blipFill>
                  <pic:spPr>
                    <a:xfrm>
                      <a:off x="0" y="0"/>
                      <a:ext cx="6020889" cy="1853096"/>
                    </a:xfrm>
                    <a:prstGeom prst="rect">
                      <a:avLst/>
                    </a:prstGeom>
                  </pic:spPr>
                </pic:pic>
              </a:graphicData>
            </a:graphic>
          </wp:inline>
        </w:drawing>
      </w:r>
    </w:p>
    <w:p w:rsidRPr="00FA54BC" w:rsidR="00DD44CE" w:rsidP="00B2738C" w:rsidRDefault="00DD44CE" w14:paraId="5C3FEE3A" w14:textId="2A17CCBA">
      <w:pPr>
        <w:pStyle w:val="Caption"/>
        <w:jc w:val="center"/>
        <w:rPr>
          <w:lang w:val="es-PR"/>
        </w:rPr>
      </w:pPr>
      <w:proofErr w:type="gramStart"/>
      <w:r w:rsidRPr="00E22C46">
        <w:rPr>
          <w:lang w:val="es-PR"/>
        </w:rPr>
        <w:t>Selección de Renglones de Licitadores a Invitar</w:t>
      </w:r>
      <w:proofErr w:type="gramEnd"/>
    </w:p>
    <w:p w:rsidR="00DD44CE" w:rsidP="001B0362" w:rsidRDefault="00DD44CE" w14:paraId="1BA30EC6" w14:textId="77777777">
      <w:pPr>
        <w:pStyle w:val="Heading5"/>
        <w:rPr>
          <w:lang w:val="es-PR"/>
        </w:rPr>
      </w:pPr>
      <w:bookmarkStart w:name="_Toc166668096" w:id="197"/>
      <w:bookmarkStart w:name="_Toc166674835" w:id="198"/>
      <w:r w:rsidRPr="00623414">
        <w:rPr>
          <w:lang w:val="es-PR"/>
        </w:rPr>
        <w:t>Escogiendo renglones a invitar y Publicación</w:t>
      </w:r>
      <w:bookmarkEnd w:id="197"/>
      <w:bookmarkEnd w:id="198"/>
    </w:p>
    <w:p w:rsidR="00DD44CE" w:rsidP="001B0362" w:rsidRDefault="00B2738C" w14:paraId="597A8464" w14:textId="007E2C00">
      <w:pPr>
        <w:keepNext/>
        <w:jc w:val="center"/>
      </w:pPr>
      <w:r>
        <w:rPr>
          <w:noProof/>
        </w:rPr>
        <mc:AlternateContent>
          <mc:Choice Requires="wps">
            <w:drawing>
              <wp:anchor distT="0" distB="0" distL="114300" distR="114300" simplePos="0" relativeHeight="252125184" behindDoc="0" locked="0" layoutInCell="1" allowOverlap="1" wp14:anchorId="08F0A4DE" wp14:editId="036A9A0D">
                <wp:simplePos x="0" y="0"/>
                <wp:positionH relativeFrom="margin">
                  <wp:align>left</wp:align>
                </wp:positionH>
                <wp:positionV relativeFrom="paragraph">
                  <wp:posOffset>4162425</wp:posOffset>
                </wp:positionV>
                <wp:extent cx="3098800" cy="1676400"/>
                <wp:effectExtent l="0" t="0" r="25400" b="19050"/>
                <wp:wrapNone/>
                <wp:docPr id="1239615587" name="Rectangle 1239615587"/>
                <wp:cNvGraphicFramePr/>
                <a:graphic xmlns:a="http://schemas.openxmlformats.org/drawingml/2006/main">
                  <a:graphicData uri="http://schemas.microsoft.com/office/word/2010/wordprocessingShape">
                    <wps:wsp>
                      <wps:cNvSpPr/>
                      <wps:spPr>
                        <a:xfrm>
                          <a:off x="0" y="0"/>
                          <a:ext cx="3098800" cy="16764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7F4D0819">
              <v:rect id="Rectangle 1239615587" style="position:absolute;margin-left:0;margin-top:327.75pt;width:244pt;height:132pt;z-index:2521251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spid="_x0000_s1026" filled="f" strokecolor="red" strokeweight="1pt" w14:anchorId="04390E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">
                <w10:wrap anchorx="margin"/>
              </v:rect>
            </w:pict>
          </mc:Fallback>
        </mc:AlternateContent>
      </w:r>
      <w:r w:rsidRPr="00405496" w:rsidR="00DD44CE">
        <w:rPr>
          <w:noProof/>
          <w:lang w:val="es-PR"/>
        </w:rPr>
        <w:drawing>
          <wp:anchor distT="0" distB="0" distL="114300" distR="114300" simplePos="0" relativeHeight="252148736" behindDoc="0" locked="0" layoutInCell="1" allowOverlap="1" wp14:anchorId="1A3FF27E" wp14:editId="282F4DE1">
            <wp:simplePos x="0" y="0"/>
            <wp:positionH relativeFrom="column">
              <wp:posOffset>4678680</wp:posOffset>
            </wp:positionH>
            <wp:positionV relativeFrom="paragraph">
              <wp:posOffset>6278880</wp:posOffset>
            </wp:positionV>
            <wp:extent cx="1323340" cy="236539"/>
            <wp:effectExtent l="0" t="0" r="0" b="0"/>
            <wp:wrapNone/>
            <wp:docPr id="445772797" name="Picture 445772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820924" name=""/>
                    <pic:cNvPicPr/>
                  </pic:nvPicPr>
                  <pic:blipFill>
                    <a:blip r:embed="rId475">
                      <a:extLst>
                        <a:ext uri="{28A0092B-C50C-407E-A947-70E740481C1C}">
                          <a14:useLocalDpi xmlns:a14="http://schemas.microsoft.com/office/drawing/2010/main" val="0"/>
                        </a:ext>
                      </a:extLst>
                    </a:blip>
                    <a:stretch>
                      <a:fillRect/>
                    </a:stretch>
                  </pic:blipFill>
                  <pic:spPr>
                    <a:xfrm>
                      <a:off x="0" y="0"/>
                      <a:ext cx="1323340" cy="236539"/>
                    </a:xfrm>
                    <a:prstGeom prst="rect">
                      <a:avLst/>
                    </a:prstGeom>
                  </pic:spPr>
                </pic:pic>
              </a:graphicData>
            </a:graphic>
            <wp14:sizeRelH relativeFrom="margin">
              <wp14:pctWidth>0</wp14:pctWidth>
            </wp14:sizeRelH>
            <wp14:sizeRelV relativeFrom="margin">
              <wp14:pctHeight>0</wp14:pctHeight>
            </wp14:sizeRelV>
          </wp:anchor>
        </w:drawing>
      </w:r>
      <w:r w:rsidRPr="00A760C2" w:rsidR="00DD44CE">
        <w:rPr>
          <w:noProof/>
          <w:lang w:val="es-PR"/>
        </w:rPr>
        <w:drawing>
          <wp:inline distT="0" distB="0" distL="0" distR="0" wp14:anchorId="5ABE5516" wp14:editId="08A43F6D">
            <wp:extent cx="5791200" cy="6180992"/>
            <wp:effectExtent l="0" t="0" r="0" b="0"/>
            <wp:docPr id="296074921" name="Picture 29607492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Picture 536" descr="Graphical user interface, application&#10;&#10;Description automatically generated"/>
                    <pic:cNvPicPr/>
                  </pic:nvPicPr>
                  <pic:blipFill>
                    <a:blip r:embed="rId479"/>
                    <a:stretch>
                      <a:fillRect/>
                    </a:stretch>
                  </pic:blipFill>
                  <pic:spPr>
                    <a:xfrm>
                      <a:off x="0" y="0"/>
                      <a:ext cx="5794469" cy="6184481"/>
                    </a:xfrm>
                    <a:prstGeom prst="rect">
                      <a:avLst/>
                    </a:prstGeom>
                  </pic:spPr>
                </pic:pic>
              </a:graphicData>
            </a:graphic>
          </wp:inline>
        </w:drawing>
      </w:r>
    </w:p>
    <w:p w:rsidR="00DD44CE" w:rsidP="001B0362" w:rsidRDefault="00DD44CE" w14:paraId="4C35CE96" w14:textId="6C5F6D22">
      <w:pPr>
        <w:pStyle w:val="Caption"/>
        <w:jc w:val="center"/>
        <w:rPr>
          <w:lang w:val="es-PR"/>
        </w:rPr>
      </w:pPr>
      <w:proofErr w:type="gramStart"/>
      <w:r w:rsidRPr="00E22C46">
        <w:rPr>
          <w:lang w:val="es-PR"/>
        </w:rPr>
        <w:t>Selección de Renglones de Licitadores a Invitar</w:t>
      </w:r>
      <w:proofErr w:type="gramEnd"/>
    </w:p>
    <w:p w:rsidR="00B2738C" w:rsidP="001B0362" w:rsidRDefault="00B2738C" w14:paraId="6381246E" w14:textId="77777777">
      <w:pPr>
        <w:jc w:val="both"/>
        <w:rPr>
          <w:lang w:val="es-PR"/>
        </w:rPr>
      </w:pPr>
    </w:p>
    <w:p w:rsidR="00DD44CE" w:rsidP="001B0362" w:rsidRDefault="00DD44CE" w14:paraId="47433DAA" w14:textId="2BA491FB">
      <w:pPr>
        <w:jc w:val="both"/>
        <w:rPr>
          <w:lang w:val="es-PR"/>
        </w:rPr>
      </w:pPr>
      <w:r>
        <w:rPr>
          <w:lang w:val="es-PR"/>
        </w:rPr>
        <w:t xml:space="preserve">El caso ha sido asignado al Especialista. Este paso habilita la sección de “Seleccionando Suplidores”. La sección será una copia del trabajo realizado por el Especialista en el paso anterior “Asignación de Fechas”. Sin embargo, incluye justo abajo de los documentos cargados, un listado de renglones asociados a productos, bienes o servicios. Cada renglón mencionado, agrupa los emails de los suplidores registrados en el Registro Único de </w:t>
      </w:r>
      <w:r>
        <w:rPr>
          <w:lang w:val="es-PR"/>
        </w:rPr>
        <w:t>Licitadores (RUL). Al escoger un renglón, usted estaría invitando a los suplidores que participan bajo el producto, bien o servicio mencionado.</w:t>
      </w:r>
    </w:p>
    <w:p w:rsidR="00DD44CE" w:rsidP="001B0362" w:rsidRDefault="00DD44CE" w14:paraId="79A16F2E" w14:textId="77777777">
      <w:pPr>
        <w:jc w:val="both"/>
        <w:rPr>
          <w:lang w:val="es-PR"/>
        </w:rPr>
      </w:pPr>
      <w:r>
        <w:rPr>
          <w:lang w:val="es-PR"/>
        </w:rPr>
        <w:t>Para escoger un renglón, deberá presionar sobre el encasillado correspondiente a la izquierda de cada nombre. Recuerde que puede seleccionar múltiples renglones a la vez. Si desea ver los suplidores registrados bajo el renglón, puede presionar el botón “Ver” a la derecha de cada nombre el cual le abrirá una ventana con el listado de suplidores y su información de contacto. Para facilitarle a búsqueda de renglones, se le habilita un buscador justo arriba del listado de renglones. Si desea usar el buscador, deberá escribir la palabra o letras asociadas al renglón de interés en el encasillado y luego presionar el botón “Búsqueda”. Si desea borrar la búsqueda y ver todos los renglones nuevamente, deberá presionar el botón “Reiniciar”.</w:t>
      </w:r>
    </w:p>
    <w:p w:rsidR="00DD44CE" w:rsidP="001B0362" w:rsidRDefault="00DD44CE" w14:paraId="41334267" w14:textId="77777777">
      <w:pPr>
        <w:jc w:val="both"/>
        <w:rPr>
          <w:lang w:val="es-PR"/>
        </w:rPr>
      </w:pPr>
      <w:r>
        <w:rPr>
          <w:lang w:val="es-PR"/>
        </w:rPr>
        <w:t>Para conocer la cantidad de suplidores invitados, el sistema tiene la capacidad de calcular la cantidad total de suplidores. Esta suma se mostrará justo abajo del listado de renglones, en el campo en azul titulado “Suplidor”.</w:t>
      </w:r>
    </w:p>
    <w:p w:rsidR="00DD44CE" w:rsidP="001B0362" w:rsidRDefault="00DD44CE" w14:paraId="66874BA6" w14:textId="77777777">
      <w:pPr>
        <w:jc w:val="both"/>
        <w:rPr>
          <w:lang w:val="es-PR"/>
        </w:rPr>
      </w:pPr>
      <w:r>
        <w:rPr>
          <w:lang w:val="es-PR"/>
        </w:rPr>
        <w:t>Por último, si el Especialista entiende que ya ha escogido los renglones correctamente, deberá presionar el botón “Enviar Documentación a Suplidores Seleccionados” para que pueda continuar con el próximo paso del flujo de subastas. Recuerde que una vez presione el botón, estará comenzando el proceso de licitación y se le estarán enviando invitaciones para participar a los suplidores correspondiente a cada renglón seleccionado (ver figura abajo).</w:t>
      </w:r>
    </w:p>
    <w:p w:rsidRPr="008964B9" w:rsidR="00DD44CE" w:rsidP="001B0362" w:rsidRDefault="00DD44CE" w14:paraId="6F6DFE29" w14:textId="77777777">
      <w:pPr>
        <w:jc w:val="both"/>
        <w:rPr>
          <w:lang w:val="es-PR"/>
        </w:rPr>
      </w:pPr>
      <w:r>
        <w:rPr>
          <w:lang w:val="es-PR"/>
        </w:rPr>
        <w:t xml:space="preserve">Los suplidores del (los) renglón (es) seleccionado (s) recibirán una invitación a través de correo electrónico. En adición, la agencia peticionaria recibirá una copia de la invitación a través de correo electrónico. </w:t>
      </w:r>
      <w:r w:rsidRPr="00FA3B78">
        <w:rPr>
          <w:lang w:val="es-PR"/>
        </w:rPr>
        <w:t xml:space="preserve">En lugar de tener los documentos (invitación, pliego, tabla de cotizaciones o tabla de ofertar y documentación adicional) anejados en </w:t>
      </w:r>
      <w:r>
        <w:rPr>
          <w:lang w:val="es-PR"/>
        </w:rPr>
        <w:t>los</w:t>
      </w:r>
      <w:r w:rsidRPr="00FA3B78">
        <w:rPr>
          <w:lang w:val="es-PR"/>
        </w:rPr>
        <w:t xml:space="preserve"> correo</w:t>
      </w:r>
      <w:r>
        <w:rPr>
          <w:lang w:val="es-PR"/>
        </w:rPr>
        <w:t>s</w:t>
      </w:r>
      <w:r w:rsidRPr="00FA3B78">
        <w:rPr>
          <w:lang w:val="es-PR"/>
        </w:rPr>
        <w:t xml:space="preserve"> electrónico</w:t>
      </w:r>
      <w:r>
        <w:rPr>
          <w:lang w:val="es-PR"/>
        </w:rPr>
        <w:t>s</w:t>
      </w:r>
      <w:r w:rsidRPr="00FA3B78">
        <w:rPr>
          <w:lang w:val="es-PR"/>
        </w:rPr>
        <w:t xml:space="preserve">, habrá un enlace para acceso </w:t>
      </w:r>
      <w:r>
        <w:rPr>
          <w:lang w:val="es-PR"/>
        </w:rPr>
        <w:t>al Portal de Licitadores</w:t>
      </w:r>
      <w:r w:rsidRPr="00FA3B78">
        <w:rPr>
          <w:lang w:val="es-PR"/>
        </w:rPr>
        <w:t xml:space="preserve"> </w:t>
      </w:r>
      <w:r>
        <w:rPr>
          <w:lang w:val="es-PR"/>
        </w:rPr>
        <w:t>donde se encontrarán</w:t>
      </w:r>
      <w:r w:rsidRPr="00FA3B78">
        <w:rPr>
          <w:lang w:val="es-PR"/>
        </w:rPr>
        <w:t xml:space="preserve"> los documentos.</w:t>
      </w:r>
    </w:p>
    <w:p w:rsidR="00DD44CE" w:rsidP="001B0362" w:rsidRDefault="00DD44CE" w14:paraId="69BC6972" w14:textId="77777777">
      <w:pPr>
        <w:keepNext/>
        <w:jc w:val="center"/>
      </w:pPr>
      <w:r>
        <w:rPr>
          <w:noProof/>
        </w:rPr>
        <w:drawing>
          <wp:inline distT="0" distB="0" distL="0" distR="0" wp14:anchorId="0435B101" wp14:editId="1AD42425">
            <wp:extent cx="5762389" cy="3217334"/>
            <wp:effectExtent l="0" t="0" r="0" b="2540"/>
            <wp:docPr id="433095325" name="Picture 433095325"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Picture 540" descr="Graphical user interface, text, application, email&#10;&#10;Description automatically generated"/>
                    <pic:cNvPicPr/>
                  </pic:nvPicPr>
                  <pic:blipFill>
                    <a:blip r:embed="rId480"/>
                    <a:stretch>
                      <a:fillRect/>
                    </a:stretch>
                  </pic:blipFill>
                  <pic:spPr>
                    <a:xfrm>
                      <a:off x="0" y="0"/>
                      <a:ext cx="5775960" cy="3224911"/>
                    </a:xfrm>
                    <a:prstGeom prst="rect">
                      <a:avLst/>
                    </a:prstGeom>
                  </pic:spPr>
                </pic:pic>
              </a:graphicData>
            </a:graphic>
          </wp:inline>
        </w:drawing>
      </w:r>
    </w:p>
    <w:p w:rsidR="00DD44CE" w:rsidP="001B0362" w:rsidRDefault="00DD44CE" w14:paraId="7C2632AC" w14:textId="23EA995B">
      <w:pPr>
        <w:pStyle w:val="Caption"/>
        <w:jc w:val="center"/>
        <w:rPr>
          <w:lang w:val="es-PR"/>
        </w:rPr>
      </w:pPr>
      <w:r w:rsidRPr="008964B9">
        <w:rPr>
          <w:lang w:val="es-PR"/>
        </w:rPr>
        <w:t>Ejemplo de correo electrónico de invitación que recibirán los suplidores seleccionados</w:t>
      </w:r>
    </w:p>
    <w:p w:rsidRPr="00ED6EEB" w:rsidR="00DD44CE" w:rsidP="001B0362" w:rsidRDefault="00DD44CE" w14:paraId="6072DEC7" w14:textId="77777777">
      <w:pPr>
        <w:jc w:val="both"/>
        <w:rPr>
          <w:lang w:val="es-PR"/>
        </w:rPr>
      </w:pPr>
    </w:p>
    <w:p w:rsidRPr="005E6EEA" w:rsidR="00DD44CE" w:rsidP="001B0362" w:rsidRDefault="00DD44CE" w14:paraId="31D96085" w14:textId="77777777">
      <w:pPr>
        <w:pStyle w:val="ListParagraph"/>
        <w:ind w:left="0"/>
        <w:jc w:val="both"/>
        <w:rPr>
          <w:lang w:val="es-PR"/>
        </w:rPr>
      </w:pPr>
      <w:r>
        <w:rPr>
          <w:lang w:val="es-PR"/>
        </w:rPr>
        <w:t>Al presionar el enlace en el correo electrónico, el suplidor recipiente será dirigido al Portal de Licitadores en donde podrá ver toda la documentación del pliego (invitación, pliego, tabla de cotizaciones o tabla de ofertar y documentación adicional).</w:t>
      </w:r>
    </w:p>
    <w:p w:rsidR="00DD44CE" w:rsidP="001B0362" w:rsidRDefault="00DD44CE" w14:paraId="7B589B31" w14:textId="77777777">
      <w:pPr>
        <w:keepNext/>
        <w:jc w:val="center"/>
      </w:pPr>
      <w:r w:rsidRPr="00E51488">
        <w:rPr>
          <w:noProof/>
          <w:lang w:val="es-PR"/>
        </w:rPr>
        <w:drawing>
          <wp:anchor distT="0" distB="0" distL="114300" distR="114300" simplePos="0" relativeHeight="252149760" behindDoc="0" locked="0" layoutInCell="1" allowOverlap="1" wp14:anchorId="577B5C6F" wp14:editId="3295E29F">
            <wp:simplePos x="0" y="0"/>
            <wp:positionH relativeFrom="column">
              <wp:posOffset>967740</wp:posOffset>
            </wp:positionH>
            <wp:positionV relativeFrom="paragraph">
              <wp:posOffset>568325</wp:posOffset>
            </wp:positionV>
            <wp:extent cx="2209800" cy="195285"/>
            <wp:effectExtent l="0" t="0" r="0" b="0"/>
            <wp:wrapNone/>
            <wp:docPr id="1398608093" name="Picture 1398608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608093" name=""/>
                    <pic:cNvPicPr/>
                  </pic:nvPicPr>
                  <pic:blipFill>
                    <a:blip r:embed="rId481">
                      <a:extLst>
                        <a:ext uri="{28A0092B-C50C-407E-A947-70E740481C1C}">
                          <a14:useLocalDpi xmlns:a14="http://schemas.microsoft.com/office/drawing/2010/main" val="0"/>
                        </a:ext>
                      </a:extLst>
                    </a:blip>
                    <a:stretch>
                      <a:fillRect/>
                    </a:stretch>
                  </pic:blipFill>
                  <pic:spPr>
                    <a:xfrm>
                      <a:off x="0" y="0"/>
                      <a:ext cx="2209800" cy="195285"/>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3B23AE80" wp14:editId="62EA3BF1">
            <wp:extent cx="5506258" cy="3097270"/>
            <wp:effectExtent l="0" t="0" r="0" b="8255"/>
            <wp:docPr id="542" name="Picture 542"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Picture 542" descr="Graphical user interface, application, Teams&#10;&#10;Description automatically generated"/>
                    <pic:cNvPicPr/>
                  </pic:nvPicPr>
                  <pic:blipFill>
                    <a:blip r:embed="rId482"/>
                    <a:stretch>
                      <a:fillRect/>
                    </a:stretch>
                  </pic:blipFill>
                  <pic:spPr>
                    <a:xfrm>
                      <a:off x="0" y="0"/>
                      <a:ext cx="5542197" cy="3117485"/>
                    </a:xfrm>
                    <a:prstGeom prst="rect">
                      <a:avLst/>
                    </a:prstGeom>
                  </pic:spPr>
                </pic:pic>
              </a:graphicData>
            </a:graphic>
          </wp:inline>
        </w:drawing>
      </w:r>
    </w:p>
    <w:p w:rsidRPr="002A7674" w:rsidR="00DD44CE" w:rsidP="001B0362" w:rsidRDefault="00DD44CE" w14:paraId="11468E94" w14:textId="7A09F007">
      <w:pPr>
        <w:pStyle w:val="Caption"/>
        <w:jc w:val="center"/>
        <w:rPr>
          <w:lang w:val="es-PR"/>
        </w:rPr>
      </w:pPr>
      <w:r w:rsidRPr="00E22C46">
        <w:rPr>
          <w:lang w:val="es-PR"/>
        </w:rPr>
        <w:t>Vista Principal del Portal de Licitadores</w:t>
      </w:r>
    </w:p>
    <w:p w:rsidRPr="00623414" w:rsidR="00DD44CE" w:rsidP="001B0362" w:rsidRDefault="00DD44CE" w14:paraId="5AD88D45" w14:textId="77777777">
      <w:pPr>
        <w:pStyle w:val="Heading5"/>
        <w:rPr>
          <w:lang w:val="es-PR"/>
        </w:rPr>
      </w:pPr>
      <w:bookmarkStart w:name="_Toc166668097" w:id="199"/>
      <w:bookmarkStart w:name="_Toc166674836" w:id="200"/>
      <w:r w:rsidRPr="00623414">
        <w:rPr>
          <w:lang w:val="es-PR"/>
        </w:rPr>
        <w:t>Proceso de Licitación</w:t>
      </w:r>
      <w:bookmarkEnd w:id="199"/>
      <w:bookmarkEnd w:id="200"/>
      <w:r w:rsidRPr="00623414">
        <w:rPr>
          <w:lang w:val="es-PR"/>
        </w:rPr>
        <w:t xml:space="preserve"> </w:t>
      </w:r>
    </w:p>
    <w:p w:rsidR="00DD44CE" w:rsidP="001B0362" w:rsidRDefault="00DD44CE" w14:paraId="40B0712C" w14:textId="77777777">
      <w:pPr>
        <w:pStyle w:val="Heading6"/>
        <w:rPr>
          <w:lang w:val="es-PR"/>
        </w:rPr>
      </w:pPr>
      <w:bookmarkStart w:name="_Toc166668098" w:id="201"/>
      <w:bookmarkStart w:name="_Toc166674837" w:id="202"/>
      <w:r>
        <w:rPr>
          <w:lang w:val="es-PR"/>
        </w:rPr>
        <w:t>Herramientas del Sistema</w:t>
      </w:r>
      <w:bookmarkEnd w:id="201"/>
      <w:bookmarkEnd w:id="202"/>
    </w:p>
    <w:p w:rsidRPr="006D113F" w:rsidR="00DD44CE" w:rsidP="001B0362" w:rsidRDefault="00DD44CE" w14:paraId="4BF28E68" w14:textId="77777777">
      <w:pPr>
        <w:pStyle w:val="ListParagraph"/>
        <w:ind w:left="0"/>
        <w:jc w:val="both"/>
        <w:rPr>
          <w:b/>
          <w:bCs/>
          <w:lang w:val="es-PR"/>
        </w:rPr>
      </w:pPr>
      <w:r w:rsidRPr="00C411DB">
        <w:rPr>
          <w:lang w:val="es-PR"/>
        </w:rPr>
        <w:t xml:space="preserve">Después de enviar la documentación del pliego a los suplidores seleccionados, </w:t>
      </w:r>
      <w:r>
        <w:rPr>
          <w:lang w:val="es-PR"/>
        </w:rPr>
        <w:t>la requisición</w:t>
      </w:r>
      <w:r w:rsidRPr="00C411DB">
        <w:rPr>
          <w:lang w:val="es-PR"/>
        </w:rPr>
        <w:t xml:space="preserve"> pasará a</w:t>
      </w:r>
      <w:r>
        <w:rPr>
          <w:lang w:val="es-PR"/>
        </w:rPr>
        <w:t>l estatus</w:t>
      </w:r>
      <w:r w:rsidRPr="00C411DB">
        <w:rPr>
          <w:lang w:val="es-PR"/>
        </w:rPr>
        <w:t xml:space="preserve"> “En proceso de licitación”. En este paso,</w:t>
      </w:r>
      <w:r>
        <w:rPr>
          <w:lang w:val="es-PR"/>
        </w:rPr>
        <w:t xml:space="preserve"> </w:t>
      </w:r>
      <w:r w:rsidRPr="00C411DB">
        <w:rPr>
          <w:lang w:val="es-PR"/>
        </w:rPr>
        <w:t>podrá anejar otros documentos</w:t>
      </w:r>
      <w:r>
        <w:rPr>
          <w:lang w:val="es-PR"/>
        </w:rPr>
        <w:t xml:space="preserve"> relacionados al caso</w:t>
      </w:r>
      <w:r w:rsidRPr="00C411DB">
        <w:rPr>
          <w:lang w:val="es-PR"/>
        </w:rPr>
        <w:t xml:space="preserve"> (tales como </w:t>
      </w:r>
      <w:r>
        <w:rPr>
          <w:lang w:val="es-PR"/>
        </w:rPr>
        <w:t xml:space="preserve">Aviso de Subasta publicado en el RUS, Notificaciones y el Acta de Apertura). </w:t>
      </w:r>
    </w:p>
    <w:p w:rsidR="00DD44CE" w:rsidP="001B0362" w:rsidRDefault="00DD44CE" w14:paraId="334E1B6D" w14:textId="77777777">
      <w:pPr>
        <w:pStyle w:val="Heading6"/>
        <w:rPr>
          <w:lang w:val="es-PR"/>
        </w:rPr>
      </w:pPr>
      <w:bookmarkStart w:name="_Toc166668099" w:id="203"/>
      <w:bookmarkStart w:name="_Toc166674838" w:id="204"/>
      <w:r>
        <w:rPr>
          <w:lang w:val="es-PR"/>
        </w:rPr>
        <w:t>Notificaciones</w:t>
      </w:r>
      <w:bookmarkEnd w:id="203"/>
      <w:bookmarkEnd w:id="204"/>
    </w:p>
    <w:p w:rsidRPr="00C42894" w:rsidR="00DD44CE" w:rsidP="001B0362" w:rsidRDefault="00DD44CE" w14:paraId="567EF0CC" w14:textId="77777777">
      <w:pPr>
        <w:pStyle w:val="ListParagraph"/>
        <w:ind w:left="0"/>
        <w:jc w:val="both"/>
        <w:rPr>
          <w:lang w:val="es-ES"/>
        </w:rPr>
      </w:pPr>
      <w:r w:rsidRPr="00C42894">
        <w:rPr>
          <w:lang w:val="es-ES"/>
        </w:rPr>
        <w:t xml:space="preserve">Si aneja documentos en el campo “Notificación(es), aparecerá un botón rojo al lado derecho del documento anejado. De no aparecer este botón, baje al final de la página y presione el botón de “Grabar”. El color rojo del botón implica que el documento correspondiente aún no está publicado en el portal de licitadores. </w:t>
      </w:r>
    </w:p>
    <w:p w:rsidR="00DD44CE" w:rsidP="001B0362" w:rsidRDefault="00DD44CE" w14:paraId="5EE8B7E5" w14:textId="77777777">
      <w:pPr>
        <w:keepNext/>
        <w:jc w:val="center"/>
      </w:pPr>
      <w:r>
        <w:rPr>
          <w:noProof/>
        </w:rPr>
        <mc:AlternateContent>
          <mc:Choice Requires="wps">
            <w:drawing>
              <wp:anchor distT="0" distB="0" distL="114300" distR="114300" simplePos="0" relativeHeight="252126208" behindDoc="0" locked="0" layoutInCell="1" allowOverlap="1" wp14:anchorId="4F0A656A" wp14:editId="5CE17DAE">
                <wp:simplePos x="0" y="0"/>
                <wp:positionH relativeFrom="margin">
                  <wp:posOffset>1255395</wp:posOffset>
                </wp:positionH>
                <wp:positionV relativeFrom="paragraph">
                  <wp:posOffset>214630</wp:posOffset>
                </wp:positionV>
                <wp:extent cx="190500" cy="209550"/>
                <wp:effectExtent l="0" t="0" r="19050" b="19050"/>
                <wp:wrapNone/>
                <wp:docPr id="1643211317" name="Rectangle 1643211317"/>
                <wp:cNvGraphicFramePr/>
                <a:graphic xmlns:a="http://schemas.openxmlformats.org/drawingml/2006/main">
                  <a:graphicData uri="http://schemas.microsoft.com/office/word/2010/wordprocessingShape">
                    <wps:wsp>
                      <wps:cNvSpPr/>
                      <wps:spPr>
                        <a:xfrm>
                          <a:off x="0" y="0"/>
                          <a:ext cx="190500" cy="2095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34A8ABAF">
              <v:rect id="Rectangle 1643211317" style="position:absolute;margin-left:98.85pt;margin-top:16.9pt;width:15pt;height:16.5pt;z-index:252126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ed="f" strokecolor="red" strokeweight="1pt" w14:anchorId="0E6072C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">
                <w10:wrap anchorx="margin"/>
              </v:rect>
            </w:pict>
          </mc:Fallback>
        </mc:AlternateContent>
      </w:r>
      <w:r w:rsidRPr="009B7667">
        <w:rPr>
          <w:noProof/>
        </w:rPr>
        <w:drawing>
          <wp:inline distT="0" distB="0" distL="0" distR="0" wp14:anchorId="519F64CF" wp14:editId="6AEB48EA">
            <wp:extent cx="6858000" cy="793750"/>
            <wp:effectExtent l="0" t="0" r="0" b="6350"/>
            <wp:docPr id="1318808717" name="Picture 131880871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333757" name="Picture 1" descr="A screenshot of a computer&#10;&#10;Description automatically generated"/>
                    <pic:cNvPicPr/>
                  </pic:nvPicPr>
                  <pic:blipFill rotWithShape="1">
                    <a:blip r:embed="rId239"/>
                    <a:srcRect t="57338"/>
                    <a:stretch/>
                  </pic:blipFill>
                  <pic:spPr bwMode="auto">
                    <a:xfrm>
                      <a:off x="0" y="0"/>
                      <a:ext cx="6858000" cy="793750"/>
                    </a:xfrm>
                    <a:prstGeom prst="rect">
                      <a:avLst/>
                    </a:prstGeom>
                    <a:ln>
                      <a:noFill/>
                    </a:ln>
                    <a:extLst>
                      <a:ext uri="{53640926-AAD7-44D8-BBD7-CCE9431645EC}">
                        <a14:shadowObscured xmlns:a14="http://schemas.microsoft.com/office/drawing/2010/main"/>
                      </a:ext>
                    </a:extLst>
                  </pic:spPr>
                </pic:pic>
              </a:graphicData>
            </a:graphic>
          </wp:inline>
        </w:drawing>
      </w:r>
    </w:p>
    <w:p w:rsidRPr="00E22C46" w:rsidR="00DD44CE" w:rsidP="001B0362" w:rsidRDefault="00DD44CE" w14:paraId="20E3BAB6" w14:textId="6A4A30AE">
      <w:pPr>
        <w:pStyle w:val="Caption"/>
        <w:jc w:val="center"/>
        <w:rPr>
          <w:lang w:val="es-PR"/>
        </w:rPr>
      </w:pPr>
      <w:r w:rsidRPr="00E22C46">
        <w:rPr>
          <w:lang w:val="es-PR"/>
        </w:rPr>
        <w:t>Bot</w:t>
      </w:r>
      <w:r>
        <w:rPr>
          <w:lang w:val="es-PR"/>
        </w:rPr>
        <w:t>ó</w:t>
      </w:r>
      <w:r w:rsidRPr="00E22C46">
        <w:rPr>
          <w:lang w:val="es-PR"/>
        </w:rPr>
        <w:t>n para la publicación de documentos en el Portal de Licitadores</w:t>
      </w:r>
    </w:p>
    <w:p w:rsidR="00DD44CE" w:rsidP="001B0362" w:rsidRDefault="00DD44CE" w14:paraId="5B7EAEE2" w14:textId="77777777">
      <w:pPr>
        <w:jc w:val="both"/>
        <w:rPr>
          <w:lang w:val="es-PR"/>
        </w:rPr>
      </w:pPr>
    </w:p>
    <w:p w:rsidRPr="00A944F3" w:rsidR="00DD44CE" w:rsidP="001B0362" w:rsidRDefault="00DD44CE" w14:paraId="2607FAFB" w14:textId="77777777">
      <w:pPr>
        <w:jc w:val="both"/>
        <w:rPr>
          <w:lang w:val="es-PR"/>
        </w:rPr>
      </w:pPr>
      <w:r>
        <w:rPr>
          <w:lang w:val="es-PR"/>
        </w:rPr>
        <w:t xml:space="preserve">Cuando esté listo para publicar la notificación, deberá presionar el botón rojo al lado derecho del documento correspondiente. Al presionar el botón rojo, le aparecerá una ventana con la siguiente pregunta: “¿Está seguro </w:t>
      </w:r>
      <w:proofErr w:type="gramStart"/>
      <w:r>
        <w:rPr>
          <w:lang w:val="es-PR"/>
        </w:rPr>
        <w:t>que</w:t>
      </w:r>
      <w:proofErr w:type="gramEnd"/>
      <w:r>
        <w:rPr>
          <w:lang w:val="es-PR"/>
        </w:rPr>
        <w:t xml:space="preserve"> desea publicar este documento?” De presionar “Sí”, el documento será publicado automáticamente en el portal de licitadores. De presionar “No”, el documento no será publicado en el portal de licitadores.</w:t>
      </w:r>
    </w:p>
    <w:p w:rsidR="00DD44CE" w:rsidP="001B0362" w:rsidRDefault="00DD44CE" w14:paraId="1B3431B9" w14:textId="77777777">
      <w:pPr>
        <w:keepNext/>
        <w:jc w:val="center"/>
      </w:pPr>
      <w:r>
        <w:rPr>
          <w:noProof/>
        </w:rPr>
        <w:drawing>
          <wp:inline distT="0" distB="0" distL="0" distR="0" wp14:anchorId="5F59328A" wp14:editId="7BF4C9F2">
            <wp:extent cx="4800600" cy="1295400"/>
            <wp:effectExtent l="0" t="0" r="0" b="0"/>
            <wp:docPr id="960302357" name="Picture 96030235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Graphical user interface, text, application&#10;&#10;Description automatically generated"/>
                    <pic:cNvPicPr/>
                  </pic:nvPicPr>
                  <pic:blipFill>
                    <a:blip r:embed="rId240"/>
                    <a:stretch>
                      <a:fillRect/>
                    </a:stretch>
                  </pic:blipFill>
                  <pic:spPr>
                    <a:xfrm>
                      <a:off x="0" y="0"/>
                      <a:ext cx="4800600" cy="1295400"/>
                    </a:xfrm>
                    <a:prstGeom prst="rect">
                      <a:avLst/>
                    </a:prstGeom>
                  </pic:spPr>
                </pic:pic>
              </a:graphicData>
            </a:graphic>
          </wp:inline>
        </w:drawing>
      </w:r>
    </w:p>
    <w:p w:rsidR="00DD44CE" w:rsidP="001B0362" w:rsidRDefault="00DD44CE" w14:paraId="3C644513" w14:textId="3B3A7208">
      <w:pPr>
        <w:pStyle w:val="Caption"/>
        <w:jc w:val="center"/>
        <w:rPr>
          <w:lang w:val="es-PR"/>
        </w:rPr>
      </w:pPr>
      <w:r w:rsidRPr="00E22C46">
        <w:rPr>
          <w:lang w:val="es-PR"/>
        </w:rPr>
        <w:t>Aviso de seguridad ante la publicación de documentos en el Portal de Licitadores</w:t>
      </w:r>
    </w:p>
    <w:p w:rsidR="00DD44CE" w:rsidP="001B0362" w:rsidRDefault="00DD44CE" w14:paraId="6DBAAC96" w14:textId="77777777">
      <w:pPr>
        <w:jc w:val="both"/>
        <w:rPr>
          <w:lang w:val="es-PR"/>
        </w:rPr>
      </w:pPr>
    </w:p>
    <w:p w:rsidR="00DD44CE" w:rsidP="001B0362" w:rsidRDefault="00DD44CE" w14:paraId="2D7BE9A9" w14:textId="77777777">
      <w:pPr>
        <w:pStyle w:val="ListParagraph"/>
        <w:ind w:left="0"/>
        <w:jc w:val="both"/>
        <w:rPr>
          <w:lang w:val="es-PR"/>
        </w:rPr>
      </w:pPr>
      <w:r>
        <w:rPr>
          <w:lang w:val="es-PR"/>
        </w:rPr>
        <w:t>Al presionar “Sí”, notará que el color del botón al lado derecho del documento correspondiente cambiará a verde. El color verde del botón implica que el documento correspondiente está publicado en el portal de licitadores.</w:t>
      </w:r>
    </w:p>
    <w:p w:rsidRPr="001A5A93" w:rsidR="00DD44CE" w:rsidP="001B0362" w:rsidRDefault="00DD44CE" w14:paraId="05BFB2EB" w14:textId="77777777">
      <w:pPr>
        <w:keepNext/>
        <w:jc w:val="center"/>
        <w:rPr>
          <w:lang w:val="es-PR"/>
        </w:rPr>
      </w:pPr>
      <w:r>
        <w:rPr>
          <w:noProof/>
        </w:rPr>
        <mc:AlternateContent>
          <mc:Choice Requires="wps">
            <w:drawing>
              <wp:anchor distT="0" distB="0" distL="114300" distR="114300" simplePos="0" relativeHeight="252127232" behindDoc="0" locked="0" layoutInCell="1" allowOverlap="1" wp14:anchorId="78F445BE" wp14:editId="4E247B8A">
                <wp:simplePos x="0" y="0"/>
                <wp:positionH relativeFrom="margin">
                  <wp:posOffset>3843020</wp:posOffset>
                </wp:positionH>
                <wp:positionV relativeFrom="paragraph">
                  <wp:posOffset>258503</wp:posOffset>
                </wp:positionV>
                <wp:extent cx="327660" cy="352425"/>
                <wp:effectExtent l="0" t="0" r="15240" b="28575"/>
                <wp:wrapNone/>
                <wp:docPr id="2085573207" name="Rectangle 2085573207"/>
                <wp:cNvGraphicFramePr/>
                <a:graphic xmlns:a="http://schemas.openxmlformats.org/drawingml/2006/main">
                  <a:graphicData uri="http://schemas.microsoft.com/office/word/2010/wordprocessingShape">
                    <wps:wsp>
                      <wps:cNvSpPr/>
                      <wps:spPr>
                        <a:xfrm>
                          <a:off x="0" y="0"/>
                          <a:ext cx="327660" cy="35242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72385256">
              <v:rect id="Rectangle 2085573207" style="position:absolute;margin-left:302.6pt;margin-top:20.35pt;width:25.8pt;height:27.75pt;z-index:252127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ed="f" strokecolor="red" strokeweight="1.5pt" w14:anchorId="369EB2A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">
                <w10:wrap anchorx="margin"/>
              </v:rect>
            </w:pict>
          </mc:Fallback>
        </mc:AlternateContent>
      </w:r>
      <w:r w:rsidRPr="001A5A93">
        <w:rPr>
          <w:noProof/>
          <w:lang w:val="es-PR"/>
        </w:rPr>
        <w:t xml:space="preserve"> </w:t>
      </w:r>
      <w:r w:rsidRPr="001A5A93">
        <w:rPr>
          <w:noProof/>
        </w:rPr>
        <w:drawing>
          <wp:inline distT="0" distB="0" distL="0" distR="0" wp14:anchorId="68A43E2A" wp14:editId="7FF1B3B6">
            <wp:extent cx="3512128" cy="1341120"/>
            <wp:effectExtent l="0" t="0" r="0" b="0"/>
            <wp:docPr id="2018021190" name="Picture 2018021190" descr="A green square with a check m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769867" name="Picture 1" descr="A green square with a check mark&#10;&#10;Description automatically generated"/>
                    <pic:cNvPicPr/>
                  </pic:nvPicPr>
                  <pic:blipFill rotWithShape="1">
                    <a:blip r:embed="rId241"/>
                    <a:srcRect r="39513"/>
                    <a:stretch/>
                  </pic:blipFill>
                  <pic:spPr bwMode="auto">
                    <a:xfrm>
                      <a:off x="0" y="0"/>
                      <a:ext cx="3512432" cy="1341236"/>
                    </a:xfrm>
                    <a:prstGeom prst="rect">
                      <a:avLst/>
                    </a:prstGeom>
                    <a:ln>
                      <a:noFill/>
                    </a:ln>
                    <a:extLst>
                      <a:ext uri="{53640926-AAD7-44D8-BBD7-CCE9431645EC}">
                        <a14:shadowObscured xmlns:a14="http://schemas.microsoft.com/office/drawing/2010/main"/>
                      </a:ext>
                    </a:extLst>
                  </pic:spPr>
                </pic:pic>
              </a:graphicData>
            </a:graphic>
          </wp:inline>
        </w:drawing>
      </w:r>
    </w:p>
    <w:p w:rsidR="00DD44CE" w:rsidP="001B0362" w:rsidRDefault="00DD44CE" w14:paraId="263F8F87" w14:textId="4C35692F">
      <w:pPr>
        <w:pStyle w:val="Caption"/>
        <w:jc w:val="center"/>
        <w:rPr>
          <w:lang w:val="es-PR"/>
        </w:rPr>
      </w:pPr>
      <w:r w:rsidRPr="00E22C46">
        <w:rPr>
          <w:lang w:val="es-PR"/>
        </w:rPr>
        <w:t xml:space="preserve">Visual de </w:t>
      </w:r>
      <w:r>
        <w:rPr>
          <w:lang w:val="es-PR"/>
        </w:rPr>
        <w:t>Notificación</w:t>
      </w:r>
      <w:r w:rsidRPr="00E22C46">
        <w:rPr>
          <w:lang w:val="es-PR"/>
        </w:rPr>
        <w:t xml:space="preserve"> publicada - Botón verde</w:t>
      </w:r>
    </w:p>
    <w:p w:rsidR="00DD44CE" w:rsidP="001B0362" w:rsidRDefault="00DD44CE" w14:paraId="6F7203AF" w14:textId="77777777">
      <w:pPr>
        <w:jc w:val="both"/>
        <w:rPr>
          <w:lang w:val="es-PR"/>
        </w:rPr>
      </w:pPr>
    </w:p>
    <w:p w:rsidRPr="00CE646E" w:rsidR="00DD44CE" w:rsidP="001B0362" w:rsidRDefault="00DD44CE" w14:paraId="04044205" w14:textId="77777777">
      <w:pPr>
        <w:jc w:val="both"/>
        <w:rPr>
          <w:lang w:val="es-PR"/>
        </w:rPr>
      </w:pPr>
      <w:r w:rsidRPr="00CE646E">
        <w:rPr>
          <w:lang w:val="es-PR"/>
        </w:rPr>
        <w:t xml:space="preserve">Si accede el </w:t>
      </w:r>
      <w:r>
        <w:rPr>
          <w:lang w:val="es-PR"/>
        </w:rPr>
        <w:t>portal de licitadores</w:t>
      </w:r>
      <w:r w:rsidRPr="00CE646E">
        <w:rPr>
          <w:lang w:val="es-PR"/>
        </w:rPr>
        <w:t xml:space="preserve"> luego de publicar el documento a través de JEDI, notará que el documento ahora aparece en el </w:t>
      </w:r>
      <w:r>
        <w:rPr>
          <w:lang w:val="es-PR"/>
        </w:rPr>
        <w:t>portal de licitadores</w:t>
      </w:r>
      <w:r w:rsidRPr="00CE646E">
        <w:rPr>
          <w:lang w:val="es-PR"/>
        </w:rPr>
        <w:t xml:space="preserve"> en adición a los documentos del pliego (invitación, pliego, tabla de cotizaciones o tabla de ofertar y documentación adicional) que habían sido publicados previamente. Tanto los suplidores como la agencia peticionaria podrán ver los documentos publicados si acceden al </w:t>
      </w:r>
      <w:r>
        <w:rPr>
          <w:lang w:val="es-PR"/>
        </w:rPr>
        <w:t>portal de licitadores</w:t>
      </w:r>
      <w:r w:rsidRPr="00CE646E">
        <w:rPr>
          <w:lang w:val="es-PR"/>
        </w:rPr>
        <w:t>.</w:t>
      </w:r>
    </w:p>
    <w:p w:rsidRPr="00AC0593" w:rsidR="00DD44CE" w:rsidP="001B0362" w:rsidRDefault="00DD44CE" w14:paraId="32656D98" w14:textId="77777777">
      <w:pPr>
        <w:jc w:val="both"/>
        <w:rPr>
          <w:lang w:val="es-PR"/>
        </w:rPr>
      </w:pPr>
      <w:r w:rsidRPr="0035682A">
        <w:rPr>
          <w:noProof/>
        </w:rPr>
        <mc:AlternateContent>
          <mc:Choice Requires="wpg">
            <w:drawing>
              <wp:anchor distT="0" distB="0" distL="114300" distR="114300" simplePos="0" relativeHeight="252131328" behindDoc="0" locked="0" layoutInCell="1" allowOverlap="1" wp14:anchorId="768840E1" wp14:editId="642DEA01">
                <wp:simplePos x="0" y="0"/>
                <wp:positionH relativeFrom="column">
                  <wp:posOffset>865331</wp:posOffset>
                </wp:positionH>
                <wp:positionV relativeFrom="paragraph">
                  <wp:posOffset>47625</wp:posOffset>
                </wp:positionV>
                <wp:extent cx="5330190" cy="2413000"/>
                <wp:effectExtent l="0" t="0" r="3810" b="6350"/>
                <wp:wrapNone/>
                <wp:docPr id="7" name="Group 7">
                  <a:extLst xmlns:a="http://schemas.openxmlformats.org/drawingml/2006/main">
                    <a:ext uri="{FF2B5EF4-FFF2-40B4-BE49-F238E27FC236}">
                      <a16:creationId xmlns:a16="http://schemas.microsoft.com/office/drawing/2014/main" id="{96C67DF2-FA54-14B8-ADB1-DE19F61CE173}"/>
                    </a:ext>
                  </a:extLst>
                </wp:docPr>
                <wp:cNvGraphicFramePr/>
                <a:graphic xmlns:a="http://schemas.openxmlformats.org/drawingml/2006/main">
                  <a:graphicData uri="http://schemas.microsoft.com/office/word/2010/wordprocessingGroup">
                    <wpg:wgp>
                      <wpg:cNvGrpSpPr/>
                      <wpg:grpSpPr>
                        <a:xfrm>
                          <a:off x="0" y="0"/>
                          <a:ext cx="5330190" cy="2413000"/>
                          <a:chOff x="0" y="0"/>
                          <a:chExt cx="5330190" cy="2413000"/>
                        </a:xfrm>
                      </wpg:grpSpPr>
                      <pic:pic xmlns:pic="http://schemas.openxmlformats.org/drawingml/2006/picture">
                        <pic:nvPicPr>
                          <pic:cNvPr id="1423085731" name="Picture 1423085731" descr="Graphical user interface, text, application&#10;&#10;Description automatically generated">
                            <a:extLst>
                              <a:ext uri="{FF2B5EF4-FFF2-40B4-BE49-F238E27FC236}">
                                <a16:creationId xmlns:a16="http://schemas.microsoft.com/office/drawing/2014/main" id="{0526ED81-0C59-6233-DB8F-57E273FB1CCC}"/>
                              </a:ext>
                            </a:extLst>
                          </pic:cNvPr>
                          <pic:cNvPicPr>
                            <a:picLocks noChangeAspect="1"/>
                          </pic:cNvPicPr>
                        </pic:nvPicPr>
                        <pic:blipFill>
                          <a:blip r:embed="rId483" cstate="print">
                            <a:extLst>
                              <a:ext uri="{28A0092B-C50C-407E-A947-70E740481C1C}">
                                <a14:useLocalDpi xmlns:a14="http://schemas.microsoft.com/office/drawing/2010/main" val="0"/>
                              </a:ext>
                            </a:extLst>
                          </a:blip>
                          <a:stretch>
                            <a:fillRect/>
                          </a:stretch>
                        </pic:blipFill>
                        <pic:spPr>
                          <a:xfrm>
                            <a:off x="0" y="0"/>
                            <a:ext cx="5330190" cy="2413000"/>
                          </a:xfrm>
                          <a:prstGeom prst="rect">
                            <a:avLst/>
                          </a:prstGeom>
                        </pic:spPr>
                      </pic:pic>
                      <pic:pic xmlns:pic="http://schemas.openxmlformats.org/drawingml/2006/picture">
                        <pic:nvPicPr>
                          <pic:cNvPr id="911571592" name="Picture 911571592" descr="A green square with a check mark&#10;&#10;Description automatically generated">
                            <a:extLst>
                              <a:ext uri="{FF2B5EF4-FFF2-40B4-BE49-F238E27FC236}">
                                <a16:creationId xmlns:a16="http://schemas.microsoft.com/office/drawing/2014/main" id="{E45645C8-716D-1B55-39CD-ABABDDD5A7EE}"/>
                              </a:ext>
                            </a:extLst>
                          </pic:cNvPr>
                          <pic:cNvPicPr>
                            <a:picLocks noChangeAspect="1"/>
                          </pic:cNvPicPr>
                        </pic:nvPicPr>
                        <pic:blipFill rotWithShape="1">
                          <a:blip r:embed="rId241"/>
                          <a:srcRect t="-6560" r="67656" b="50000"/>
                          <a:stretch/>
                        </pic:blipFill>
                        <pic:spPr bwMode="auto">
                          <a:xfrm>
                            <a:off x="12192" y="1668454"/>
                            <a:ext cx="938911" cy="379294"/>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w14:anchorId="36D01EA6">
              <v:group id="Group 7" style="position:absolute;margin-left:68.15pt;margin-top:3.75pt;width:419.7pt;height:190pt;z-index:252131328" coordsize="53301,24130" o:spid="_x0000_s1026" w14:anchorId="42B3DDE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">
                <v:shape id="Picture 1423085731" style="position:absolute;width:53301;height:24130;visibility:visible;mso-wrap-style:square" alt="Graphical user interface, text, application&#10;&#10;Description automatically generated"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">
                  <v:imagedata o:title="Graphical user interface, text, application&#10;&#10;Description automatically generated" r:id="rId484"/>
                </v:shape>
                <v:shape id="Picture 911571592" style="position:absolute;left:121;top:16684;width:9390;height:3793;visibility:visible;mso-wrap-style:square" alt="A green square with a check mark&#10;&#10;Description automatically generated"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">
                  <v:imagedata croptop="-4299f" cropright="44339f" cropbottom=".5" o:title="A green square with a check mark&#10;&#10;Description automatically generated" r:id="rId485"/>
                </v:shape>
              </v:group>
            </w:pict>
          </mc:Fallback>
        </mc:AlternateContent>
      </w:r>
      <w:r>
        <w:rPr>
          <w:noProof/>
        </w:rPr>
        <mc:AlternateContent>
          <mc:Choice Requires="wps">
            <w:drawing>
              <wp:anchor distT="0" distB="0" distL="114300" distR="114300" simplePos="0" relativeHeight="252130304" behindDoc="0" locked="0" layoutInCell="1" allowOverlap="1" wp14:anchorId="5077025A" wp14:editId="00A2164F">
                <wp:simplePos x="0" y="0"/>
                <wp:positionH relativeFrom="column">
                  <wp:posOffset>942975</wp:posOffset>
                </wp:positionH>
                <wp:positionV relativeFrom="paragraph">
                  <wp:posOffset>2553970</wp:posOffset>
                </wp:positionV>
                <wp:extent cx="5330190" cy="635"/>
                <wp:effectExtent l="0" t="0" r="0" b="0"/>
                <wp:wrapThrough wrapText="bothSides">
                  <wp:wrapPolygon edited="0">
                    <wp:start x="0" y="0"/>
                    <wp:lineTo x="0" y="21600"/>
                    <wp:lineTo x="21600" y="21600"/>
                    <wp:lineTo x="21600" y="0"/>
                  </wp:wrapPolygon>
                </wp:wrapThrough>
                <wp:docPr id="474351242" name="Text Box 474351242"/>
                <wp:cNvGraphicFramePr/>
                <a:graphic xmlns:a="http://schemas.openxmlformats.org/drawingml/2006/main">
                  <a:graphicData uri="http://schemas.microsoft.com/office/word/2010/wordprocessingShape">
                    <wps:wsp>
                      <wps:cNvSpPr txBox="1"/>
                      <wps:spPr>
                        <a:xfrm>
                          <a:off x="0" y="0"/>
                          <a:ext cx="5330190" cy="635"/>
                        </a:xfrm>
                        <a:prstGeom prst="rect">
                          <a:avLst/>
                        </a:prstGeom>
                        <a:solidFill>
                          <a:prstClr val="white"/>
                        </a:solidFill>
                        <a:ln>
                          <a:noFill/>
                        </a:ln>
                      </wps:spPr>
                      <wps:txbx>
                        <w:txbxContent>
                          <w:p w:rsidRPr="00E22C46" w:rsidR="00DD44CE" w:rsidP="00DD44CE" w:rsidRDefault="00DD44CE" w14:paraId="1A3EF40E" w14:textId="38110678">
                            <w:pPr>
                              <w:pStyle w:val="Caption"/>
                              <w:jc w:val="center"/>
                              <w:rPr>
                                <w:noProof/>
                                <w:lang w:val="es-PR"/>
                              </w:rPr>
                            </w:pPr>
                            <w:r>
                              <w:rPr>
                                <w:lang w:val="es-PR"/>
                              </w:rPr>
                              <w:t xml:space="preserve">Notificación </w:t>
                            </w:r>
                            <w:r w:rsidRPr="00E22C46">
                              <w:rPr>
                                <w:lang w:val="es-PR"/>
                              </w:rPr>
                              <w:t>publicada en Portal de Licitadores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42E019AC">
              <v:shape id="Text Box 474351242" style="position:absolute;left:0;text-align:left;margin-left:74.25pt;margin-top:201.1pt;width:419.7pt;height:.05pt;z-index:252130304;visibility:visible;mso-wrap-style:square;mso-wrap-distance-left:9pt;mso-wrap-distance-top:0;mso-wrap-distance-right:9pt;mso-wrap-distance-bottom:0;mso-position-horizontal:absolute;mso-position-horizontal-relative:text;mso-position-vertical:absolute;mso-position-vertical-relative:text;v-text-anchor:top" o:spid="_x0000_s1275"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" w14:anchorId="5077025A">
                <v:textbox style="mso-fit-shape-to-text:t" inset="0,0,0,0">
                  <w:txbxContent>
                    <w:p w:rsidRPr="00E22C46" w:rsidR="00DD44CE" w:rsidP="00DD44CE" w:rsidRDefault="00DD44CE" w14:paraId="1AC853B7" w14:textId="38110678">
                      <w:pPr>
                        <w:pStyle w:val="Caption"/>
                        <w:jc w:val="center"/>
                        <w:rPr>
                          <w:noProof/>
                          <w:lang w:val="es-PR"/>
                        </w:rPr>
                      </w:pPr>
                      <w:r>
                        <w:rPr>
                          <w:lang w:val="es-PR"/>
                        </w:rPr>
                        <w:t xml:space="preserve">Notificación </w:t>
                      </w:r>
                      <w:r w:rsidRPr="00E22C46">
                        <w:rPr>
                          <w:lang w:val="es-PR"/>
                        </w:rPr>
                        <w:t>publicada en Portal de Licitadores</w:t>
                      </w:r>
                    </w:p>
                  </w:txbxContent>
                </v:textbox>
                <w10:wrap type="through"/>
              </v:shape>
            </w:pict>
          </mc:Fallback>
        </mc:AlternateContent>
      </w:r>
    </w:p>
    <w:p w:rsidR="00DD44CE" w:rsidP="001B0362" w:rsidRDefault="00DD44CE" w14:paraId="782A2766" w14:textId="77777777">
      <w:pPr>
        <w:jc w:val="both"/>
        <w:rPr>
          <w:lang w:val="es-PR"/>
        </w:rPr>
      </w:pPr>
    </w:p>
    <w:p w:rsidR="00DD44CE" w:rsidP="001B0362" w:rsidRDefault="00DD44CE" w14:paraId="04366354" w14:textId="77777777">
      <w:pPr>
        <w:jc w:val="both"/>
        <w:rPr>
          <w:lang w:val="es-PR"/>
        </w:rPr>
      </w:pPr>
    </w:p>
    <w:p w:rsidR="00DD44CE" w:rsidP="001B0362" w:rsidRDefault="00DD44CE" w14:paraId="358D36F4" w14:textId="77777777">
      <w:pPr>
        <w:jc w:val="both"/>
        <w:rPr>
          <w:lang w:val="es-PR"/>
        </w:rPr>
      </w:pPr>
    </w:p>
    <w:p w:rsidR="00DD44CE" w:rsidP="001B0362" w:rsidRDefault="00DD44CE" w14:paraId="0581F347" w14:textId="77777777">
      <w:pPr>
        <w:jc w:val="both"/>
        <w:rPr>
          <w:lang w:val="es-PR"/>
        </w:rPr>
      </w:pPr>
    </w:p>
    <w:p w:rsidR="00DD44CE" w:rsidP="001B0362" w:rsidRDefault="00DD44CE" w14:paraId="655EACF4" w14:textId="77777777">
      <w:pPr>
        <w:jc w:val="both"/>
        <w:rPr>
          <w:lang w:val="es-PR"/>
        </w:rPr>
      </w:pPr>
      <w:r>
        <w:rPr>
          <w:noProof/>
        </w:rPr>
        <mc:AlternateContent>
          <mc:Choice Requires="wps">
            <w:drawing>
              <wp:anchor distT="0" distB="0" distL="114300" distR="114300" simplePos="0" relativeHeight="252132352" behindDoc="0" locked="0" layoutInCell="1" allowOverlap="1" wp14:anchorId="653E7F7B" wp14:editId="29AD8706">
                <wp:simplePos x="0" y="0"/>
                <wp:positionH relativeFrom="margin">
                  <wp:posOffset>944418</wp:posOffset>
                </wp:positionH>
                <wp:positionV relativeFrom="paragraph">
                  <wp:posOffset>279672</wp:posOffset>
                </wp:positionV>
                <wp:extent cx="1016000" cy="449580"/>
                <wp:effectExtent l="0" t="0" r="12700" b="26670"/>
                <wp:wrapNone/>
                <wp:docPr id="640952045" name="Rectangle 640952045"/>
                <wp:cNvGraphicFramePr/>
                <a:graphic xmlns:a="http://schemas.openxmlformats.org/drawingml/2006/main">
                  <a:graphicData uri="http://schemas.microsoft.com/office/word/2010/wordprocessingShape">
                    <wps:wsp>
                      <wps:cNvSpPr/>
                      <wps:spPr>
                        <a:xfrm>
                          <a:off x="0" y="0"/>
                          <a:ext cx="1016000" cy="4495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294894A2">
              <v:rect id="Rectangle 640952045" style="position:absolute;margin-left:74.35pt;margin-top:22pt;width:80pt;height:35.4pt;z-index:252132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ed="f" strokecolor="red" strokeweight="1pt" w14:anchorId="6B59115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">
                <w10:wrap anchorx="margin"/>
              </v:rect>
            </w:pict>
          </mc:Fallback>
        </mc:AlternateContent>
      </w:r>
    </w:p>
    <w:p w:rsidR="00DD44CE" w:rsidP="001B0362" w:rsidRDefault="00DD44CE" w14:paraId="7C1DF563" w14:textId="77777777">
      <w:pPr>
        <w:jc w:val="both"/>
        <w:rPr>
          <w:lang w:val="es-PR"/>
        </w:rPr>
      </w:pPr>
    </w:p>
    <w:p w:rsidR="00DD44CE" w:rsidP="001B0362" w:rsidRDefault="00DD44CE" w14:paraId="245BD49F" w14:textId="77777777">
      <w:pPr>
        <w:jc w:val="both"/>
        <w:rPr>
          <w:lang w:val="es-PR"/>
        </w:rPr>
      </w:pPr>
    </w:p>
    <w:p w:rsidR="00DD44CE" w:rsidP="001B0362" w:rsidRDefault="00DD44CE" w14:paraId="71F8A2C3" w14:textId="77777777">
      <w:pPr>
        <w:pStyle w:val="ListParagraph"/>
        <w:ind w:left="0"/>
        <w:rPr>
          <w:lang w:val="es-PR"/>
        </w:rPr>
      </w:pPr>
    </w:p>
    <w:p w:rsidR="00DD44CE" w:rsidP="001B0362" w:rsidRDefault="00DD44CE" w14:paraId="6A890C39" w14:textId="77777777">
      <w:pPr>
        <w:pStyle w:val="ListParagraph"/>
        <w:ind w:left="0"/>
        <w:rPr>
          <w:lang w:val="es-PR"/>
        </w:rPr>
      </w:pPr>
    </w:p>
    <w:p w:rsidR="00DD44CE" w:rsidP="001B0362" w:rsidRDefault="00DD44CE" w14:paraId="26A6CA70" w14:textId="77777777">
      <w:pPr>
        <w:pStyle w:val="ListParagraph"/>
        <w:ind w:left="0"/>
        <w:rPr>
          <w:lang w:val="es-PR"/>
        </w:rPr>
      </w:pPr>
    </w:p>
    <w:p w:rsidRPr="006C4201" w:rsidR="00DD44CE" w:rsidP="001B0362" w:rsidRDefault="00DD44CE" w14:paraId="67B0FB75" w14:textId="77777777">
      <w:pPr>
        <w:pStyle w:val="Heading6"/>
        <w:rPr>
          <w:lang w:val="es-PR"/>
        </w:rPr>
      </w:pPr>
      <w:bookmarkStart w:name="_Toc158973863" w:id="205"/>
      <w:bookmarkStart w:name="_Toc166668100" w:id="206"/>
      <w:bookmarkStart w:name="_Toc166674839" w:id="207"/>
      <w:r w:rsidRPr="006C4201">
        <w:rPr>
          <w:lang w:val="es-PR"/>
        </w:rPr>
        <w:t>Minutas</w:t>
      </w:r>
      <w:bookmarkEnd w:id="205"/>
      <w:bookmarkEnd w:id="206"/>
      <w:bookmarkEnd w:id="207"/>
    </w:p>
    <w:p w:rsidRPr="006C4201" w:rsidR="00DD44CE" w:rsidP="001B0362" w:rsidRDefault="00DD44CE" w14:paraId="0BABB05E" w14:textId="77777777">
      <w:pPr>
        <w:pStyle w:val="ListParagraph"/>
        <w:ind w:left="0"/>
        <w:jc w:val="both"/>
        <w:rPr>
          <w:lang w:val="es-PR"/>
        </w:rPr>
      </w:pPr>
      <w:r w:rsidRPr="006C4201">
        <w:rPr>
          <w:lang w:val="es-PR"/>
        </w:rPr>
        <w:t>El sistema provee la herramienta de crear minutas, mediante la barra azul oscuro a la izquierda titulada “Crear Minutas”. Notará que esta barra contiene las palabras “Expandir/Esconder”. Al presionar sobre el mismo, le aparecerá los campos requeridos para la creación de una minuta.</w:t>
      </w:r>
    </w:p>
    <w:p w:rsidRPr="006C4201" w:rsidR="00DD44CE" w:rsidP="001B0362" w:rsidRDefault="00DD44CE" w14:paraId="5499B919" w14:textId="77777777">
      <w:pPr>
        <w:pStyle w:val="ListParagraph"/>
        <w:ind w:left="0"/>
        <w:jc w:val="both"/>
        <w:rPr>
          <w:lang w:val="es-PR"/>
        </w:rPr>
      </w:pPr>
    </w:p>
    <w:p w:rsidRPr="006C4201" w:rsidR="00DD44CE" w:rsidP="001B0362" w:rsidRDefault="00DD44CE" w14:paraId="285EE1B4" w14:textId="77777777">
      <w:pPr>
        <w:pStyle w:val="ListParagraph"/>
        <w:ind w:left="0"/>
        <w:jc w:val="center"/>
        <w:rPr>
          <w:lang w:val="es-PR"/>
        </w:rPr>
      </w:pPr>
      <w:r w:rsidRPr="00016E01">
        <w:rPr>
          <w:noProof/>
          <w:lang w:val="es-PR"/>
        </w:rPr>
        <w:drawing>
          <wp:inline distT="0" distB="0" distL="0" distR="0" wp14:anchorId="0121C15B" wp14:editId="0703812D">
            <wp:extent cx="2049778" cy="2700655"/>
            <wp:effectExtent l="0" t="0" r="8255" b="4445"/>
            <wp:docPr id="103244221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442211" name="Picture 1" descr="A screenshot of a computer&#10;&#10;Description automatically generated"/>
                    <pic:cNvPicPr/>
                  </pic:nvPicPr>
                  <pic:blipFill>
                    <a:blip r:embed="rId486"/>
                    <a:stretch>
                      <a:fillRect/>
                    </a:stretch>
                  </pic:blipFill>
                  <pic:spPr>
                    <a:xfrm>
                      <a:off x="0" y="0"/>
                      <a:ext cx="2055261" cy="2707879"/>
                    </a:xfrm>
                    <a:prstGeom prst="rect">
                      <a:avLst/>
                    </a:prstGeom>
                  </pic:spPr>
                </pic:pic>
              </a:graphicData>
            </a:graphic>
          </wp:inline>
        </w:drawing>
      </w:r>
    </w:p>
    <w:p w:rsidRPr="006C4201" w:rsidR="00DD44CE" w:rsidP="001B0362" w:rsidRDefault="00DD44CE" w14:paraId="5B058643" w14:textId="0031EDA2">
      <w:pPr>
        <w:pStyle w:val="Caption"/>
        <w:jc w:val="center"/>
        <w:rPr>
          <w:lang w:val="es-PR"/>
        </w:rPr>
      </w:pPr>
      <w:r w:rsidRPr="006C4201">
        <w:rPr>
          <w:lang w:val="es-PR"/>
        </w:rPr>
        <w:t>Módulo de Creación de Minutas</w:t>
      </w:r>
    </w:p>
    <w:p w:rsidRPr="006C4201" w:rsidR="00DD44CE" w:rsidP="001B0362" w:rsidRDefault="00DD44CE" w14:paraId="7DFCAA4D" w14:textId="77777777">
      <w:pPr>
        <w:jc w:val="both"/>
        <w:rPr>
          <w:lang w:val="es-PR"/>
        </w:rPr>
      </w:pPr>
      <w:r w:rsidRPr="006C4201">
        <w:rPr>
          <w:lang w:val="es-PR"/>
        </w:rPr>
        <w:t xml:space="preserve">Notará que el estatus aparece inicialmente como Borrador. No será hasta que se complete el proceso de aprobación por parte del </w:t>
      </w:r>
      <w:r>
        <w:rPr>
          <w:lang w:val="es-PR"/>
        </w:rPr>
        <w:t>Supervisor</w:t>
      </w:r>
      <w:r w:rsidRPr="006C4201">
        <w:rPr>
          <w:lang w:val="es-PR"/>
        </w:rPr>
        <w:t xml:space="preserve"> que el estatus aparecerá completado. Para generar la minuta deberá en los campos correspondientes:</w:t>
      </w:r>
    </w:p>
    <w:p w:rsidRPr="006C4201" w:rsidR="00DD44CE" w:rsidP="001B0362" w:rsidRDefault="00DD44CE" w14:paraId="611E56BD" w14:textId="77777777">
      <w:pPr>
        <w:pStyle w:val="ListParagraph"/>
        <w:numPr>
          <w:ilvl w:val="0"/>
          <w:numId w:val="76"/>
        </w:numPr>
        <w:spacing w:line="259" w:lineRule="auto"/>
        <w:jc w:val="both"/>
        <w:rPr>
          <w:lang w:val="es-PR"/>
        </w:rPr>
      </w:pPr>
      <w:r w:rsidRPr="006C4201">
        <w:rPr>
          <w:lang w:val="es-PR"/>
        </w:rPr>
        <w:t>Escribir la hora de inicio de la actividad (ej. Pre-Subasta).</w:t>
      </w:r>
    </w:p>
    <w:p w:rsidRPr="006C4201" w:rsidR="00DD44CE" w:rsidP="001B0362" w:rsidRDefault="00DD44CE" w14:paraId="63F279C8" w14:textId="77777777">
      <w:pPr>
        <w:pStyle w:val="ListParagraph"/>
        <w:numPr>
          <w:ilvl w:val="0"/>
          <w:numId w:val="76"/>
        </w:numPr>
        <w:spacing w:line="259" w:lineRule="auto"/>
        <w:jc w:val="both"/>
        <w:rPr>
          <w:lang w:val="es-PR"/>
        </w:rPr>
      </w:pPr>
      <w:r w:rsidRPr="006C4201">
        <w:rPr>
          <w:lang w:val="es-PR"/>
        </w:rPr>
        <w:t>Definir si el caso requiere Fianza de Pago (Si o No).</w:t>
      </w:r>
    </w:p>
    <w:p w:rsidRPr="006C4201" w:rsidR="00DD44CE" w:rsidP="001B0362" w:rsidRDefault="00DD44CE" w14:paraId="6836E7CA" w14:textId="77777777">
      <w:pPr>
        <w:pStyle w:val="ListParagraph"/>
        <w:numPr>
          <w:ilvl w:val="0"/>
          <w:numId w:val="76"/>
        </w:numPr>
        <w:spacing w:line="259" w:lineRule="auto"/>
        <w:jc w:val="both"/>
        <w:rPr>
          <w:lang w:val="es-PR"/>
        </w:rPr>
      </w:pPr>
      <w:r w:rsidRPr="006C4201">
        <w:rPr>
          <w:lang w:val="es-PR"/>
        </w:rPr>
        <w:t>Escribir cualquier nota adicional que sea pertinente exponer en la minuta.</w:t>
      </w:r>
    </w:p>
    <w:p w:rsidR="00DD44CE" w:rsidP="001B0362" w:rsidRDefault="00DD44CE" w14:paraId="1D670D12" w14:textId="77777777">
      <w:pPr>
        <w:pStyle w:val="ListParagraph"/>
        <w:numPr>
          <w:ilvl w:val="0"/>
          <w:numId w:val="76"/>
        </w:numPr>
        <w:spacing w:line="259" w:lineRule="auto"/>
        <w:jc w:val="both"/>
        <w:rPr>
          <w:lang w:val="es-PR"/>
        </w:rPr>
      </w:pPr>
      <w:r w:rsidRPr="006C4201">
        <w:rPr>
          <w:lang w:val="es-PR"/>
        </w:rPr>
        <w:t>Escribir la hora de cierre de la actividad.</w:t>
      </w:r>
    </w:p>
    <w:p w:rsidR="00DD44CE" w:rsidP="001B0362" w:rsidRDefault="00DD44CE" w14:paraId="156D3978" w14:textId="77777777">
      <w:pPr>
        <w:pStyle w:val="ListParagraph"/>
        <w:numPr>
          <w:ilvl w:val="0"/>
          <w:numId w:val="76"/>
        </w:numPr>
        <w:spacing w:line="259" w:lineRule="auto"/>
        <w:jc w:val="both"/>
        <w:rPr>
          <w:lang w:val="es-PR"/>
        </w:rPr>
      </w:pPr>
      <w:r>
        <w:rPr>
          <w:lang w:val="es-PR"/>
        </w:rPr>
        <w:t>Escribir el nombre de algún representante de la agencia</w:t>
      </w:r>
    </w:p>
    <w:p w:rsidRPr="00016E01" w:rsidR="00DD44CE" w:rsidP="001B0362" w:rsidRDefault="00DD44CE" w14:paraId="1A42607A" w14:textId="77777777">
      <w:pPr>
        <w:pStyle w:val="ListParagraph"/>
        <w:numPr>
          <w:ilvl w:val="0"/>
          <w:numId w:val="76"/>
        </w:numPr>
        <w:spacing w:line="259" w:lineRule="auto"/>
        <w:jc w:val="both"/>
        <w:rPr>
          <w:lang w:val="es-PR"/>
        </w:rPr>
      </w:pPr>
      <w:r>
        <w:rPr>
          <w:lang w:val="es-PR"/>
        </w:rPr>
        <w:t>Escribir el nombre de la asistente administrativa que ayudó con la reunión.</w:t>
      </w:r>
    </w:p>
    <w:p w:rsidRPr="006C4201" w:rsidR="00DD44CE" w:rsidP="001B0362" w:rsidRDefault="00DD44CE" w14:paraId="7F7BDE6A" w14:textId="77777777">
      <w:pPr>
        <w:jc w:val="both"/>
        <w:rPr>
          <w:lang w:val="es-PR"/>
        </w:rPr>
      </w:pPr>
      <w:r w:rsidRPr="006C4201">
        <w:rPr>
          <w:lang w:val="es-PR"/>
        </w:rPr>
        <w:t>Al entrar los datos notará que el título de la barra azul ahora se titula “Minuta #1”. Como alternativa, si la minuta tuvo que ser redactada fuera del sistema, podrá usar el botón de “Cargar Documentos” debajo de la palabra “Minuta”.</w:t>
      </w:r>
    </w:p>
    <w:p w:rsidRPr="006C4201" w:rsidR="00DD44CE" w:rsidP="001B0362" w:rsidRDefault="00DD44CE" w14:paraId="4E108E41" w14:textId="77777777">
      <w:pPr>
        <w:jc w:val="both"/>
        <w:rPr>
          <w:lang w:val="es-PR"/>
        </w:rPr>
      </w:pPr>
      <w:r w:rsidRPr="006C4201">
        <w:rPr>
          <w:lang w:val="es-PR"/>
        </w:rPr>
        <w:t>Una vez llene todos los campos o cargue la minuta, podrá generar el documento para verlo previamente a someterlo. En caso de presionar “Generar Documento” puede que le aparezca un mensaje de que el documento todavía está generándose y la alternativa de oprimir el botón “Verificar el documento”.</w:t>
      </w:r>
    </w:p>
    <w:p w:rsidRPr="006C4201" w:rsidR="00DD44CE" w:rsidP="001B0362" w:rsidRDefault="00DD44CE" w14:paraId="6C2E364B" w14:textId="77777777">
      <w:pPr>
        <w:jc w:val="center"/>
        <w:rPr>
          <w:lang w:val="es-PR"/>
        </w:rPr>
      </w:pPr>
      <w:r w:rsidRPr="006C4201">
        <w:rPr>
          <w:noProof/>
          <w:lang w:val="es-PR"/>
        </w:rPr>
        <w:drawing>
          <wp:inline distT="0" distB="0" distL="0" distR="0" wp14:anchorId="2C7F48E8" wp14:editId="2A1CBC0B">
            <wp:extent cx="3689622" cy="1441938"/>
            <wp:effectExtent l="0" t="0" r="6350" b="6350"/>
            <wp:docPr id="971133925" name="Picture 97113392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133925" name="Picture 971133925" descr="A screenshot of a computer&#10;&#10;Description automatically generated"/>
                    <pic:cNvPicPr/>
                  </pic:nvPicPr>
                  <pic:blipFill rotWithShape="1">
                    <a:blip r:embed="rId487"/>
                    <a:srcRect t="76068"/>
                    <a:stretch/>
                  </pic:blipFill>
                  <pic:spPr bwMode="auto">
                    <a:xfrm>
                      <a:off x="0" y="0"/>
                      <a:ext cx="3707217" cy="1448814"/>
                    </a:xfrm>
                    <a:prstGeom prst="rect">
                      <a:avLst/>
                    </a:prstGeom>
                    <a:ln>
                      <a:noFill/>
                    </a:ln>
                    <a:extLst>
                      <a:ext uri="{53640926-AAD7-44D8-BBD7-CCE9431645EC}">
                        <a14:shadowObscured xmlns:a14="http://schemas.microsoft.com/office/drawing/2010/main"/>
                      </a:ext>
                    </a:extLst>
                  </pic:spPr>
                </pic:pic>
              </a:graphicData>
            </a:graphic>
          </wp:inline>
        </w:drawing>
      </w:r>
    </w:p>
    <w:p w:rsidRPr="006C4201" w:rsidR="00DD44CE" w:rsidP="001B0362" w:rsidRDefault="00DD44CE" w14:paraId="43E5BD8D" w14:textId="167610A2">
      <w:pPr>
        <w:pStyle w:val="Caption"/>
        <w:jc w:val="center"/>
        <w:rPr>
          <w:lang w:val="es-PR"/>
        </w:rPr>
      </w:pPr>
      <w:r w:rsidRPr="006C4201">
        <w:rPr>
          <w:lang w:val="es-PR"/>
        </w:rPr>
        <w:t>Botones de control para el especialista</w:t>
      </w:r>
    </w:p>
    <w:p w:rsidRPr="006C4201" w:rsidR="00DD44CE" w:rsidP="001B0362" w:rsidRDefault="00DD44CE" w14:paraId="5FA5B00C" w14:textId="77777777">
      <w:pPr>
        <w:jc w:val="center"/>
        <w:rPr>
          <w:lang w:val="es-PR"/>
        </w:rPr>
      </w:pPr>
    </w:p>
    <w:p w:rsidRPr="006C4201" w:rsidR="00DD44CE" w:rsidP="001B0362" w:rsidRDefault="00DD44CE" w14:paraId="725FB6CA" w14:textId="77777777">
      <w:pPr>
        <w:jc w:val="both"/>
        <w:rPr>
          <w:lang w:val="es-PR"/>
        </w:rPr>
      </w:pPr>
      <w:r w:rsidRPr="006C4201">
        <w:rPr>
          <w:lang w:val="es-PR"/>
        </w:rPr>
        <w:t xml:space="preserve">Al presionar “Verificar el documento” le aparecerá el ícono de documento </w:t>
      </w:r>
      <w:proofErr w:type="spellStart"/>
      <w:r w:rsidRPr="006C4201">
        <w:rPr>
          <w:lang w:val="es-PR"/>
        </w:rPr>
        <w:t>pdf</w:t>
      </w:r>
      <w:proofErr w:type="spellEnd"/>
      <w:r w:rsidRPr="006C4201">
        <w:rPr>
          <w:lang w:val="es-PR"/>
        </w:rPr>
        <w:t xml:space="preserve"> y el botón “Ver documento”. Si oprime “Ver documento”, le aparecerá una pantalla dentro del sistema con vista previa de la minuta generada. En esta pantalla podrá descargar el documento en su dispositivo o cerrar la pantalla con la “x” o el botón “cerrar” para volver atrás.</w:t>
      </w:r>
    </w:p>
    <w:p w:rsidRPr="006C4201" w:rsidR="00DD44CE" w:rsidP="001B0362" w:rsidRDefault="00DD44CE" w14:paraId="5CF45BF1" w14:textId="77777777">
      <w:pPr>
        <w:jc w:val="center"/>
        <w:rPr>
          <w:lang w:val="es-PR"/>
        </w:rPr>
      </w:pPr>
      <w:r w:rsidRPr="006C4201">
        <w:rPr>
          <w:noProof/>
          <w:lang w:val="es-PR"/>
        </w:rPr>
        <w:drawing>
          <wp:inline distT="0" distB="0" distL="0" distR="0" wp14:anchorId="2B66C654" wp14:editId="20D35BEC">
            <wp:extent cx="5984631" cy="2841037"/>
            <wp:effectExtent l="0" t="0" r="0" b="0"/>
            <wp:docPr id="679167404" name="Picture 67916740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167404" name="Picture 1" descr="A screenshot of a computer&#10;&#10;Description automatically generated"/>
                    <pic:cNvPicPr/>
                  </pic:nvPicPr>
                  <pic:blipFill>
                    <a:blip r:embed="rId488"/>
                    <a:stretch>
                      <a:fillRect/>
                    </a:stretch>
                  </pic:blipFill>
                  <pic:spPr>
                    <a:xfrm>
                      <a:off x="0" y="0"/>
                      <a:ext cx="5994296" cy="2845625"/>
                    </a:xfrm>
                    <a:prstGeom prst="rect">
                      <a:avLst/>
                    </a:prstGeom>
                  </pic:spPr>
                </pic:pic>
              </a:graphicData>
            </a:graphic>
          </wp:inline>
        </w:drawing>
      </w:r>
    </w:p>
    <w:p w:rsidRPr="006C4201" w:rsidR="00DD44CE" w:rsidP="001B0362" w:rsidRDefault="00DD44CE" w14:paraId="2578106F" w14:textId="6F3D2429">
      <w:pPr>
        <w:pStyle w:val="Caption"/>
        <w:jc w:val="center"/>
        <w:rPr>
          <w:lang w:val="es-PR"/>
        </w:rPr>
      </w:pPr>
      <w:r w:rsidRPr="006C4201">
        <w:rPr>
          <w:lang w:val="es-PR"/>
        </w:rPr>
        <w:t>Vista previa de la Minuta</w:t>
      </w:r>
    </w:p>
    <w:p w:rsidRPr="006C4201" w:rsidR="00DD44CE" w:rsidP="001B0362" w:rsidRDefault="00DD44CE" w14:paraId="0A1B2AAD" w14:textId="77777777">
      <w:pPr>
        <w:jc w:val="both"/>
        <w:rPr>
          <w:lang w:val="es-PR"/>
        </w:rPr>
      </w:pPr>
      <w:r w:rsidRPr="006C4201">
        <w:rPr>
          <w:lang w:val="es-PR"/>
        </w:rPr>
        <w:t xml:space="preserve">Usted también podrá presionar encima del ícono o nombre del documento </w:t>
      </w:r>
      <w:proofErr w:type="spellStart"/>
      <w:r w:rsidRPr="006C4201">
        <w:rPr>
          <w:lang w:val="es-PR"/>
        </w:rPr>
        <w:t>pdf</w:t>
      </w:r>
      <w:proofErr w:type="spellEnd"/>
      <w:r w:rsidRPr="006C4201">
        <w:rPr>
          <w:lang w:val="es-PR"/>
        </w:rPr>
        <w:t xml:space="preserve"> para descargar el mismo en su dispositivo. Notará que al colocar el cursor encima del nombre del documento, le aparecerá una vista previa de la primera página del documento.</w:t>
      </w:r>
    </w:p>
    <w:p w:rsidRPr="006C4201" w:rsidR="00DD44CE" w:rsidP="001B0362" w:rsidRDefault="00DD44CE" w14:paraId="4F40D2BD" w14:textId="77777777">
      <w:pPr>
        <w:jc w:val="center"/>
        <w:rPr>
          <w:lang w:val="es-PR"/>
        </w:rPr>
      </w:pPr>
      <w:r w:rsidRPr="006C4201">
        <w:rPr>
          <w:noProof/>
          <w:lang w:val="es-PR"/>
        </w:rPr>
        <w:drawing>
          <wp:inline distT="0" distB="0" distL="0" distR="0" wp14:anchorId="677A2EEE" wp14:editId="55675FE0">
            <wp:extent cx="2797629" cy="1127403"/>
            <wp:effectExtent l="0" t="0" r="3175" b="0"/>
            <wp:docPr id="943313707" name="Picture 94331370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313707" name="Picture 1" descr="A screenshot of a computer&#10;&#10;Description automatically generated"/>
                    <pic:cNvPicPr/>
                  </pic:nvPicPr>
                  <pic:blipFill>
                    <a:blip r:embed="rId489"/>
                    <a:stretch>
                      <a:fillRect/>
                    </a:stretch>
                  </pic:blipFill>
                  <pic:spPr>
                    <a:xfrm>
                      <a:off x="0" y="0"/>
                      <a:ext cx="2802285" cy="1129279"/>
                    </a:xfrm>
                    <a:prstGeom prst="rect">
                      <a:avLst/>
                    </a:prstGeom>
                  </pic:spPr>
                </pic:pic>
              </a:graphicData>
            </a:graphic>
          </wp:inline>
        </w:drawing>
      </w:r>
    </w:p>
    <w:p w:rsidRPr="006C4201" w:rsidR="00DD44CE" w:rsidP="001B0362" w:rsidRDefault="00DD44CE" w14:paraId="04E176BA" w14:textId="1C6A7B09">
      <w:pPr>
        <w:pStyle w:val="Caption"/>
        <w:jc w:val="center"/>
        <w:rPr>
          <w:lang w:val="es-PR"/>
        </w:rPr>
      </w:pPr>
      <w:r w:rsidRPr="006C4201">
        <w:rPr>
          <w:lang w:val="es-PR"/>
        </w:rPr>
        <w:t xml:space="preserve">Ícono del documento en formato </w:t>
      </w:r>
      <w:proofErr w:type="spellStart"/>
      <w:r w:rsidRPr="006C4201">
        <w:rPr>
          <w:lang w:val="es-PR"/>
        </w:rPr>
        <w:t>pdf</w:t>
      </w:r>
      <w:proofErr w:type="spellEnd"/>
    </w:p>
    <w:p w:rsidRPr="006C4201" w:rsidR="00DD44CE" w:rsidP="001B0362" w:rsidRDefault="00DD44CE" w14:paraId="58947DC8" w14:textId="77777777">
      <w:pPr>
        <w:jc w:val="center"/>
        <w:rPr>
          <w:lang w:val="es-PR"/>
        </w:rPr>
      </w:pPr>
    </w:p>
    <w:p w:rsidRPr="006C4201" w:rsidR="00DD44CE" w:rsidP="001B0362" w:rsidRDefault="00DD44CE" w14:paraId="53AA550C" w14:textId="77777777">
      <w:pPr>
        <w:jc w:val="both"/>
        <w:rPr>
          <w:lang w:val="es-PR"/>
        </w:rPr>
      </w:pPr>
      <w:r w:rsidRPr="006C4201">
        <w:rPr>
          <w:lang w:val="es-PR"/>
        </w:rPr>
        <w:t>Una vez haya completado los campos y su revisión, podrá “grabar” lo suministrado en los campos por si desea revisarlo luego o “someter” los datos suministrados para la aprobación del</w:t>
      </w:r>
      <w:r>
        <w:rPr>
          <w:lang w:val="es-PR"/>
        </w:rPr>
        <w:t xml:space="preserve"> Supervisor</w:t>
      </w:r>
      <w:r w:rsidRPr="006C4201">
        <w:rPr>
          <w:lang w:val="es-PR"/>
        </w:rPr>
        <w:t xml:space="preserve">. Si oprime sobre “Someter” deberá contestar la pregunta de si está seguro en realizar esta acción. Al seleccionar “Sí”, el </w:t>
      </w:r>
      <w:r>
        <w:rPr>
          <w:lang w:val="es-PR"/>
        </w:rPr>
        <w:t>e</w:t>
      </w:r>
      <w:r w:rsidRPr="006C4201">
        <w:rPr>
          <w:lang w:val="es-PR"/>
        </w:rPr>
        <w:t xml:space="preserve">status de la minuta generada cambiará a “En revisión” y automáticamente pasará a la bandeja del </w:t>
      </w:r>
      <w:r>
        <w:rPr>
          <w:lang w:val="es-PR"/>
        </w:rPr>
        <w:t>Supervisor</w:t>
      </w:r>
      <w:r w:rsidRPr="006C4201">
        <w:rPr>
          <w:lang w:val="es-PR"/>
        </w:rPr>
        <w:t xml:space="preserve">. </w:t>
      </w:r>
    </w:p>
    <w:p w:rsidRPr="006C4201" w:rsidR="00DD44CE" w:rsidP="001B0362" w:rsidRDefault="00DD44CE" w14:paraId="488D7CB5" w14:textId="77777777">
      <w:pPr>
        <w:jc w:val="both"/>
        <w:rPr>
          <w:lang w:val="es-PR"/>
        </w:rPr>
      </w:pPr>
      <w:r w:rsidRPr="006C4201">
        <w:rPr>
          <w:lang w:val="es-PR"/>
        </w:rPr>
        <w:t xml:space="preserve">El </w:t>
      </w:r>
      <w:r>
        <w:rPr>
          <w:lang w:val="es-PR"/>
        </w:rPr>
        <w:t>Supervisor</w:t>
      </w:r>
      <w:r w:rsidRPr="006C4201">
        <w:rPr>
          <w:lang w:val="es-PR"/>
        </w:rPr>
        <w:t xml:space="preserve"> podrá ver las minutas pendientes por aprobar en su bandeja mediante una pestaña titulada “Minutas”. Al entrar en una de las minutas pendientes por medio del botón de “Acciones” el miembro podrá ver la minuta presionando el botón “Verificar el documento” y presionando luego “Ver documento”. También tendrá la opción de descargar el documento a su dispositivo si fuera necesario. Luego de revisar la minuta, el </w:t>
      </w:r>
      <w:r>
        <w:rPr>
          <w:lang w:val="es-PR"/>
        </w:rPr>
        <w:t>supervisor</w:t>
      </w:r>
      <w:r w:rsidRPr="006C4201">
        <w:rPr>
          <w:lang w:val="es-PR"/>
        </w:rPr>
        <w:t xml:space="preserve"> podrá editar los campos de datos si así lo entiende necesario, devolver la minuta al especialista por alguna razón de rechazo o aprobarla.</w:t>
      </w:r>
    </w:p>
    <w:p w:rsidRPr="006C4201" w:rsidR="00DD44CE" w:rsidP="001B0362" w:rsidRDefault="00DD44CE" w14:paraId="76F6134D" w14:textId="77777777">
      <w:pPr>
        <w:rPr>
          <w:lang w:val="es-PR"/>
        </w:rPr>
      </w:pPr>
      <w:r w:rsidRPr="006C4201">
        <w:rPr>
          <w:noProof/>
          <w:lang w:val="es-PR"/>
        </w:rPr>
        <mc:AlternateContent>
          <mc:Choice Requires="wpg">
            <w:drawing>
              <wp:anchor distT="0" distB="0" distL="114300" distR="114300" simplePos="0" relativeHeight="252152832" behindDoc="0" locked="0" layoutInCell="1" allowOverlap="1" wp14:anchorId="79D5FCD2" wp14:editId="21510C70">
                <wp:simplePos x="0" y="0"/>
                <wp:positionH relativeFrom="column">
                  <wp:posOffset>410308</wp:posOffset>
                </wp:positionH>
                <wp:positionV relativeFrom="paragraph">
                  <wp:posOffset>36586</wp:posOffset>
                </wp:positionV>
                <wp:extent cx="6084570" cy="1294764"/>
                <wp:effectExtent l="0" t="0" r="0" b="1270"/>
                <wp:wrapNone/>
                <wp:docPr id="1388650570" name="Group 1388650570"/>
                <wp:cNvGraphicFramePr/>
                <a:graphic xmlns:a="http://schemas.openxmlformats.org/drawingml/2006/main">
                  <a:graphicData uri="http://schemas.microsoft.com/office/word/2010/wordprocessingGroup">
                    <wpg:wgp>
                      <wpg:cNvGrpSpPr/>
                      <wpg:grpSpPr>
                        <a:xfrm>
                          <a:off x="0" y="0"/>
                          <a:ext cx="6084570" cy="1294764"/>
                          <a:chOff x="44042" y="-636910"/>
                          <a:chExt cx="9143975" cy="2246464"/>
                        </a:xfrm>
                      </wpg:grpSpPr>
                      <pic:pic xmlns:pic="http://schemas.openxmlformats.org/drawingml/2006/picture">
                        <pic:nvPicPr>
                          <pic:cNvPr id="636017871" name="Picture 636017871"/>
                          <pic:cNvPicPr>
                            <a:picLocks noChangeAspect="1"/>
                          </pic:cNvPicPr>
                        </pic:nvPicPr>
                        <pic:blipFill rotWithShape="1">
                          <a:blip r:embed="rId490"/>
                          <a:srcRect l="1" t="6391" r="8" b="26"/>
                          <a:stretch/>
                        </pic:blipFill>
                        <pic:spPr>
                          <a:xfrm>
                            <a:off x="44042" y="-636910"/>
                            <a:ext cx="9143975" cy="2246464"/>
                          </a:xfrm>
                          <a:prstGeom prst="rect">
                            <a:avLst/>
                          </a:prstGeom>
                        </pic:spPr>
                      </pic:pic>
                      <wps:wsp>
                        <wps:cNvPr id="1861514028" name="Rectangle 1861514028"/>
                        <wps:cNvSpPr/>
                        <wps:spPr>
                          <a:xfrm>
                            <a:off x="6672815" y="-616025"/>
                            <a:ext cx="2407921" cy="391522"/>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w14:anchorId="7C66AB5E">
              <v:group id="Group 1388650570" style="position:absolute;margin-left:32.3pt;margin-top:2.9pt;width:479.1pt;height:101.95pt;z-index:252152832;mso-width-relative:margin;mso-height-relative:margin" coordsize="91439,22464" coordorigin="440,-6369" o:spid="_x0000_s1026" w14:anchorId="346878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">
                <v:shape id="Picture 636017871" style="position:absolute;left:440;top:-6369;width:91440;height:22464;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">
                  <v:imagedata cropleft="1f" croptop="4188f" cropright="5f" cropbottom="17f" o:title="" r:id="rId491"/>
                </v:shape>
                <v:rect id="Rectangle 1861514028" style="position:absolute;left:66728;top:-6160;width:24079;height:3915;visibility:visible;mso-wrap-style:square;v-text-anchor:middle" o:spid="_x0000_s1028" fillcolor="white [3212]"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"/>
              </v:group>
            </w:pict>
          </mc:Fallback>
        </mc:AlternateContent>
      </w:r>
    </w:p>
    <w:p w:rsidRPr="006C4201" w:rsidR="00DD44CE" w:rsidP="001B0362" w:rsidRDefault="00DD44CE" w14:paraId="594F7239" w14:textId="77777777">
      <w:pPr>
        <w:jc w:val="both"/>
        <w:rPr>
          <w:lang w:val="es-PR"/>
        </w:rPr>
      </w:pPr>
    </w:p>
    <w:p w:rsidRPr="006C4201" w:rsidR="00DD44CE" w:rsidP="001B0362" w:rsidRDefault="00DD44CE" w14:paraId="57DDDB48" w14:textId="77777777">
      <w:pPr>
        <w:keepNext/>
        <w:jc w:val="center"/>
        <w:rPr>
          <w:lang w:val="es-PR"/>
        </w:rPr>
      </w:pPr>
    </w:p>
    <w:p w:rsidRPr="006C4201" w:rsidR="00DD44CE" w:rsidP="001B0362" w:rsidRDefault="00DD44CE" w14:paraId="75324C8B" w14:textId="77777777">
      <w:pPr>
        <w:pStyle w:val="Caption"/>
        <w:jc w:val="center"/>
        <w:rPr>
          <w:lang w:val="es-PR"/>
        </w:rPr>
      </w:pPr>
    </w:p>
    <w:p w:rsidRPr="006C4201" w:rsidR="00DD44CE" w:rsidP="001B0362" w:rsidRDefault="00DD44CE" w14:paraId="25AF6636" w14:textId="77777777">
      <w:pPr>
        <w:pStyle w:val="Caption"/>
        <w:jc w:val="center"/>
        <w:rPr>
          <w:lang w:val="es-PR"/>
        </w:rPr>
      </w:pPr>
    </w:p>
    <w:p w:rsidRPr="006C4201" w:rsidR="00DD44CE" w:rsidP="001B0362" w:rsidRDefault="00DD44CE" w14:paraId="54F0E6E1" w14:textId="3BFECCAE">
      <w:pPr>
        <w:pStyle w:val="Caption"/>
        <w:jc w:val="center"/>
        <w:rPr>
          <w:lang w:val="es-PR"/>
        </w:rPr>
      </w:pPr>
      <w:r w:rsidRPr="006C4201">
        <w:rPr>
          <w:lang w:val="es-PR"/>
        </w:rPr>
        <w:t>Bandeja de Minutas pendientes</w:t>
      </w:r>
    </w:p>
    <w:p w:rsidRPr="006C4201" w:rsidR="00DD44CE" w:rsidP="001B0362" w:rsidRDefault="00DD44CE" w14:paraId="38D62798" w14:textId="77777777">
      <w:pPr>
        <w:rPr>
          <w:lang w:val="es-PR"/>
        </w:rPr>
      </w:pPr>
    </w:p>
    <w:p w:rsidRPr="006C4201" w:rsidR="00DD44CE" w:rsidP="001B0362" w:rsidRDefault="00DD44CE" w14:paraId="0AB9D49A" w14:textId="77777777">
      <w:pPr>
        <w:rPr>
          <w:lang w:val="es-PR"/>
        </w:rPr>
      </w:pPr>
      <w:r w:rsidRPr="006C4201">
        <w:rPr>
          <w:lang w:val="es-PR"/>
        </w:rPr>
        <w:t xml:space="preserve">En caso de que el </w:t>
      </w:r>
      <w:r>
        <w:rPr>
          <w:lang w:val="es-PR"/>
        </w:rPr>
        <w:t>Supervisor</w:t>
      </w:r>
      <w:r w:rsidRPr="006C4201">
        <w:rPr>
          <w:lang w:val="es-PR"/>
        </w:rPr>
        <w:t xml:space="preserve"> decida devolver la minuta, la misma cambiará al </w:t>
      </w:r>
      <w:proofErr w:type="gramStart"/>
      <w:r w:rsidRPr="006C4201">
        <w:rPr>
          <w:lang w:val="es-PR"/>
        </w:rPr>
        <w:t>status</w:t>
      </w:r>
      <w:proofErr w:type="gramEnd"/>
      <w:r w:rsidRPr="006C4201">
        <w:rPr>
          <w:lang w:val="es-PR"/>
        </w:rPr>
        <w:t xml:space="preserve"> “Devuelto” y se reflejará en la bandeja de minutas pendientes del especialista. Al entrar al caso que le fue devuelto, el especialista podrá ver la razón de devolución debajo del título “Razón de Rechazo” y aparecerá sombreada en amarillo para su distinción. El especialista podrá editar los campos que sean necesarios según la razón provista y volver a someter la minuta al </w:t>
      </w:r>
      <w:r>
        <w:rPr>
          <w:lang w:val="es-PR"/>
        </w:rPr>
        <w:t>supervisor</w:t>
      </w:r>
      <w:r w:rsidRPr="006C4201">
        <w:rPr>
          <w:lang w:val="es-PR"/>
        </w:rPr>
        <w:t>.</w:t>
      </w:r>
    </w:p>
    <w:p w:rsidRPr="006C4201" w:rsidR="00DD44CE" w:rsidP="001B0362" w:rsidRDefault="00DD44CE" w14:paraId="161DDE61" w14:textId="77777777">
      <w:pPr>
        <w:jc w:val="center"/>
        <w:rPr>
          <w:lang w:val="es-PR"/>
        </w:rPr>
      </w:pPr>
      <w:r w:rsidRPr="006C4201">
        <w:rPr>
          <w:noProof/>
          <w:lang w:val="es-PR"/>
        </w:rPr>
        <w:drawing>
          <wp:inline distT="0" distB="0" distL="0" distR="0" wp14:anchorId="3D56D9D0" wp14:editId="47EED216">
            <wp:extent cx="3710939" cy="1379111"/>
            <wp:effectExtent l="0" t="0" r="4445" b="0"/>
            <wp:docPr id="682028399" name="Picture 68202839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028399" name="Picture 682028399" descr="A screenshot of a computer&#10;&#10;Description automatically generated"/>
                    <pic:cNvPicPr/>
                  </pic:nvPicPr>
                  <pic:blipFill>
                    <a:blip r:embed="rId492"/>
                    <a:stretch>
                      <a:fillRect/>
                    </a:stretch>
                  </pic:blipFill>
                  <pic:spPr>
                    <a:xfrm>
                      <a:off x="0" y="0"/>
                      <a:ext cx="3734398" cy="1387829"/>
                    </a:xfrm>
                    <a:prstGeom prst="rect">
                      <a:avLst/>
                    </a:prstGeom>
                  </pic:spPr>
                </pic:pic>
              </a:graphicData>
            </a:graphic>
          </wp:inline>
        </w:drawing>
      </w:r>
    </w:p>
    <w:p w:rsidRPr="006C4201" w:rsidR="00DD44CE" w:rsidP="001B0362" w:rsidRDefault="00DD44CE" w14:paraId="12E8FF31" w14:textId="38FF02D5">
      <w:pPr>
        <w:pStyle w:val="Caption"/>
        <w:jc w:val="center"/>
        <w:rPr>
          <w:lang w:val="es-PR"/>
        </w:rPr>
      </w:pPr>
      <w:r w:rsidRPr="006C4201">
        <w:rPr>
          <w:lang w:val="es-PR"/>
        </w:rPr>
        <w:t>Minuta devuelta y su razón de rechazo</w:t>
      </w:r>
    </w:p>
    <w:p w:rsidRPr="006C4201" w:rsidR="00DD44CE" w:rsidP="001B0362" w:rsidRDefault="00DD44CE" w14:paraId="0F92A703" w14:textId="77777777">
      <w:pPr>
        <w:rPr>
          <w:lang w:val="es-PR"/>
        </w:rPr>
      </w:pPr>
      <w:r w:rsidRPr="006C4201">
        <w:rPr>
          <w:lang w:val="es-PR"/>
        </w:rPr>
        <w:t xml:space="preserve">Una vez el </w:t>
      </w:r>
      <w:r>
        <w:rPr>
          <w:lang w:val="es-PR"/>
        </w:rPr>
        <w:t>supervisor</w:t>
      </w:r>
      <w:r w:rsidRPr="006C4201">
        <w:rPr>
          <w:lang w:val="es-PR"/>
        </w:rPr>
        <w:t xml:space="preserve"> entienda que la minuta puede ser enviada, podrá presionar el botón “Aprobar Minutas”. El </w:t>
      </w:r>
      <w:r>
        <w:rPr>
          <w:lang w:val="es-PR"/>
        </w:rPr>
        <w:t>supervisor</w:t>
      </w:r>
      <w:r w:rsidRPr="006C4201">
        <w:rPr>
          <w:lang w:val="es-PR"/>
        </w:rPr>
        <w:t xml:space="preserve"> deberá aceptar la pregunta “¿Está seguro de que desea aprobar la minuta?” presionando sobre el botón “Sí”. Al presionar el botón “Sí”, no se podrán hacer más cambios al documento y la Minuta será publicada automáticamente en el Portal de Licitadores. Como complemento, automáticamente saldrá una notificación vía email a los Licitadores. El estatus de la Minuta cambiará a “Completado”.</w:t>
      </w:r>
    </w:p>
    <w:p w:rsidRPr="006C4201" w:rsidR="00DD44CE" w:rsidP="001B0362" w:rsidRDefault="00DD44CE" w14:paraId="081DD803" w14:textId="77777777">
      <w:pPr>
        <w:rPr>
          <w:lang w:val="es-PR"/>
        </w:rPr>
      </w:pPr>
      <w:r w:rsidRPr="006C4201">
        <w:rPr>
          <w:lang w:val="es-PR"/>
        </w:rPr>
        <w:t>El módulo de minuta quedará grabado en el expediente del caso, incluyendo el documento anejado para ser visto o descargado según sea necesario. El sistema también le habilitará otra barra azul oscuro debajo de la primera minuta para crear otra de ser necesario. De realizar el proceso, notará que la barra azul cogerá el título “Minuta #2”.</w:t>
      </w:r>
    </w:p>
    <w:p w:rsidRPr="006C4201" w:rsidR="00DD44CE" w:rsidP="001B0362" w:rsidRDefault="00DD44CE" w14:paraId="7BF4AE39" w14:textId="77777777">
      <w:pPr>
        <w:rPr>
          <w:lang w:val="es-PR"/>
        </w:rPr>
      </w:pPr>
      <w:r w:rsidRPr="006C4201">
        <w:rPr>
          <w:lang w:val="es-PR"/>
        </w:rPr>
        <w:t>El sistema también le habilitará otra barra azul oscuro debajo de la primera minuta para crear otra de ser necesario. De realizar el proceso, notará que la barra azul cogerá el título “Minuta #2”.</w:t>
      </w:r>
    </w:p>
    <w:p w:rsidRPr="006C4201" w:rsidR="00DD44CE" w:rsidP="001B0362" w:rsidRDefault="00DD44CE" w14:paraId="74CCB751" w14:textId="77777777">
      <w:pPr>
        <w:jc w:val="center"/>
        <w:rPr>
          <w:lang w:val="es-PR"/>
        </w:rPr>
      </w:pPr>
      <w:r w:rsidRPr="006C4201">
        <w:rPr>
          <w:noProof/>
          <w:lang w:val="es-PR"/>
        </w:rPr>
        <w:drawing>
          <wp:inline distT="0" distB="0" distL="0" distR="0" wp14:anchorId="2FFE6172" wp14:editId="4CED28E1">
            <wp:extent cx="4160881" cy="967824"/>
            <wp:effectExtent l="0" t="0" r="0" b="3810"/>
            <wp:docPr id="1702438873" name="Picture 1702438873" descr="A blue and white rectangular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438873" name="Picture 1" descr="A blue and white rectangular object&#10;&#10;Description automatically generated"/>
                    <pic:cNvPicPr/>
                  </pic:nvPicPr>
                  <pic:blipFill>
                    <a:blip r:embed="rId493"/>
                    <a:stretch>
                      <a:fillRect/>
                    </a:stretch>
                  </pic:blipFill>
                  <pic:spPr>
                    <a:xfrm>
                      <a:off x="0" y="0"/>
                      <a:ext cx="4160881" cy="967824"/>
                    </a:xfrm>
                    <a:prstGeom prst="rect">
                      <a:avLst/>
                    </a:prstGeom>
                  </pic:spPr>
                </pic:pic>
              </a:graphicData>
            </a:graphic>
          </wp:inline>
        </w:drawing>
      </w:r>
    </w:p>
    <w:p w:rsidR="00DD44CE" w:rsidP="001B0362" w:rsidRDefault="00DD44CE" w14:paraId="6CA18CF1" w14:textId="2A1C7421">
      <w:pPr>
        <w:pStyle w:val="Caption"/>
        <w:jc w:val="center"/>
        <w:rPr>
          <w:lang w:val="es-PR"/>
        </w:rPr>
      </w:pPr>
      <w:r w:rsidRPr="006C4201">
        <w:rPr>
          <w:lang w:val="es-PR"/>
        </w:rPr>
        <w:t>Barras azules para ver la minuta creada o Crear una nueva minuta</w:t>
      </w:r>
    </w:p>
    <w:p w:rsidRPr="00680B56" w:rsidR="00DD44CE" w:rsidP="001B0362" w:rsidRDefault="00DD44CE" w14:paraId="0CA8F6C2" w14:textId="77777777">
      <w:pPr>
        <w:rPr>
          <w:lang w:val="es-PR"/>
        </w:rPr>
      </w:pPr>
    </w:p>
    <w:p w:rsidRPr="006C4201" w:rsidR="00DD44CE" w:rsidP="001B0362" w:rsidRDefault="00DD44CE" w14:paraId="490F3808" w14:textId="77777777">
      <w:pPr>
        <w:pStyle w:val="Heading6"/>
        <w:rPr>
          <w:lang w:val="es-PR"/>
        </w:rPr>
      </w:pPr>
      <w:bookmarkStart w:name="_Toc158973864" w:id="208"/>
      <w:bookmarkStart w:name="_Toc166668101" w:id="209"/>
      <w:bookmarkStart w:name="_Toc166674840" w:id="210"/>
      <w:r w:rsidRPr="006C4201">
        <w:rPr>
          <w:lang w:val="es-PR"/>
        </w:rPr>
        <w:t>Enmiendas</w:t>
      </w:r>
      <w:bookmarkEnd w:id="208"/>
      <w:bookmarkEnd w:id="209"/>
      <w:bookmarkEnd w:id="210"/>
    </w:p>
    <w:p w:rsidRPr="006C4201" w:rsidR="00DD44CE" w:rsidP="001B0362" w:rsidRDefault="00DD44CE" w14:paraId="67E576A7" w14:textId="77777777">
      <w:pPr>
        <w:pStyle w:val="ListParagraph"/>
        <w:ind w:left="0"/>
        <w:jc w:val="both"/>
        <w:rPr>
          <w:lang w:val="es-PR"/>
        </w:rPr>
      </w:pPr>
      <w:r w:rsidRPr="006C4201">
        <w:rPr>
          <w:lang w:val="es-PR"/>
        </w:rPr>
        <w:t xml:space="preserve">El sistema provee la herramienta de crear enmiendas mediante la barra azul oscuro a la derecha titulada “Crear Enmiendas”. Notará que esta barra contiene las palabras “Expandir/Esconder”. Al presionar sobre el mismo, le aparecerá los campos requeridos para la creación de una enmienda. </w:t>
      </w:r>
    </w:p>
    <w:p w:rsidRPr="006C4201" w:rsidR="00DD44CE" w:rsidP="001B0362" w:rsidRDefault="00DD44CE" w14:paraId="6905C626" w14:textId="77777777">
      <w:pPr>
        <w:pStyle w:val="ListParagraph"/>
        <w:ind w:left="0"/>
        <w:jc w:val="center"/>
        <w:rPr>
          <w:lang w:val="es-PR"/>
        </w:rPr>
      </w:pPr>
      <w:r w:rsidRPr="006C4201">
        <w:rPr>
          <w:noProof/>
          <w:lang w:val="es-PR"/>
        </w:rPr>
        <w:drawing>
          <wp:inline distT="0" distB="0" distL="0" distR="0" wp14:anchorId="4146311B" wp14:editId="3CD6ABD4">
            <wp:extent cx="2362200" cy="1517931"/>
            <wp:effectExtent l="0" t="0" r="0" b="6350"/>
            <wp:docPr id="767288414" name="Picture 76728841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288414" name="Picture 1" descr="A screenshot of a computer&#10;&#10;Description automatically generated"/>
                    <pic:cNvPicPr/>
                  </pic:nvPicPr>
                  <pic:blipFill>
                    <a:blip r:embed="rId494"/>
                    <a:stretch>
                      <a:fillRect/>
                    </a:stretch>
                  </pic:blipFill>
                  <pic:spPr>
                    <a:xfrm>
                      <a:off x="0" y="0"/>
                      <a:ext cx="2378616" cy="1528480"/>
                    </a:xfrm>
                    <a:prstGeom prst="rect">
                      <a:avLst/>
                    </a:prstGeom>
                  </pic:spPr>
                </pic:pic>
              </a:graphicData>
            </a:graphic>
          </wp:inline>
        </w:drawing>
      </w:r>
    </w:p>
    <w:p w:rsidRPr="006C4201" w:rsidR="00DD44CE" w:rsidP="001B0362" w:rsidRDefault="00DD44CE" w14:paraId="1D8F85B6" w14:textId="36BF5646">
      <w:pPr>
        <w:pStyle w:val="Caption"/>
        <w:jc w:val="center"/>
        <w:rPr>
          <w:lang w:val="es-PR"/>
        </w:rPr>
      </w:pPr>
      <w:r w:rsidRPr="006C4201">
        <w:rPr>
          <w:lang w:val="es-PR"/>
        </w:rPr>
        <w:t>Campos para la creación de enmiendas</w:t>
      </w:r>
    </w:p>
    <w:p w:rsidRPr="006C4201" w:rsidR="00DD44CE" w:rsidP="001B0362" w:rsidRDefault="00DD44CE" w14:paraId="26094BCB" w14:textId="77777777">
      <w:pPr>
        <w:jc w:val="both"/>
        <w:rPr>
          <w:lang w:val="es-PR"/>
        </w:rPr>
      </w:pPr>
      <w:r w:rsidRPr="006C4201">
        <w:rPr>
          <w:lang w:val="es-PR"/>
        </w:rPr>
        <w:t xml:space="preserve">Notará que el estatus aparece inicialmente como borrador. No será hasta que se complete el proceso de aprobaciones por parte del Administrador Auxiliar de Adquisiciones (AAA) y </w:t>
      </w:r>
      <w:r>
        <w:rPr>
          <w:lang w:val="es-PR"/>
        </w:rPr>
        <w:t xml:space="preserve">el Oficial de Licitación </w:t>
      </w:r>
      <w:r w:rsidRPr="006C4201">
        <w:rPr>
          <w:lang w:val="es-PR"/>
        </w:rPr>
        <w:t>que el estatus aparecerá completado. Para generar la enmienda deberá en los campos correspondientes:</w:t>
      </w:r>
    </w:p>
    <w:p w:rsidRPr="006C4201" w:rsidR="00DD44CE" w:rsidP="001B0362" w:rsidRDefault="00DD44CE" w14:paraId="4DAD78D2" w14:textId="77777777">
      <w:pPr>
        <w:pStyle w:val="ListParagraph"/>
        <w:numPr>
          <w:ilvl w:val="0"/>
          <w:numId w:val="77"/>
        </w:numPr>
        <w:spacing w:line="259" w:lineRule="auto"/>
        <w:jc w:val="both"/>
        <w:rPr>
          <w:lang w:val="es-PR"/>
        </w:rPr>
      </w:pPr>
      <w:r w:rsidRPr="006C4201">
        <w:rPr>
          <w:lang w:val="es-PR"/>
        </w:rPr>
        <w:t xml:space="preserve">Escoger qué desea enmendar del listado provisto bajo la pregunta “¿Qué deseas enmendar?”. Al seleccionar “Sí”, le aparecerán los campos a llenar asociados a su selección. Deberá llenar los campos con los datos necesarios. De necesitar eliminar el campo, podrá presionar en la “x” al lado derecho del campo. El listado de fechas, eventos o documentos a enmendar le seguirá apareciendo en caso de que necesite enmendar más de uno. </w:t>
      </w:r>
    </w:p>
    <w:p w:rsidRPr="006C4201" w:rsidR="00DD44CE" w:rsidP="001B0362" w:rsidRDefault="00DD44CE" w14:paraId="1300F479" w14:textId="77777777">
      <w:pPr>
        <w:pStyle w:val="ListParagraph"/>
        <w:numPr>
          <w:ilvl w:val="0"/>
          <w:numId w:val="77"/>
        </w:numPr>
        <w:spacing w:line="259" w:lineRule="auto"/>
        <w:jc w:val="both"/>
        <w:rPr>
          <w:lang w:val="es-PR"/>
        </w:rPr>
      </w:pPr>
      <w:r w:rsidRPr="006C4201">
        <w:rPr>
          <w:lang w:val="es-PR"/>
        </w:rPr>
        <w:t>Cargar los documentos que sean necesarios para anejar con el documento de enmienda (ej. Tabla de Cotización enmendada).</w:t>
      </w:r>
    </w:p>
    <w:p w:rsidRPr="006C4201" w:rsidR="00DD44CE" w:rsidP="001B0362" w:rsidRDefault="00DD44CE" w14:paraId="26AF73D1" w14:textId="77777777">
      <w:pPr>
        <w:jc w:val="center"/>
        <w:rPr>
          <w:lang w:val="es-PR"/>
        </w:rPr>
      </w:pPr>
      <w:r w:rsidRPr="006C4201">
        <w:rPr>
          <w:noProof/>
          <w:lang w:val="es-PR"/>
        </w:rPr>
        <w:drawing>
          <wp:inline distT="0" distB="0" distL="0" distR="0" wp14:anchorId="128AC7C0" wp14:editId="711DBB28">
            <wp:extent cx="2382064" cy="1934308"/>
            <wp:effectExtent l="0" t="0" r="0" b="8890"/>
            <wp:docPr id="769578596" name="Picture 76957859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578596" name="Picture 1" descr="A screenshot of a computer&#10;&#10;Description automatically generated"/>
                    <pic:cNvPicPr/>
                  </pic:nvPicPr>
                  <pic:blipFill>
                    <a:blip r:embed="rId495"/>
                    <a:stretch>
                      <a:fillRect/>
                    </a:stretch>
                  </pic:blipFill>
                  <pic:spPr>
                    <a:xfrm>
                      <a:off x="0" y="0"/>
                      <a:ext cx="2388341" cy="1939405"/>
                    </a:xfrm>
                    <a:prstGeom prst="rect">
                      <a:avLst/>
                    </a:prstGeom>
                  </pic:spPr>
                </pic:pic>
              </a:graphicData>
            </a:graphic>
          </wp:inline>
        </w:drawing>
      </w:r>
    </w:p>
    <w:p w:rsidRPr="006C4201" w:rsidR="00DD44CE" w:rsidP="001B0362" w:rsidRDefault="00DD44CE" w14:paraId="33FAD2B2" w14:textId="655D7CC4">
      <w:pPr>
        <w:pStyle w:val="Caption"/>
        <w:jc w:val="center"/>
        <w:rPr>
          <w:lang w:val="es-PR"/>
        </w:rPr>
      </w:pPr>
      <w:r w:rsidRPr="006C4201">
        <w:rPr>
          <w:lang w:val="es-PR"/>
        </w:rPr>
        <w:t>Selección de parámetros a enmendar</w:t>
      </w:r>
    </w:p>
    <w:p w:rsidRPr="006C4201" w:rsidR="00DD44CE" w:rsidP="001B0362" w:rsidRDefault="00DD44CE" w14:paraId="3871D23A" w14:textId="77777777">
      <w:pPr>
        <w:jc w:val="both"/>
        <w:rPr>
          <w:lang w:val="es-PR"/>
        </w:rPr>
      </w:pPr>
      <w:r w:rsidRPr="006C4201">
        <w:rPr>
          <w:lang w:val="es-PR"/>
        </w:rPr>
        <w:t>Al entrar los datos notará que el título de la barra azul ahora se titula “Enmienda #1”. Como alternativa, si la enmienda tuvo que ser redactada fuera del sistema, podrá usar el botón de “Cargar Documentos” debajo de la palabra “Documentos”.</w:t>
      </w:r>
    </w:p>
    <w:p w:rsidRPr="006C4201" w:rsidR="00DD44CE" w:rsidP="001B0362" w:rsidRDefault="00DD44CE" w14:paraId="019AD391" w14:textId="77777777">
      <w:pPr>
        <w:jc w:val="both"/>
        <w:rPr>
          <w:lang w:val="es-PR"/>
        </w:rPr>
      </w:pPr>
      <w:r w:rsidRPr="006C4201">
        <w:rPr>
          <w:lang w:val="es-PR"/>
        </w:rPr>
        <w:t xml:space="preserve">Una vez llene todos los campos o cargue la enmienda, podrá generar el documento para verlo previamente a someterlo. En caso de presionar “Generar Documento” puede que le </w:t>
      </w:r>
      <w:r w:rsidRPr="006C4201">
        <w:rPr>
          <w:lang w:val="es-PR"/>
        </w:rPr>
        <w:t>aparezca un mensaje de que el documento todavía está generándose y la alternativa de oprimir el botón “Verificar el documento”.</w:t>
      </w:r>
    </w:p>
    <w:p w:rsidRPr="006C4201" w:rsidR="00DD44CE" w:rsidP="001B0362" w:rsidRDefault="00DD44CE" w14:paraId="2BB302A5" w14:textId="77777777">
      <w:pPr>
        <w:jc w:val="center"/>
        <w:rPr>
          <w:lang w:val="es-PR"/>
        </w:rPr>
      </w:pPr>
      <w:r w:rsidRPr="006C4201">
        <w:rPr>
          <w:noProof/>
          <w:lang w:val="es-PR"/>
        </w:rPr>
        <w:drawing>
          <wp:inline distT="0" distB="0" distL="0" distR="0" wp14:anchorId="1CA1E665" wp14:editId="0A1063B9">
            <wp:extent cx="3380014" cy="1389562"/>
            <wp:effectExtent l="19050" t="19050" r="11430" b="20320"/>
            <wp:docPr id="293730139" name="Picture 29373013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730139" name="Picture 1" descr="A screenshot of a computer&#10;&#10;Description automatically generated"/>
                    <pic:cNvPicPr/>
                  </pic:nvPicPr>
                  <pic:blipFill>
                    <a:blip r:embed="rId496"/>
                    <a:stretch>
                      <a:fillRect/>
                    </a:stretch>
                  </pic:blipFill>
                  <pic:spPr>
                    <a:xfrm>
                      <a:off x="0" y="0"/>
                      <a:ext cx="3392224" cy="1394582"/>
                    </a:xfrm>
                    <a:prstGeom prst="rect">
                      <a:avLst/>
                    </a:prstGeom>
                    <a:ln>
                      <a:solidFill>
                        <a:schemeClr val="tx1"/>
                      </a:solidFill>
                    </a:ln>
                  </pic:spPr>
                </pic:pic>
              </a:graphicData>
            </a:graphic>
          </wp:inline>
        </w:drawing>
      </w:r>
    </w:p>
    <w:p w:rsidRPr="006C4201" w:rsidR="00DD44CE" w:rsidP="001B0362" w:rsidRDefault="00DD44CE" w14:paraId="0D794ACA" w14:textId="4E8861AA">
      <w:pPr>
        <w:pStyle w:val="Caption"/>
        <w:jc w:val="center"/>
        <w:rPr>
          <w:lang w:val="es-PR"/>
        </w:rPr>
      </w:pPr>
      <w:r w:rsidRPr="006C4201">
        <w:rPr>
          <w:lang w:val="es-PR"/>
        </w:rPr>
        <w:t>Botones de control para enmendar por parte del especialista</w:t>
      </w:r>
    </w:p>
    <w:p w:rsidRPr="006C4201" w:rsidR="00DD44CE" w:rsidP="001B0362" w:rsidRDefault="00DD44CE" w14:paraId="0136D402" w14:textId="77777777">
      <w:pPr>
        <w:jc w:val="both"/>
        <w:rPr>
          <w:lang w:val="es-PR"/>
        </w:rPr>
      </w:pPr>
      <w:r w:rsidRPr="006C4201">
        <w:rPr>
          <w:lang w:val="es-PR"/>
        </w:rPr>
        <w:t xml:space="preserve">Al presionar “Verificar el documento” le aparecerá el ícono de documento </w:t>
      </w:r>
      <w:proofErr w:type="spellStart"/>
      <w:r w:rsidRPr="006C4201">
        <w:rPr>
          <w:lang w:val="es-PR"/>
        </w:rPr>
        <w:t>pdf</w:t>
      </w:r>
      <w:proofErr w:type="spellEnd"/>
      <w:r w:rsidRPr="006C4201">
        <w:rPr>
          <w:lang w:val="es-PR"/>
        </w:rPr>
        <w:t xml:space="preserve"> y el botón “Ver documento”. Si oprime “Ver documento”, le aparecerá una pantalla dentro del sistema con vista previa de la enmienda generada. En esta pantalla podrá descargar el documento en su dispositivo o cerrar la pantalla con la “x” o el botón “cerrar” para volver atrás.</w:t>
      </w:r>
    </w:p>
    <w:p w:rsidRPr="006C4201" w:rsidR="00DD44CE" w:rsidP="001B0362" w:rsidRDefault="00DD44CE" w14:paraId="2F6FF76E" w14:textId="77777777">
      <w:pPr>
        <w:jc w:val="both"/>
        <w:rPr>
          <w:lang w:val="es-PR"/>
        </w:rPr>
      </w:pPr>
      <w:r w:rsidRPr="006C4201">
        <w:rPr>
          <w:noProof/>
          <w:lang w:val="es-PR"/>
        </w:rPr>
        <w:drawing>
          <wp:inline distT="0" distB="0" distL="0" distR="0" wp14:anchorId="31CE5812" wp14:editId="11F7883C">
            <wp:extent cx="5775873" cy="3005593"/>
            <wp:effectExtent l="0" t="0" r="0" b="4445"/>
            <wp:docPr id="239000726" name="Picture 23900072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000726" name="Picture 1" descr="A screenshot of a computer&#10;&#10;Description automatically generated"/>
                    <pic:cNvPicPr/>
                  </pic:nvPicPr>
                  <pic:blipFill>
                    <a:blip r:embed="rId497"/>
                    <a:stretch>
                      <a:fillRect/>
                    </a:stretch>
                  </pic:blipFill>
                  <pic:spPr>
                    <a:xfrm>
                      <a:off x="0" y="0"/>
                      <a:ext cx="5778980" cy="3007210"/>
                    </a:xfrm>
                    <a:prstGeom prst="rect">
                      <a:avLst/>
                    </a:prstGeom>
                  </pic:spPr>
                </pic:pic>
              </a:graphicData>
            </a:graphic>
          </wp:inline>
        </w:drawing>
      </w:r>
    </w:p>
    <w:p w:rsidRPr="006C4201" w:rsidR="00DD44CE" w:rsidP="001B0362" w:rsidRDefault="00DD44CE" w14:paraId="7573F69C" w14:textId="603215F9">
      <w:pPr>
        <w:pStyle w:val="Caption"/>
        <w:jc w:val="center"/>
        <w:rPr>
          <w:lang w:val="es-PR"/>
        </w:rPr>
      </w:pPr>
      <w:r w:rsidRPr="006C4201">
        <w:rPr>
          <w:lang w:val="es-PR"/>
        </w:rPr>
        <w:t>Vista previa de la Enmienda</w:t>
      </w:r>
    </w:p>
    <w:p w:rsidRPr="006C4201" w:rsidR="00DD44CE" w:rsidP="001B0362" w:rsidRDefault="00DD44CE" w14:paraId="7CC8C2D8" w14:textId="77777777">
      <w:pPr>
        <w:jc w:val="both"/>
        <w:rPr>
          <w:lang w:val="es-PR"/>
        </w:rPr>
      </w:pPr>
      <w:r w:rsidRPr="006C4201">
        <w:rPr>
          <w:lang w:val="es-PR"/>
        </w:rPr>
        <w:t xml:space="preserve">Usted también podrá presionar encima del ícono o nombre del documento </w:t>
      </w:r>
      <w:proofErr w:type="spellStart"/>
      <w:r w:rsidRPr="006C4201">
        <w:rPr>
          <w:lang w:val="es-PR"/>
        </w:rPr>
        <w:t>pdf</w:t>
      </w:r>
      <w:proofErr w:type="spellEnd"/>
      <w:r w:rsidRPr="006C4201">
        <w:rPr>
          <w:lang w:val="es-PR"/>
        </w:rPr>
        <w:t xml:space="preserve"> para descargar el mismo en su dispositivo. Notará que al colocar el cursor encima del nombre del documento, le aparecerá una vista previa de la primera página del documento.</w:t>
      </w:r>
    </w:p>
    <w:p w:rsidRPr="006C4201" w:rsidR="00DD44CE" w:rsidP="001B0362" w:rsidRDefault="00DD44CE" w14:paraId="3CE7C231" w14:textId="77777777">
      <w:pPr>
        <w:jc w:val="center"/>
        <w:rPr>
          <w:lang w:val="es-PR"/>
        </w:rPr>
      </w:pPr>
      <w:r w:rsidRPr="006C4201">
        <w:rPr>
          <w:noProof/>
          <w:lang w:val="es-PR"/>
        </w:rPr>
        <w:drawing>
          <wp:inline distT="0" distB="0" distL="0" distR="0" wp14:anchorId="5667E739" wp14:editId="6B1E5696">
            <wp:extent cx="4061812" cy="1615580"/>
            <wp:effectExtent l="0" t="0" r="0" b="3810"/>
            <wp:docPr id="1342243947" name="Picture 134224394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243947" name="Picture 1" descr="A screenshot of a computer&#10;&#10;Description automatically generated"/>
                    <pic:cNvPicPr/>
                  </pic:nvPicPr>
                  <pic:blipFill>
                    <a:blip r:embed="rId498"/>
                    <a:stretch>
                      <a:fillRect/>
                    </a:stretch>
                  </pic:blipFill>
                  <pic:spPr>
                    <a:xfrm>
                      <a:off x="0" y="0"/>
                      <a:ext cx="4061812" cy="1615580"/>
                    </a:xfrm>
                    <a:prstGeom prst="rect">
                      <a:avLst/>
                    </a:prstGeom>
                  </pic:spPr>
                </pic:pic>
              </a:graphicData>
            </a:graphic>
          </wp:inline>
        </w:drawing>
      </w:r>
    </w:p>
    <w:p w:rsidRPr="006C4201" w:rsidR="00DD44CE" w:rsidP="001B0362" w:rsidRDefault="00DD44CE" w14:paraId="2211B708" w14:textId="7C81E9CA">
      <w:pPr>
        <w:pStyle w:val="Caption"/>
        <w:jc w:val="center"/>
        <w:rPr>
          <w:noProof/>
          <w:lang w:val="es-PR"/>
        </w:rPr>
      </w:pPr>
      <w:r w:rsidRPr="006C4201">
        <w:rPr>
          <w:lang w:val="es-PR"/>
        </w:rPr>
        <w:t xml:space="preserve">Ícono del documento de enmienda en formato </w:t>
      </w:r>
      <w:proofErr w:type="spellStart"/>
      <w:r w:rsidRPr="006C4201">
        <w:rPr>
          <w:lang w:val="es-PR"/>
        </w:rPr>
        <w:t>pdf</w:t>
      </w:r>
      <w:proofErr w:type="spellEnd"/>
    </w:p>
    <w:p w:rsidRPr="006C4201" w:rsidR="00DD44CE" w:rsidP="001B0362" w:rsidRDefault="00DD44CE" w14:paraId="1CA77098" w14:textId="77777777">
      <w:pPr>
        <w:rPr>
          <w:lang w:val="es-PR"/>
        </w:rPr>
      </w:pPr>
      <w:r w:rsidRPr="006C4201">
        <w:rPr>
          <w:lang w:val="es-PR"/>
        </w:rPr>
        <w:t xml:space="preserve">Una vez haya completado los campos y su revisión, podrá “grabar” lo suministrado en los campos por si desea revisarlo luego o “someter” los datos suministrados para la aprobación del AAA y </w:t>
      </w:r>
      <w:r>
        <w:rPr>
          <w:lang w:val="es-PR"/>
        </w:rPr>
        <w:t>el Oficial de Licitación</w:t>
      </w:r>
      <w:r w:rsidRPr="006C4201">
        <w:rPr>
          <w:lang w:val="es-PR"/>
        </w:rPr>
        <w:t xml:space="preserve">. Si oprime sobre “Someter” deberá contestar la pregunta de si está seguro en realizar esta acción. Al seleccionar “Sí”, el </w:t>
      </w:r>
      <w:proofErr w:type="gramStart"/>
      <w:r w:rsidRPr="006C4201">
        <w:rPr>
          <w:lang w:val="es-PR"/>
        </w:rPr>
        <w:t>status</w:t>
      </w:r>
      <w:proofErr w:type="gramEnd"/>
      <w:r w:rsidRPr="006C4201">
        <w:rPr>
          <w:lang w:val="es-PR"/>
        </w:rPr>
        <w:t xml:space="preserve"> de la enmienda generada cambiará a “En revisión” y automáticamente pasará a la bandeja del AAA. Como complemento, automáticamente saldrá una notificación vía email al AAA.</w:t>
      </w:r>
    </w:p>
    <w:p w:rsidRPr="006C4201" w:rsidR="00DD44CE" w:rsidP="001B0362" w:rsidRDefault="00DD44CE" w14:paraId="5E974405" w14:textId="77777777">
      <w:pPr>
        <w:rPr>
          <w:lang w:val="es-PR"/>
        </w:rPr>
      </w:pPr>
      <w:r w:rsidRPr="006C4201">
        <w:rPr>
          <w:lang w:val="es-PR"/>
        </w:rPr>
        <w:t xml:space="preserve">El AAA y </w:t>
      </w:r>
      <w:r>
        <w:rPr>
          <w:lang w:val="es-PR"/>
        </w:rPr>
        <w:t>el Oficial de Licitación</w:t>
      </w:r>
      <w:r w:rsidRPr="006C4201">
        <w:rPr>
          <w:lang w:val="es-PR"/>
        </w:rPr>
        <w:t xml:space="preserve"> podrá ver las enmiendas pendientes por aprobar en su bandeja mediante una pestaña titulada “Enmiendas”. Al entrar en una de las enmiendas pendientes por medio del botón de “Acciones” podrán ver la enmienda presionando el botón “Verificar el documento” y presionando luego “Ver documento”. También tendrá la opción de descargar el documento a su dispositivo si fuera necesario. Luego de revisar la enmienda, el AAA o el </w:t>
      </w:r>
      <w:r>
        <w:rPr>
          <w:lang w:val="es-PR"/>
        </w:rPr>
        <w:t>Oficial de Licitación</w:t>
      </w:r>
      <w:r w:rsidRPr="006C4201">
        <w:rPr>
          <w:lang w:val="es-PR"/>
        </w:rPr>
        <w:t xml:space="preserve"> podrán editar los campos de datos si así lo entiende necesario, devolver la enmienda por alguna razón de rechazo o aprobarla.</w:t>
      </w:r>
    </w:p>
    <w:p w:rsidRPr="006C4201" w:rsidR="00DD44CE" w:rsidP="001B0362" w:rsidRDefault="00DD44CE" w14:paraId="6C19549F" w14:textId="77777777">
      <w:pPr>
        <w:jc w:val="center"/>
        <w:rPr>
          <w:lang w:val="es-PR"/>
        </w:rPr>
      </w:pPr>
      <w:r w:rsidRPr="006C4201">
        <w:rPr>
          <w:noProof/>
          <w:lang w:val="es-PR"/>
        </w:rPr>
        <w:drawing>
          <wp:inline distT="0" distB="0" distL="0" distR="0" wp14:anchorId="05ECB361" wp14:editId="461E5F1B">
            <wp:extent cx="5825671" cy="1660033"/>
            <wp:effectExtent l="0" t="0" r="3810" b="0"/>
            <wp:docPr id="1554121093" name="Picture 155412109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121093" name="Picture 1554121093" descr="A screenshot of a computer&#10;&#10;Description automatically generated"/>
                    <pic:cNvPicPr>
                      <a:picLocks noChangeAspect="1" noChangeArrowheads="1"/>
                    </pic:cNvPicPr>
                  </pic:nvPicPr>
                  <pic:blipFill>
                    <a:blip r:embed="rId499" cstate="print">
                      <a:extLst>
                        <a:ext uri="{28A0092B-C50C-407E-A947-70E740481C1C}">
                          <a14:useLocalDpi xmlns:a14="http://schemas.microsoft.com/office/drawing/2010/main" val="0"/>
                        </a:ext>
                      </a:extLst>
                    </a:blip>
                    <a:srcRect/>
                    <a:stretch>
                      <a:fillRect/>
                    </a:stretch>
                  </pic:blipFill>
                  <pic:spPr bwMode="auto">
                    <a:xfrm>
                      <a:off x="0" y="0"/>
                      <a:ext cx="5836263" cy="1663051"/>
                    </a:xfrm>
                    <a:prstGeom prst="rect">
                      <a:avLst/>
                    </a:prstGeom>
                    <a:noFill/>
                  </pic:spPr>
                </pic:pic>
              </a:graphicData>
            </a:graphic>
          </wp:inline>
        </w:drawing>
      </w:r>
    </w:p>
    <w:p w:rsidRPr="006C4201" w:rsidR="00DD44CE" w:rsidP="001B0362" w:rsidRDefault="00DD44CE" w14:paraId="22D04BAE" w14:textId="1EF2DFA6">
      <w:pPr>
        <w:pStyle w:val="Caption"/>
        <w:jc w:val="center"/>
        <w:rPr>
          <w:lang w:val="es-PR"/>
        </w:rPr>
      </w:pPr>
      <w:r w:rsidRPr="006C4201">
        <w:rPr>
          <w:lang w:val="es-PR"/>
        </w:rPr>
        <w:t>Bandeja de enmiendas pendientes</w:t>
      </w:r>
    </w:p>
    <w:p w:rsidRPr="006C4201" w:rsidR="00DD44CE" w:rsidP="001B0362" w:rsidRDefault="00DD44CE" w14:paraId="2BF405B0" w14:textId="77777777">
      <w:pPr>
        <w:rPr>
          <w:lang w:val="es-PR"/>
        </w:rPr>
      </w:pPr>
      <w:r w:rsidRPr="006C4201">
        <w:rPr>
          <w:lang w:val="es-PR"/>
        </w:rPr>
        <w:t xml:space="preserve">En caso de que el AAA decida devolver la enmienda, la misma cambiará al </w:t>
      </w:r>
      <w:r>
        <w:rPr>
          <w:lang w:val="es-PR"/>
        </w:rPr>
        <w:t>e</w:t>
      </w:r>
      <w:r w:rsidRPr="006C4201">
        <w:rPr>
          <w:lang w:val="es-PR"/>
        </w:rPr>
        <w:t xml:space="preserve">status “Devuelto” y se reflejará en la bandeja de enmiendas pendientes del especialista. El especialista podrá encontrar sus enmiendas pendientes de la misma manera que el AAA (según previamente ilustrado). Al entrar al caso que le fue devuelto, el especialista podrá ver la razón de devolución debajo del título “Razón de Rechazo” y aparecerá sombreada en </w:t>
      </w:r>
      <w:r w:rsidRPr="006C4201">
        <w:rPr>
          <w:lang w:val="es-PR"/>
        </w:rPr>
        <w:t>amarillo para su distinción. El especialista podrá editar los campos que sean necesarios según la razón provista y volver a someter la enmienda al AAA.</w:t>
      </w:r>
    </w:p>
    <w:p w:rsidRPr="006C4201" w:rsidR="00DD44CE" w:rsidP="001B0362" w:rsidRDefault="00DD44CE" w14:paraId="4B8B029C" w14:textId="77777777">
      <w:pPr>
        <w:jc w:val="center"/>
        <w:rPr>
          <w:lang w:val="es-PR"/>
        </w:rPr>
      </w:pPr>
      <w:r w:rsidRPr="006C4201">
        <w:rPr>
          <w:noProof/>
          <w:lang w:val="es-PR"/>
        </w:rPr>
        <w:drawing>
          <wp:inline distT="0" distB="0" distL="0" distR="0" wp14:anchorId="72539C64" wp14:editId="0CA3A8AF">
            <wp:extent cx="3985605" cy="1546994"/>
            <wp:effectExtent l="0" t="0" r="0" b="0"/>
            <wp:docPr id="1879029235" name="Picture 187902923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029235" name="Picture 1" descr="A screenshot of a computer&#10;&#10;Description automatically generated"/>
                    <pic:cNvPicPr/>
                  </pic:nvPicPr>
                  <pic:blipFill>
                    <a:blip r:embed="rId500"/>
                    <a:stretch>
                      <a:fillRect/>
                    </a:stretch>
                  </pic:blipFill>
                  <pic:spPr>
                    <a:xfrm>
                      <a:off x="0" y="0"/>
                      <a:ext cx="3985605" cy="1546994"/>
                    </a:xfrm>
                    <a:prstGeom prst="rect">
                      <a:avLst/>
                    </a:prstGeom>
                  </pic:spPr>
                </pic:pic>
              </a:graphicData>
            </a:graphic>
          </wp:inline>
        </w:drawing>
      </w:r>
    </w:p>
    <w:p w:rsidRPr="006C4201" w:rsidR="00DD44CE" w:rsidP="001B0362" w:rsidRDefault="00DD44CE" w14:paraId="2EEFF410" w14:textId="667AA11E">
      <w:pPr>
        <w:pStyle w:val="Caption"/>
        <w:jc w:val="center"/>
        <w:rPr>
          <w:lang w:val="es-PR"/>
        </w:rPr>
      </w:pPr>
      <w:r w:rsidRPr="006C4201">
        <w:rPr>
          <w:lang w:val="es-PR"/>
        </w:rPr>
        <w:t>Enmienda devuelta y su razón de rechazo</w:t>
      </w:r>
    </w:p>
    <w:p w:rsidRPr="006C4201" w:rsidR="00DD44CE" w:rsidP="001B0362" w:rsidRDefault="00DD44CE" w14:paraId="4672D80A" w14:textId="77777777">
      <w:pPr>
        <w:rPr>
          <w:lang w:val="es-PR"/>
        </w:rPr>
      </w:pPr>
      <w:r w:rsidRPr="006C4201">
        <w:rPr>
          <w:lang w:val="es-PR"/>
        </w:rPr>
        <w:t xml:space="preserve">Cuando el AAA entienda que la enmienda puede ser enviada a revisión por la Administradora, deberá presionar sobre el botón “Aprobar Enmienda”. El AAA deberá aceptar la pregunta “¿Está seguro de que desea aprobar la enmienda?” presionando sobre el botón “Sí”. Al seleccionar “Sí”, el estatus de la enmienda generada cambiará a “En revisión </w:t>
      </w:r>
      <w:r>
        <w:rPr>
          <w:lang w:val="es-PR"/>
        </w:rPr>
        <w:t>por Oficial de Licitación</w:t>
      </w:r>
      <w:r w:rsidRPr="006C4201">
        <w:rPr>
          <w:lang w:val="es-PR"/>
        </w:rPr>
        <w:t>” y automáticamente pasará a la bandeja de</w:t>
      </w:r>
      <w:r>
        <w:rPr>
          <w:lang w:val="es-PR"/>
        </w:rPr>
        <w:t>l Oficial de Licitación</w:t>
      </w:r>
      <w:r w:rsidRPr="006C4201">
        <w:rPr>
          <w:lang w:val="es-PR"/>
        </w:rPr>
        <w:t xml:space="preserve">. </w:t>
      </w:r>
    </w:p>
    <w:p w:rsidRPr="006C4201" w:rsidR="00DD44CE" w:rsidP="001B0362" w:rsidRDefault="00DD44CE" w14:paraId="3ED6C363" w14:textId="77777777">
      <w:pPr>
        <w:jc w:val="center"/>
        <w:rPr>
          <w:lang w:val="es-PR"/>
        </w:rPr>
      </w:pPr>
      <w:r w:rsidRPr="006C4201">
        <w:rPr>
          <w:noProof/>
          <w:lang w:val="es-PR"/>
        </w:rPr>
        <w:drawing>
          <wp:inline distT="0" distB="0" distL="0" distR="0" wp14:anchorId="7D8AFAE4" wp14:editId="57C7FB4E">
            <wp:extent cx="4160881" cy="4016088"/>
            <wp:effectExtent l="0" t="0" r="0" b="3810"/>
            <wp:docPr id="628732259" name="Picture 62873225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489917" name="Picture 1" descr="A screenshot of a computer&#10;&#10;Description automatically generated"/>
                    <pic:cNvPicPr/>
                  </pic:nvPicPr>
                  <pic:blipFill>
                    <a:blip r:embed="rId501"/>
                    <a:stretch>
                      <a:fillRect/>
                    </a:stretch>
                  </pic:blipFill>
                  <pic:spPr>
                    <a:xfrm>
                      <a:off x="0" y="0"/>
                      <a:ext cx="4160881" cy="4016088"/>
                    </a:xfrm>
                    <a:prstGeom prst="rect">
                      <a:avLst/>
                    </a:prstGeom>
                  </pic:spPr>
                </pic:pic>
              </a:graphicData>
            </a:graphic>
          </wp:inline>
        </w:drawing>
      </w:r>
    </w:p>
    <w:p w:rsidRPr="006C4201" w:rsidR="00DD44CE" w:rsidP="001B0362" w:rsidRDefault="00DD44CE" w14:paraId="501278F1" w14:textId="0983F67C">
      <w:pPr>
        <w:pStyle w:val="Caption"/>
        <w:jc w:val="center"/>
        <w:rPr>
          <w:lang w:val="es-PR"/>
        </w:rPr>
      </w:pPr>
      <w:r w:rsidRPr="006C4201">
        <w:rPr>
          <w:lang w:val="es-PR"/>
        </w:rPr>
        <w:t>Botones de Control para aprobar por parte del AAA o la Administradora</w:t>
      </w:r>
    </w:p>
    <w:p w:rsidRPr="006C4201" w:rsidR="00DD44CE" w:rsidP="001B0362" w:rsidRDefault="00DD44CE" w14:paraId="6FB6966E" w14:textId="77777777">
      <w:pPr>
        <w:rPr>
          <w:lang w:val="es-PR"/>
        </w:rPr>
      </w:pPr>
      <w:r>
        <w:rPr>
          <w:lang w:val="es-PR"/>
        </w:rPr>
        <w:t xml:space="preserve">El Oficial de Licitación </w:t>
      </w:r>
      <w:r w:rsidRPr="006C4201">
        <w:rPr>
          <w:lang w:val="es-PR"/>
        </w:rPr>
        <w:t>podrá buscar y revisar la enmienda de la misma manera que el AAA (según mostrado previamente). Podrá revisar, editar y decidir si devolver o aprobar la Enmienda. En caso de devolver, la enmienda volverá al primer paso bajo la bandeja del especialista. Cuando el caso llegue a</w:t>
      </w:r>
      <w:r>
        <w:rPr>
          <w:lang w:val="es-PR"/>
        </w:rPr>
        <w:t xml:space="preserve">l Oficial de Licitación </w:t>
      </w:r>
      <w:r w:rsidRPr="006C4201">
        <w:rPr>
          <w:lang w:val="es-PR"/>
        </w:rPr>
        <w:t>nuevamente, y est</w:t>
      </w:r>
      <w:r>
        <w:rPr>
          <w:lang w:val="es-PR"/>
        </w:rPr>
        <w:t>e</w:t>
      </w:r>
      <w:r w:rsidRPr="006C4201">
        <w:rPr>
          <w:lang w:val="es-PR"/>
        </w:rPr>
        <w:t xml:space="preserve"> entienda que la enmienda puede ser aprobada, deberá presionar sobre el botón “Aprobar Enmienda</w:t>
      </w:r>
      <w:r>
        <w:rPr>
          <w:lang w:val="es-PR"/>
        </w:rPr>
        <w:t>.</w:t>
      </w:r>
      <w:r w:rsidRPr="006C4201">
        <w:rPr>
          <w:lang w:val="es-PR"/>
        </w:rPr>
        <w:t xml:space="preserve"> Al seleccionar “Sí”, el estatus de la enmienda cambiará a “Completado” y automáticamente se publicará en el Portal de Licitadores. Como complemento, automáticamente saldrá una notificación vía email a los licitadores.</w:t>
      </w:r>
    </w:p>
    <w:p w:rsidRPr="006C4201" w:rsidR="00DD44CE" w:rsidP="001B0362" w:rsidRDefault="00DD44CE" w14:paraId="4AB5F4D8" w14:textId="77777777">
      <w:pPr>
        <w:rPr>
          <w:lang w:val="es-PR"/>
        </w:rPr>
      </w:pPr>
      <w:r w:rsidRPr="006C4201">
        <w:rPr>
          <w:lang w:val="es-PR"/>
        </w:rPr>
        <w:t>El módulo de enmienda quedará grabado en el expediente del caso, incluyendo el documento anejado para ser visto o descargado según sea necesario. El sistema también le habilitará otra barra azul oscuro debajo de la primera enmienda para crear otra de ser necesario. De realizar el proceso, notará que la barra azul cogerá el título “</w:t>
      </w:r>
      <w:r>
        <w:rPr>
          <w:lang w:val="es-PR"/>
        </w:rPr>
        <w:t>Enmienda</w:t>
      </w:r>
      <w:r w:rsidRPr="006C4201">
        <w:rPr>
          <w:lang w:val="es-PR"/>
        </w:rPr>
        <w:t xml:space="preserve"> #2”.</w:t>
      </w:r>
    </w:p>
    <w:p w:rsidRPr="006C4201" w:rsidR="00DD44CE" w:rsidP="001B0362" w:rsidRDefault="00DD44CE" w14:paraId="417ED81D" w14:textId="77777777">
      <w:pPr>
        <w:rPr>
          <w:lang w:val="es-PR"/>
        </w:rPr>
      </w:pPr>
      <w:r w:rsidRPr="006C4201">
        <w:rPr>
          <w:lang w:val="es-PR"/>
        </w:rPr>
        <w:t>El sistema también le habilitará otra barra azul oscuro debajo de la primera enmienda para crear otra de ser necesario. De realizar el proceso, notará que la barra azul cogerá el título “Enmienda #2”.</w:t>
      </w:r>
    </w:p>
    <w:p w:rsidRPr="006C4201" w:rsidR="00DD44CE" w:rsidP="001B0362" w:rsidRDefault="00DD44CE" w14:paraId="3A359B9D" w14:textId="77777777">
      <w:pPr>
        <w:jc w:val="center"/>
        <w:rPr>
          <w:lang w:val="es-PR"/>
        </w:rPr>
      </w:pPr>
      <w:r w:rsidRPr="006C4201">
        <w:rPr>
          <w:noProof/>
          <w:lang w:val="es-PR"/>
        </w:rPr>
        <w:drawing>
          <wp:inline distT="0" distB="0" distL="0" distR="0" wp14:anchorId="2E00D08E" wp14:editId="704D9CAB">
            <wp:extent cx="4092295" cy="937341"/>
            <wp:effectExtent l="0" t="0" r="3810" b="0"/>
            <wp:docPr id="2087937146" name="Picture 2087937146" descr="A blue and white fla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937146" name="Picture 1" descr="A blue and white flag&#10;&#10;Description automatically generated"/>
                    <pic:cNvPicPr/>
                  </pic:nvPicPr>
                  <pic:blipFill>
                    <a:blip r:embed="rId502"/>
                    <a:stretch>
                      <a:fillRect/>
                    </a:stretch>
                  </pic:blipFill>
                  <pic:spPr>
                    <a:xfrm>
                      <a:off x="0" y="0"/>
                      <a:ext cx="4092295" cy="937341"/>
                    </a:xfrm>
                    <a:prstGeom prst="rect">
                      <a:avLst/>
                    </a:prstGeom>
                  </pic:spPr>
                </pic:pic>
              </a:graphicData>
            </a:graphic>
          </wp:inline>
        </w:drawing>
      </w:r>
    </w:p>
    <w:p w:rsidR="00DD44CE" w:rsidP="001B0362" w:rsidRDefault="00DD44CE" w14:paraId="4A30B5CA" w14:textId="0A59A97E">
      <w:pPr>
        <w:pStyle w:val="Caption"/>
        <w:jc w:val="center"/>
        <w:rPr>
          <w:noProof/>
          <w:lang w:val="es-PR"/>
        </w:rPr>
      </w:pPr>
      <w:r w:rsidRPr="006C4201">
        <w:rPr>
          <w:lang w:val="es-PR"/>
        </w:rPr>
        <w:t xml:space="preserve"> Barras azules para ver enmienda creada o crear una nueva enmienda</w:t>
      </w:r>
    </w:p>
    <w:p w:rsidR="00DD44CE" w:rsidP="001B0362" w:rsidRDefault="00DD44CE" w14:paraId="49BAD788" w14:textId="77777777">
      <w:pPr>
        <w:pStyle w:val="Heading6"/>
        <w:rPr>
          <w:lang w:val="es-PR"/>
        </w:rPr>
      </w:pPr>
      <w:bookmarkStart w:name="_Toc166668102" w:id="211"/>
      <w:bookmarkStart w:name="_Toc166674841" w:id="212"/>
      <w:r w:rsidRPr="00623414">
        <w:rPr>
          <w:lang w:val="es-PR"/>
        </w:rPr>
        <w:t>Preguntas</w:t>
      </w:r>
      <w:bookmarkEnd w:id="211"/>
      <w:bookmarkEnd w:id="212"/>
    </w:p>
    <w:p w:rsidRPr="00C42894" w:rsidR="00DD44CE" w:rsidP="001B0362" w:rsidRDefault="00DD44CE" w14:paraId="1FEB4B62" w14:textId="77777777">
      <w:pPr>
        <w:jc w:val="both"/>
        <w:rPr>
          <w:lang w:val="es-ES"/>
        </w:rPr>
      </w:pPr>
      <w:r w:rsidRPr="00C42894">
        <w:rPr>
          <w:lang w:val="es-ES"/>
        </w:rPr>
        <w:t xml:space="preserve">El sistema de JEDI provee las herramientas para manejar las contestaciones a las preguntas de los suplidores durante el periodo establecido en la licitación. El sistema está programado para que le llegue un email de notificación cada 24 horas, siempre y cuando los licitadores hayan sometido preguntas durante ese periodo.  El especialista tendrá habilitada la sección “Preguntas” la cual ubica en el panel derecho, debajo de la sección de “Notas” y arriba de la sección “Historial”. </w:t>
      </w:r>
    </w:p>
    <w:p w:rsidR="00DD44CE" w:rsidP="001B0362" w:rsidRDefault="00DD44CE" w14:paraId="20B7B350" w14:textId="77777777">
      <w:pPr>
        <w:keepNext/>
        <w:jc w:val="center"/>
      </w:pPr>
      <w:r>
        <w:rPr>
          <w:noProof/>
          <w:lang w:val="es-PR"/>
        </w:rPr>
        <w:drawing>
          <wp:inline distT="0" distB="0" distL="0" distR="0" wp14:anchorId="6C803817" wp14:editId="751F2013">
            <wp:extent cx="5971159" cy="1529280"/>
            <wp:effectExtent l="0" t="0" r="0" b="0"/>
            <wp:docPr id="633182835" name="Picture 633182835"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Graphical user interface, text, application, email&#10;&#10;Description automatically generated"/>
                    <pic:cNvPicPr/>
                  </pic:nvPicPr>
                  <pic:blipFill>
                    <a:blip r:embed="rId503" cstate="print">
                      <a:extLst>
                        <a:ext uri="{28A0092B-C50C-407E-A947-70E740481C1C}">
                          <a14:useLocalDpi xmlns:a14="http://schemas.microsoft.com/office/drawing/2010/main" val="0"/>
                        </a:ext>
                      </a:extLst>
                    </a:blip>
                    <a:stretch>
                      <a:fillRect/>
                    </a:stretch>
                  </pic:blipFill>
                  <pic:spPr>
                    <a:xfrm>
                      <a:off x="0" y="0"/>
                      <a:ext cx="6001443" cy="1537036"/>
                    </a:xfrm>
                    <a:prstGeom prst="rect">
                      <a:avLst/>
                    </a:prstGeom>
                  </pic:spPr>
                </pic:pic>
              </a:graphicData>
            </a:graphic>
          </wp:inline>
        </w:drawing>
      </w:r>
    </w:p>
    <w:p w:rsidRPr="00E4085A" w:rsidR="00DD44CE" w:rsidP="001B0362" w:rsidRDefault="00DD44CE" w14:paraId="4266CD31" w14:textId="77777777">
      <w:pPr>
        <w:pStyle w:val="Caption"/>
        <w:jc w:val="center"/>
        <w:rPr>
          <w:lang w:val="es-PR"/>
        </w:rPr>
      </w:pPr>
      <w:r w:rsidRPr="00E4085A">
        <w:rPr>
          <w:lang w:val="es-PR"/>
        </w:rPr>
        <w:t xml:space="preserve">Figura </w:t>
      </w:r>
      <w:r>
        <w:fldChar w:fldCharType="begin"/>
      </w:r>
      <w:r w:rsidRPr="00E4085A">
        <w:rPr>
          <w:lang w:val="es-PR"/>
        </w:rPr>
        <w:instrText xml:space="preserve"> SEQ Figura \* ARABIC </w:instrText>
      </w:r>
      <w:r>
        <w:fldChar w:fldCharType="separate"/>
      </w:r>
      <w:r>
        <w:rPr>
          <w:noProof/>
          <w:lang w:val="es-PR"/>
        </w:rPr>
        <w:t>58</w:t>
      </w:r>
      <w:r>
        <w:fldChar w:fldCharType="end"/>
      </w:r>
      <w:r w:rsidRPr="00E4085A">
        <w:rPr>
          <w:lang w:val="es-PR"/>
        </w:rPr>
        <w:t>: Ejemplo del Email de Notificación de preguntas al Especialista</w:t>
      </w:r>
    </w:p>
    <w:p w:rsidR="00DD44CE" w:rsidP="001B0362" w:rsidRDefault="00B2738C" w14:paraId="7CDAB56D" w14:textId="5F8EEE14">
      <w:pPr>
        <w:keepNext/>
        <w:jc w:val="center"/>
      </w:pPr>
      <w:r>
        <w:rPr>
          <w:noProof/>
        </w:rPr>
        <mc:AlternateContent>
          <mc:Choice Requires="wps">
            <w:drawing>
              <wp:anchor distT="0" distB="0" distL="114300" distR="114300" simplePos="0" relativeHeight="252128256" behindDoc="0" locked="0" layoutInCell="1" allowOverlap="1" wp14:anchorId="0195F283" wp14:editId="7D4F6F50">
                <wp:simplePos x="0" y="0"/>
                <wp:positionH relativeFrom="margin">
                  <wp:posOffset>1923884</wp:posOffset>
                </wp:positionH>
                <wp:positionV relativeFrom="paragraph">
                  <wp:posOffset>1515386</wp:posOffset>
                </wp:positionV>
                <wp:extent cx="2133600" cy="304800"/>
                <wp:effectExtent l="0" t="0" r="19050" b="19050"/>
                <wp:wrapNone/>
                <wp:docPr id="5" name="Rectangle 5"/>
                <wp:cNvGraphicFramePr/>
                <a:graphic xmlns:a="http://schemas.openxmlformats.org/drawingml/2006/main">
                  <a:graphicData uri="http://schemas.microsoft.com/office/word/2010/wordprocessingShape">
                    <wps:wsp>
                      <wps:cNvSpPr/>
                      <wps:spPr>
                        <a:xfrm>
                          <a:off x="0" y="0"/>
                          <a:ext cx="2133600" cy="3048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40B6E394">
              <v:rect id="Rectangle 5" style="position:absolute;margin-left:151.5pt;margin-top:119.3pt;width:168pt;height:24pt;z-index:252128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ed="f" strokecolor="red" strokeweight="1pt" w14:anchorId="6A46D3A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">
                <w10:wrap anchorx="margin"/>
              </v:rect>
            </w:pict>
          </mc:Fallback>
        </mc:AlternateContent>
      </w:r>
      <w:r>
        <w:rPr>
          <w:noProof/>
        </w:rPr>
        <mc:AlternateContent>
          <mc:Choice Requires="wps">
            <w:drawing>
              <wp:anchor distT="0" distB="0" distL="114300" distR="114300" simplePos="0" relativeHeight="252129280" behindDoc="0" locked="0" layoutInCell="1" allowOverlap="1" wp14:anchorId="439797ED" wp14:editId="54A34091">
                <wp:simplePos x="0" y="0"/>
                <wp:positionH relativeFrom="column">
                  <wp:posOffset>1542139</wp:posOffset>
                </wp:positionH>
                <wp:positionV relativeFrom="paragraph">
                  <wp:posOffset>1555088</wp:posOffset>
                </wp:positionV>
                <wp:extent cx="298450" cy="227330"/>
                <wp:effectExtent l="0" t="0" r="6350" b="1270"/>
                <wp:wrapNone/>
                <wp:docPr id="8" name="Arrow: Right 8"/>
                <wp:cNvGraphicFramePr/>
                <a:graphic xmlns:a="http://schemas.openxmlformats.org/drawingml/2006/main">
                  <a:graphicData uri="http://schemas.microsoft.com/office/word/2010/wordprocessingShape">
                    <wps:wsp>
                      <wps:cNvSpPr/>
                      <wps:spPr>
                        <a:xfrm>
                          <a:off x="0" y="0"/>
                          <a:ext cx="298450" cy="227330"/>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17CE1814">
              <v:shape id="Arrow: Right 8" style="position:absolute;margin-left:121.45pt;margin-top:122.45pt;width:23.5pt;height:17.9pt;z-index:25212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red" stroked="f" strokeweight="1pt" type="#_x0000_t13" adj="13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" w14:anchorId="575CB8EE"/>
            </w:pict>
          </mc:Fallback>
        </mc:AlternateContent>
      </w:r>
      <w:r w:rsidRPr="00EB0C9C" w:rsidR="00DD44CE">
        <w:rPr>
          <w:noProof/>
          <w:lang w:val="es-PR"/>
        </w:rPr>
        <w:drawing>
          <wp:inline distT="0" distB="0" distL="0" distR="0" wp14:anchorId="4E5EE8E1" wp14:editId="61B73ED6">
            <wp:extent cx="2133785" cy="3596952"/>
            <wp:effectExtent l="0" t="0" r="0" b="3810"/>
            <wp:docPr id="1576878781" name="Picture 1576878781" descr="Screens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878781" name="Picture 1576878781" descr="Screens screenshot of a computer screen&#10;&#10;Description automatically generated"/>
                    <pic:cNvPicPr/>
                  </pic:nvPicPr>
                  <pic:blipFill>
                    <a:blip r:embed="rId504"/>
                    <a:stretch>
                      <a:fillRect/>
                    </a:stretch>
                  </pic:blipFill>
                  <pic:spPr>
                    <a:xfrm>
                      <a:off x="0" y="0"/>
                      <a:ext cx="2133785" cy="3596952"/>
                    </a:xfrm>
                    <a:prstGeom prst="rect">
                      <a:avLst/>
                    </a:prstGeom>
                  </pic:spPr>
                </pic:pic>
              </a:graphicData>
            </a:graphic>
          </wp:inline>
        </w:drawing>
      </w:r>
    </w:p>
    <w:p w:rsidRPr="00E4085A" w:rsidR="00DD44CE" w:rsidP="001B0362" w:rsidRDefault="00DD44CE" w14:paraId="6D6F14A0" w14:textId="6A9E1D78">
      <w:pPr>
        <w:pStyle w:val="Caption"/>
        <w:jc w:val="center"/>
        <w:rPr>
          <w:lang w:val="es-PR"/>
        </w:rPr>
      </w:pPr>
      <w:r w:rsidRPr="00E4085A">
        <w:rPr>
          <w:lang w:val="es-PR"/>
        </w:rPr>
        <w:t>Sección de Preguntas</w:t>
      </w:r>
    </w:p>
    <w:p w:rsidR="00DD44CE" w:rsidP="001B0362" w:rsidRDefault="00DD44CE" w14:paraId="59772C0B" w14:textId="77777777">
      <w:pPr>
        <w:jc w:val="both"/>
        <w:rPr>
          <w:lang w:val="es-PR"/>
        </w:rPr>
      </w:pPr>
      <w:r>
        <w:rPr>
          <w:lang w:val="es-PR"/>
        </w:rPr>
        <w:t xml:space="preserve">En esta sección aparecerán las preguntas que el suplidor realice por medio del Portal de Licitadores. Cada pregunta tendrá arriba la fecha y hora en que fue realizada, así como el nombre del suplidor que la realizó. </w:t>
      </w:r>
    </w:p>
    <w:p w:rsidR="00DD44CE" w:rsidP="001B0362" w:rsidRDefault="00DD44CE" w14:paraId="4BE18DD1" w14:textId="77777777">
      <w:pPr>
        <w:keepNext/>
        <w:jc w:val="center"/>
      </w:pPr>
      <w:r w:rsidRPr="001F7544">
        <w:rPr>
          <w:noProof/>
          <w:lang w:val="es-PR"/>
        </w:rPr>
        <w:drawing>
          <wp:inline distT="0" distB="0" distL="0" distR="0" wp14:anchorId="145A6BB8" wp14:editId="6BE331C1">
            <wp:extent cx="2664519" cy="2727960"/>
            <wp:effectExtent l="0" t="0" r="2540" b="0"/>
            <wp:docPr id="1653357941" name="Picture 165335794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ical user interface, application&#10;&#10;Description automatically generated"/>
                    <pic:cNvPicPr/>
                  </pic:nvPicPr>
                  <pic:blipFill>
                    <a:blip r:embed="rId505"/>
                    <a:stretch>
                      <a:fillRect/>
                    </a:stretch>
                  </pic:blipFill>
                  <pic:spPr>
                    <a:xfrm>
                      <a:off x="0" y="0"/>
                      <a:ext cx="2666841" cy="2730337"/>
                    </a:xfrm>
                    <a:prstGeom prst="rect">
                      <a:avLst/>
                    </a:prstGeom>
                  </pic:spPr>
                </pic:pic>
              </a:graphicData>
            </a:graphic>
          </wp:inline>
        </w:drawing>
      </w:r>
    </w:p>
    <w:p w:rsidRPr="00E4085A" w:rsidR="00DD44CE" w:rsidP="001B0362" w:rsidRDefault="00DD44CE" w14:paraId="270A7361" w14:textId="51F46BFB">
      <w:pPr>
        <w:pStyle w:val="Caption"/>
        <w:jc w:val="center"/>
        <w:rPr>
          <w:lang w:val="es-PR"/>
        </w:rPr>
      </w:pPr>
      <w:r w:rsidRPr="00E4085A">
        <w:rPr>
          <w:lang w:val="es-PR"/>
        </w:rPr>
        <w:t>Vista cuando hay preguntas en la sección</w:t>
      </w:r>
    </w:p>
    <w:p w:rsidR="00DD44CE" w:rsidP="001B0362" w:rsidRDefault="00DD44CE" w14:paraId="56F90BA8" w14:textId="77777777">
      <w:pPr>
        <w:jc w:val="both"/>
        <w:rPr>
          <w:lang w:val="es-PR"/>
        </w:rPr>
      </w:pPr>
      <w:r>
        <w:rPr>
          <w:lang w:val="es-PR"/>
        </w:rPr>
        <w:t>Debajo de la pregunta aparecerá el campo titulado “Respuesta”. Este campo cuenta con un listado de posibles candidatos para contestar la pregunta incluyendo a usted como “Comprador”. Para cada pregunta, deberá seleccionar un responsable de la contestación. En caso de usted como especialista/comprador no conocer la contestación de la pregunta, puede usar este campo para delegar la responsabilidad de la contestación. Si delega la pregunta, el sistema le enviará un email de notificación a la persona seleccionada.</w:t>
      </w:r>
    </w:p>
    <w:p w:rsidR="00DD44CE" w:rsidP="001B0362" w:rsidRDefault="00DD44CE" w14:paraId="2B410772" w14:textId="77777777">
      <w:pPr>
        <w:keepNext/>
        <w:jc w:val="center"/>
      </w:pPr>
      <w:r>
        <w:rPr>
          <w:noProof/>
        </w:rPr>
        <w:drawing>
          <wp:inline distT="0" distB="0" distL="0" distR="0" wp14:anchorId="05F8B6FF" wp14:editId="31910E1C">
            <wp:extent cx="2750863" cy="2735580"/>
            <wp:effectExtent l="0" t="0" r="0" b="7620"/>
            <wp:docPr id="11" name="Picture 1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Graphical user interface, application&#10;&#10;Description automatically generated"/>
                    <pic:cNvPicPr/>
                  </pic:nvPicPr>
                  <pic:blipFill rotWithShape="1">
                    <a:blip r:embed="rId506"/>
                    <a:srcRect l="58111" t="37136" r="21889" b="27506"/>
                    <a:stretch/>
                  </pic:blipFill>
                  <pic:spPr bwMode="auto">
                    <a:xfrm>
                      <a:off x="0" y="0"/>
                      <a:ext cx="2760513" cy="2745177"/>
                    </a:xfrm>
                    <a:prstGeom prst="rect">
                      <a:avLst/>
                    </a:prstGeom>
                    <a:ln>
                      <a:noFill/>
                    </a:ln>
                    <a:extLst>
                      <a:ext uri="{53640926-AAD7-44D8-BBD7-CCE9431645EC}">
                        <a14:shadowObscured xmlns:a14="http://schemas.microsoft.com/office/drawing/2010/main"/>
                      </a:ext>
                    </a:extLst>
                  </pic:spPr>
                </pic:pic>
              </a:graphicData>
            </a:graphic>
          </wp:inline>
        </w:drawing>
      </w:r>
    </w:p>
    <w:p w:rsidR="00DD44CE" w:rsidP="001B0362" w:rsidRDefault="00DD44CE" w14:paraId="78C76AF7" w14:textId="28DF7040">
      <w:pPr>
        <w:pStyle w:val="Caption"/>
        <w:jc w:val="center"/>
        <w:rPr>
          <w:lang w:val="es-PR"/>
        </w:rPr>
      </w:pPr>
      <w:r w:rsidRPr="00E4085A">
        <w:rPr>
          <w:lang w:val="es-PR"/>
        </w:rPr>
        <w:t>Selección de la persona responsable en contestar la pregunta</w:t>
      </w:r>
    </w:p>
    <w:p w:rsidR="00DD44CE" w:rsidP="001B0362" w:rsidRDefault="00DD44CE" w14:paraId="155F7BAC" w14:textId="77777777">
      <w:pPr>
        <w:rPr>
          <w:lang w:val="es-PR"/>
        </w:rPr>
      </w:pPr>
    </w:p>
    <w:p w:rsidR="00DD44CE" w:rsidP="001B0362" w:rsidRDefault="00DD44CE" w14:paraId="0B18255E" w14:textId="77777777">
      <w:pPr>
        <w:jc w:val="both"/>
        <w:rPr>
          <w:lang w:val="es-PR"/>
        </w:rPr>
      </w:pPr>
      <w:r>
        <w:rPr>
          <w:lang w:val="es-PR"/>
        </w:rPr>
        <w:t xml:space="preserve">El siguiente campo es un espacio en blanco donde podrá escribir la contestación o ver la contestación que ha sometido la persona responsable. Durante la revisión de contestaciones el especialista/comprador podrá editar cualquier contestación, según entienda necesario. Una vez el especialista entienda que la contestación está lista, deberá presionar el botón “Someter”. Al presionar, las contestaciones serán grabadas en el módulo. </w:t>
      </w:r>
    </w:p>
    <w:p w:rsidR="00DD44CE" w:rsidP="001B0362" w:rsidRDefault="00DD44CE" w14:paraId="385E3D3F" w14:textId="77777777">
      <w:pPr>
        <w:keepNext/>
        <w:jc w:val="center"/>
      </w:pPr>
      <w:r w:rsidRPr="00431CC0">
        <w:rPr>
          <w:noProof/>
          <w:lang w:val="es-PR"/>
        </w:rPr>
        <w:drawing>
          <wp:inline distT="0" distB="0" distL="0" distR="0" wp14:anchorId="24D707DD" wp14:editId="68556BE5">
            <wp:extent cx="2804403" cy="2949196"/>
            <wp:effectExtent l="0" t="0" r="0" b="3810"/>
            <wp:docPr id="150638645" name="Picture 15063864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raphical user interface, application&#10;&#10;Description automatically generated"/>
                    <pic:cNvPicPr/>
                  </pic:nvPicPr>
                  <pic:blipFill>
                    <a:blip r:embed="rId507"/>
                    <a:stretch>
                      <a:fillRect/>
                    </a:stretch>
                  </pic:blipFill>
                  <pic:spPr>
                    <a:xfrm>
                      <a:off x="0" y="0"/>
                      <a:ext cx="2804403" cy="2949196"/>
                    </a:xfrm>
                    <a:prstGeom prst="rect">
                      <a:avLst/>
                    </a:prstGeom>
                  </pic:spPr>
                </pic:pic>
              </a:graphicData>
            </a:graphic>
          </wp:inline>
        </w:drawing>
      </w:r>
    </w:p>
    <w:p w:rsidR="00DD44CE" w:rsidP="001B0362" w:rsidRDefault="00DD44CE" w14:paraId="12607946" w14:textId="1EE20897">
      <w:pPr>
        <w:pStyle w:val="Caption"/>
        <w:jc w:val="center"/>
        <w:rPr>
          <w:lang w:val="es-PR"/>
        </w:rPr>
      </w:pPr>
      <w:r w:rsidRPr="00E4085A">
        <w:rPr>
          <w:lang w:val="es-PR"/>
        </w:rPr>
        <w:t>Espacio para redactar contestaciones</w:t>
      </w:r>
    </w:p>
    <w:p w:rsidR="00DD44CE" w:rsidP="001B0362" w:rsidRDefault="00DD44CE" w14:paraId="1A192EAD" w14:textId="77777777">
      <w:pPr>
        <w:jc w:val="both"/>
        <w:rPr>
          <w:lang w:val="es-PR"/>
        </w:rPr>
      </w:pPr>
      <w:r>
        <w:rPr>
          <w:lang w:val="es-PR"/>
        </w:rPr>
        <w:t xml:space="preserve">Una vez pase la hora y fecha límite para someter preguntas, se habilitará un botón para someter sus contestaciones a revisión por parte del AAA. Cuando haya completado todas las respuestas, apriete el botón de someter para que sean revisadas. </w:t>
      </w:r>
      <w:r w:rsidRPr="006C4201">
        <w:rPr>
          <w:lang w:val="es-PR"/>
        </w:rPr>
        <w:t xml:space="preserve">Luego de revisar las contestaciones, el </w:t>
      </w:r>
      <w:r>
        <w:rPr>
          <w:lang w:val="es-PR"/>
        </w:rPr>
        <w:t>AAA</w:t>
      </w:r>
      <w:r w:rsidRPr="006C4201">
        <w:rPr>
          <w:lang w:val="es-PR"/>
        </w:rPr>
        <w:t xml:space="preserve"> podrá editar las mismas si así lo entiende necesario, devolver la solicitud de someter contestaciones al especialista por alguna razón de rechazo o aprobarlas para ser enviadas y publicadas al Portal de Licitadores.</w:t>
      </w:r>
    </w:p>
    <w:p w:rsidRPr="006C4201" w:rsidR="00DD44CE" w:rsidP="001B0362" w:rsidRDefault="00DD44CE" w14:paraId="532057D2" w14:textId="77777777">
      <w:pPr>
        <w:jc w:val="center"/>
        <w:rPr>
          <w:lang w:val="es-PR"/>
        </w:rPr>
      </w:pPr>
      <w:r w:rsidRPr="006C4201">
        <w:rPr>
          <w:noProof/>
          <w:lang w:val="es-PR"/>
        </w:rPr>
        <w:drawing>
          <wp:inline distT="0" distB="0" distL="0" distR="0" wp14:anchorId="30191C64" wp14:editId="4E62E6E5">
            <wp:extent cx="2527299" cy="2589446"/>
            <wp:effectExtent l="0" t="0" r="6985" b="1905"/>
            <wp:docPr id="542524981" name="Picture 54252498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524981" name="Picture 1" descr="Graphical user interface, text, application&#10;&#10;Description automatically generated"/>
                    <pic:cNvPicPr/>
                  </pic:nvPicPr>
                  <pic:blipFill>
                    <a:blip r:embed="rId508"/>
                    <a:stretch>
                      <a:fillRect/>
                    </a:stretch>
                  </pic:blipFill>
                  <pic:spPr>
                    <a:xfrm>
                      <a:off x="0" y="0"/>
                      <a:ext cx="2540564" cy="2603038"/>
                    </a:xfrm>
                    <a:prstGeom prst="rect">
                      <a:avLst/>
                    </a:prstGeom>
                  </pic:spPr>
                </pic:pic>
              </a:graphicData>
            </a:graphic>
          </wp:inline>
        </w:drawing>
      </w:r>
    </w:p>
    <w:p w:rsidRPr="000F3F66" w:rsidR="00DD44CE" w:rsidP="001B0362" w:rsidRDefault="00DD44CE" w14:paraId="1AD5FD3E" w14:textId="60704B51">
      <w:pPr>
        <w:pStyle w:val="Caption"/>
        <w:jc w:val="center"/>
        <w:rPr>
          <w:lang w:val="es-PR"/>
        </w:rPr>
      </w:pPr>
      <w:r w:rsidRPr="006C4201">
        <w:rPr>
          <w:lang w:val="es-PR"/>
        </w:rPr>
        <w:t>Controles y campos del módulo de preguntas para el especialista</w:t>
      </w:r>
    </w:p>
    <w:p w:rsidRPr="006C4201" w:rsidR="00DD44CE" w:rsidP="001B0362" w:rsidRDefault="00DD44CE" w14:paraId="1E60E0DC" w14:textId="77777777">
      <w:pPr>
        <w:jc w:val="both"/>
        <w:rPr>
          <w:lang w:val="es-PR"/>
        </w:rPr>
      </w:pPr>
      <w:r w:rsidRPr="006C4201">
        <w:rPr>
          <w:lang w:val="es-PR"/>
        </w:rPr>
        <w:t xml:space="preserve">En caso de que </w:t>
      </w:r>
      <w:r>
        <w:rPr>
          <w:lang w:val="es-PR"/>
        </w:rPr>
        <w:t>el AAA</w:t>
      </w:r>
      <w:r w:rsidRPr="006C4201">
        <w:rPr>
          <w:lang w:val="es-PR"/>
        </w:rPr>
        <w:t xml:space="preserve"> decida devolver la solicitud, la misma cambiará al </w:t>
      </w:r>
      <w:r>
        <w:rPr>
          <w:lang w:val="es-PR"/>
        </w:rPr>
        <w:t>e</w:t>
      </w:r>
      <w:r w:rsidRPr="006C4201">
        <w:rPr>
          <w:lang w:val="es-PR"/>
        </w:rPr>
        <w:t xml:space="preserve">status “Devuelto” y se reflejará en la bandeja de preguntas pendientes del especialista. </w:t>
      </w:r>
      <w:r>
        <w:rPr>
          <w:lang w:val="es-PR"/>
        </w:rPr>
        <w:t xml:space="preserve"> </w:t>
      </w:r>
      <w:r w:rsidRPr="006C4201">
        <w:rPr>
          <w:lang w:val="es-PR"/>
        </w:rPr>
        <w:t xml:space="preserve">Al entrar al caso que le fue devuelto, el especialista podrá ver la razón de devolución debajo del título “Razón de Rechazo” y aparecerá sombreada en amarillo para su distinción. El especialista podrá editar las contestaciones o añadir las preguntas que sean necesarias según la razón provista y volver a someter el borrador de preguntas al </w:t>
      </w:r>
      <w:r>
        <w:rPr>
          <w:lang w:val="es-PR"/>
        </w:rPr>
        <w:t>AAA</w:t>
      </w:r>
      <w:r w:rsidRPr="006C4201">
        <w:rPr>
          <w:lang w:val="es-PR"/>
        </w:rPr>
        <w:t>.</w:t>
      </w:r>
    </w:p>
    <w:p w:rsidRPr="006C4201" w:rsidR="00DD44CE" w:rsidP="001B0362" w:rsidRDefault="00DD44CE" w14:paraId="059F0748" w14:textId="77777777">
      <w:pPr>
        <w:jc w:val="center"/>
        <w:rPr>
          <w:lang w:val="es-PR"/>
        </w:rPr>
      </w:pPr>
      <w:r w:rsidRPr="006C4201">
        <w:rPr>
          <w:noProof/>
          <w:lang w:val="es-PR"/>
        </w:rPr>
        <w:drawing>
          <wp:inline distT="0" distB="0" distL="0" distR="0" wp14:anchorId="4340AC5E" wp14:editId="4F89EB0A">
            <wp:extent cx="2680824" cy="3403158"/>
            <wp:effectExtent l="0" t="0" r="5715" b="6985"/>
            <wp:docPr id="1321672042" name="Picture 1321672042"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672042" name="Picture 1" descr="Graphical user interface, application, Teams&#10;&#10;Description automatically generated"/>
                    <pic:cNvPicPr/>
                  </pic:nvPicPr>
                  <pic:blipFill>
                    <a:blip r:embed="rId509"/>
                    <a:stretch>
                      <a:fillRect/>
                    </a:stretch>
                  </pic:blipFill>
                  <pic:spPr>
                    <a:xfrm>
                      <a:off x="0" y="0"/>
                      <a:ext cx="2689985" cy="3414787"/>
                    </a:xfrm>
                    <a:prstGeom prst="rect">
                      <a:avLst/>
                    </a:prstGeom>
                  </pic:spPr>
                </pic:pic>
              </a:graphicData>
            </a:graphic>
          </wp:inline>
        </w:drawing>
      </w:r>
    </w:p>
    <w:p w:rsidRPr="0097314B" w:rsidR="00DD44CE" w:rsidP="0097314B" w:rsidRDefault="00DD44CE" w14:paraId="79180DF8" w14:textId="0154EC2B">
      <w:pPr>
        <w:jc w:val="center"/>
        <w:rPr>
          <w:i/>
          <w:iCs/>
          <w:color w:val="0E2841" w:themeColor="text2"/>
          <w:sz w:val="18"/>
          <w:szCs w:val="18"/>
          <w:lang w:val="es-PR"/>
        </w:rPr>
      </w:pPr>
      <w:r w:rsidRPr="006C4201">
        <w:rPr>
          <w:i/>
          <w:iCs/>
          <w:color w:val="0E2841" w:themeColor="text2"/>
          <w:sz w:val="18"/>
          <w:szCs w:val="18"/>
          <w:lang w:val="es-PR"/>
        </w:rPr>
        <w:t>Borrador devuelto y su razón de rechazo</w:t>
      </w:r>
    </w:p>
    <w:p w:rsidRPr="006C4201" w:rsidR="00DD44CE" w:rsidP="001B0362" w:rsidRDefault="00DD44CE" w14:paraId="2ADCE971" w14:textId="77777777">
      <w:pPr>
        <w:jc w:val="both"/>
        <w:rPr>
          <w:lang w:val="es-PR"/>
        </w:rPr>
      </w:pPr>
      <w:r w:rsidRPr="006C4201">
        <w:rPr>
          <w:lang w:val="es-PR"/>
        </w:rPr>
        <w:t xml:space="preserve">Una vez el </w:t>
      </w:r>
      <w:r>
        <w:rPr>
          <w:lang w:val="es-PR"/>
        </w:rPr>
        <w:t>AAA</w:t>
      </w:r>
      <w:r w:rsidRPr="006C4201">
        <w:rPr>
          <w:lang w:val="es-PR"/>
        </w:rPr>
        <w:t xml:space="preserve"> entienda que las preguntas y respuestas pueden ser enviada, podrá presionar el botón “Aprobar Respuestas”. El </w:t>
      </w:r>
      <w:r>
        <w:rPr>
          <w:lang w:val="es-PR"/>
        </w:rPr>
        <w:t>AAA</w:t>
      </w:r>
      <w:r w:rsidRPr="006C4201">
        <w:rPr>
          <w:lang w:val="es-PR"/>
        </w:rPr>
        <w:t xml:space="preserve"> deberá aceptar la pregunta “¿Está seguro de que desea aprobar esta Preguntas y Respuestas?” presionando sobre el botón “Sí”. Al presionar el botón “Sí”, no se podrán hacer más cambios a las contestaciones y estas serán publicadas automáticamente en el Portal de Licitadores. Como complemento, automáticamente saldrá una notificación vía email a los Licitadores. El estatus de las preguntas cambiará a “Completado”.</w:t>
      </w:r>
    </w:p>
    <w:p w:rsidRPr="006C4201" w:rsidR="00DD44CE" w:rsidP="001B0362" w:rsidRDefault="00DD44CE" w14:paraId="77F461C0" w14:textId="77777777">
      <w:pPr>
        <w:jc w:val="center"/>
        <w:rPr>
          <w:lang w:val="es-PR"/>
        </w:rPr>
      </w:pPr>
      <w:r w:rsidRPr="006C4201">
        <w:rPr>
          <w:noProof/>
          <w:lang w:val="es-PR"/>
        </w:rPr>
        <w:drawing>
          <wp:inline distT="0" distB="0" distL="0" distR="0" wp14:anchorId="54BCD4A2" wp14:editId="6B36267D">
            <wp:extent cx="3476804" cy="2762392"/>
            <wp:effectExtent l="0" t="0" r="9525" b="0"/>
            <wp:docPr id="277061161" name="Picture 27706116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061161" name="Picture 1" descr="Graphical user interface, application&#10;&#10;Description automatically generated"/>
                    <pic:cNvPicPr/>
                  </pic:nvPicPr>
                  <pic:blipFill>
                    <a:blip r:embed="rId510"/>
                    <a:stretch>
                      <a:fillRect/>
                    </a:stretch>
                  </pic:blipFill>
                  <pic:spPr>
                    <a:xfrm>
                      <a:off x="0" y="0"/>
                      <a:ext cx="3476804" cy="2762392"/>
                    </a:xfrm>
                    <a:prstGeom prst="rect">
                      <a:avLst/>
                    </a:prstGeom>
                  </pic:spPr>
                </pic:pic>
              </a:graphicData>
            </a:graphic>
          </wp:inline>
        </w:drawing>
      </w:r>
    </w:p>
    <w:p w:rsidRPr="006C4201" w:rsidR="00DD44CE" w:rsidP="001B0362" w:rsidRDefault="00DD44CE" w14:paraId="7556EA73" w14:textId="31F4D33C">
      <w:pPr>
        <w:jc w:val="center"/>
        <w:rPr>
          <w:i/>
          <w:iCs/>
          <w:color w:val="0E2841" w:themeColor="text2"/>
          <w:sz w:val="18"/>
          <w:szCs w:val="18"/>
          <w:lang w:val="es-PR"/>
        </w:rPr>
      </w:pPr>
      <w:r w:rsidRPr="006C4201">
        <w:rPr>
          <w:i/>
          <w:iCs/>
          <w:color w:val="0E2841" w:themeColor="text2"/>
          <w:sz w:val="18"/>
          <w:szCs w:val="18"/>
          <w:lang w:val="es-PR"/>
        </w:rPr>
        <w:t>Estatus de preguntas “Completado”</w:t>
      </w:r>
    </w:p>
    <w:p w:rsidR="00DD44CE" w:rsidP="001B0362" w:rsidRDefault="00DD44CE" w14:paraId="226D269B" w14:textId="77777777">
      <w:pPr>
        <w:jc w:val="both"/>
        <w:rPr>
          <w:lang w:val="es-PR"/>
        </w:rPr>
      </w:pPr>
    </w:p>
    <w:p w:rsidR="00DD44CE" w:rsidP="001B0362" w:rsidRDefault="00DD44CE" w14:paraId="506EC048" w14:textId="77777777">
      <w:pPr>
        <w:jc w:val="both"/>
        <w:rPr>
          <w:lang w:val="es-PR"/>
        </w:rPr>
      </w:pPr>
      <w:r>
        <w:rPr>
          <w:lang w:val="es-PR"/>
        </w:rPr>
        <w:t xml:space="preserve">La sección de pregunta también habilita dos herramientas adicionales ubicadas en la parte de superior a la derecha. El signo de suma es un botón que le permitirá añadir preguntas por licitador. Esta herramienta es de utilidad cuando deseamos añadir una pregunta que surgió en algún foro como la </w:t>
      </w:r>
      <w:proofErr w:type="spellStart"/>
      <w:r>
        <w:rPr>
          <w:lang w:val="es-PR"/>
        </w:rPr>
        <w:t>pre-subasta</w:t>
      </w:r>
      <w:proofErr w:type="spellEnd"/>
      <w:r>
        <w:rPr>
          <w:lang w:val="es-PR"/>
        </w:rPr>
        <w:t xml:space="preserve"> o una alternativa de respuesta en caso de que algún licitador tenga dificultad con el Portal de Licitadores. </w:t>
      </w:r>
    </w:p>
    <w:p w:rsidR="00DD44CE" w:rsidP="001B0362" w:rsidRDefault="00DD44CE" w14:paraId="43D357EF" w14:textId="77777777">
      <w:pPr>
        <w:keepNext/>
        <w:jc w:val="center"/>
      </w:pPr>
      <w:r w:rsidRPr="000B32EB">
        <w:rPr>
          <w:noProof/>
          <w:lang w:val="es-PR"/>
        </w:rPr>
        <w:drawing>
          <wp:inline distT="0" distB="0" distL="0" distR="0" wp14:anchorId="176F68DF" wp14:editId="2816F660">
            <wp:extent cx="6026727" cy="1247198"/>
            <wp:effectExtent l="0" t="0" r="0" b="0"/>
            <wp:docPr id="1936282345" name="Picture 193628234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Graphical user interface, text, application&#10;&#10;Description automatically generated"/>
                    <pic:cNvPicPr/>
                  </pic:nvPicPr>
                  <pic:blipFill>
                    <a:blip r:embed="rId511"/>
                    <a:stretch>
                      <a:fillRect/>
                    </a:stretch>
                  </pic:blipFill>
                  <pic:spPr>
                    <a:xfrm>
                      <a:off x="0" y="0"/>
                      <a:ext cx="6047741" cy="1251547"/>
                    </a:xfrm>
                    <a:prstGeom prst="rect">
                      <a:avLst/>
                    </a:prstGeom>
                  </pic:spPr>
                </pic:pic>
              </a:graphicData>
            </a:graphic>
          </wp:inline>
        </w:drawing>
      </w:r>
    </w:p>
    <w:p w:rsidRPr="00E4085A" w:rsidR="00DD44CE" w:rsidP="001B0362" w:rsidRDefault="00DD44CE" w14:paraId="1DE13422" w14:textId="185885AF">
      <w:pPr>
        <w:pStyle w:val="Caption"/>
        <w:jc w:val="center"/>
        <w:rPr>
          <w:lang w:val="es-PR"/>
        </w:rPr>
      </w:pPr>
      <w:r w:rsidRPr="00E4085A">
        <w:rPr>
          <w:lang w:val="es-PR"/>
        </w:rPr>
        <w:t>Ventana para crear pregunta internamente</w:t>
      </w:r>
    </w:p>
    <w:p w:rsidR="00DD44CE" w:rsidP="001B0362" w:rsidRDefault="00DD44CE" w14:paraId="6399BAB1" w14:textId="77777777">
      <w:pPr>
        <w:jc w:val="both"/>
        <w:rPr>
          <w:lang w:val="es-PR"/>
        </w:rPr>
      </w:pPr>
      <w:r>
        <w:rPr>
          <w:lang w:val="es-PR"/>
        </w:rPr>
        <w:t>Justo al lado del signo de suma tenemos una flecha. Al presionar el botón, la sección se amplía. Esto es de utilidad cuando tenemos respuestas largas o simplemente necesitamos agrandar la sección para ver mejor.</w:t>
      </w:r>
    </w:p>
    <w:p w:rsidR="00DD44CE" w:rsidP="001B0362" w:rsidRDefault="00DD44CE" w14:paraId="1B9BF6F0" w14:textId="77777777">
      <w:pPr>
        <w:jc w:val="both"/>
        <w:rPr>
          <w:lang w:val="es-PR"/>
        </w:rPr>
      </w:pPr>
    </w:p>
    <w:p w:rsidR="00DD44CE" w:rsidP="001B0362" w:rsidRDefault="00DD44CE" w14:paraId="495D1879" w14:textId="77777777">
      <w:pPr>
        <w:pStyle w:val="Heading6"/>
        <w:rPr>
          <w:lang w:val="es-PR"/>
        </w:rPr>
      </w:pPr>
      <w:bookmarkStart w:name="_Toc166668103" w:id="213"/>
      <w:bookmarkStart w:name="_Toc166674842" w:id="214"/>
      <w:r>
        <w:rPr>
          <w:lang w:val="es-PR"/>
        </w:rPr>
        <w:t>Fecha límite de entregar ofertas</w:t>
      </w:r>
      <w:bookmarkEnd w:id="213"/>
      <w:bookmarkEnd w:id="214"/>
    </w:p>
    <w:p w:rsidRPr="008A1E53" w:rsidR="00DD44CE" w:rsidP="001B0362" w:rsidRDefault="00DD44CE" w14:paraId="1380B825" w14:textId="77777777">
      <w:pPr>
        <w:pStyle w:val="ListParagraph"/>
        <w:tabs>
          <w:tab w:val="left" w:pos="2479"/>
        </w:tabs>
        <w:ind w:left="0"/>
        <w:jc w:val="both"/>
        <w:rPr>
          <w:lang w:val="es-PR"/>
        </w:rPr>
      </w:pPr>
      <w:r>
        <w:rPr>
          <w:lang w:val="es-PR"/>
        </w:rPr>
        <w:t>Cuando llegue la fecha y hora límite de entregar oferta, el estatus del caso pasará a “Completando Hoja Analítica”. Una vez entre toda la información de las ofertas recibidas en JEDI, presionará el botón “Continuar a proceso de evaluación”. Al presionar este botón, el estatus del caso pasará a “En proceso de evaluación”.</w:t>
      </w:r>
    </w:p>
    <w:p w:rsidR="00DD44CE" w:rsidP="001B0362" w:rsidRDefault="00DD44CE" w14:paraId="4C252348" w14:textId="77777777">
      <w:pPr>
        <w:keepNext/>
        <w:tabs>
          <w:tab w:val="left" w:pos="2479"/>
        </w:tabs>
        <w:jc w:val="center"/>
      </w:pPr>
      <w:r>
        <w:rPr>
          <w:noProof/>
        </w:rPr>
        <mc:AlternateContent>
          <mc:Choice Requires="wps">
            <w:drawing>
              <wp:anchor distT="0" distB="0" distL="114300" distR="114300" simplePos="0" relativeHeight="252133376" behindDoc="0" locked="0" layoutInCell="1" allowOverlap="1" wp14:anchorId="13F67FAB" wp14:editId="08ADB94D">
                <wp:simplePos x="0" y="0"/>
                <wp:positionH relativeFrom="margin">
                  <wp:posOffset>1615964</wp:posOffset>
                </wp:positionH>
                <wp:positionV relativeFrom="paragraph">
                  <wp:posOffset>176198</wp:posOffset>
                </wp:positionV>
                <wp:extent cx="1235710" cy="219710"/>
                <wp:effectExtent l="0" t="0" r="21590" b="27940"/>
                <wp:wrapNone/>
                <wp:docPr id="1394583419" name="Rectangle 1394583419"/>
                <wp:cNvGraphicFramePr/>
                <a:graphic xmlns:a="http://schemas.openxmlformats.org/drawingml/2006/main">
                  <a:graphicData uri="http://schemas.microsoft.com/office/word/2010/wordprocessingShape">
                    <wps:wsp>
                      <wps:cNvSpPr/>
                      <wps:spPr>
                        <a:xfrm>
                          <a:off x="0" y="0"/>
                          <a:ext cx="1235710" cy="21971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03C1B980">
              <v:rect id="Rectangle 1394583419" style="position:absolute;margin-left:127.25pt;margin-top:13.85pt;width:97.3pt;height:17.3pt;z-index:252133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ed="f" strokecolor="red" strokeweight="1pt" w14:anchorId="78BA9FE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">
                <w10:wrap anchorx="margin"/>
              </v:rect>
            </w:pict>
          </mc:Fallback>
        </mc:AlternateContent>
      </w:r>
      <w:r>
        <w:rPr>
          <w:noProof/>
        </w:rPr>
        <w:drawing>
          <wp:inline distT="0" distB="0" distL="0" distR="0" wp14:anchorId="12EACF08" wp14:editId="55151FFA">
            <wp:extent cx="3683000" cy="431727"/>
            <wp:effectExtent l="0" t="0" r="0" b="6985"/>
            <wp:docPr id="249242760" name="Picture 249242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2"/>
                    <a:stretch>
                      <a:fillRect/>
                    </a:stretch>
                  </pic:blipFill>
                  <pic:spPr>
                    <a:xfrm>
                      <a:off x="0" y="0"/>
                      <a:ext cx="3723216" cy="436441"/>
                    </a:xfrm>
                    <a:prstGeom prst="rect">
                      <a:avLst/>
                    </a:prstGeom>
                  </pic:spPr>
                </pic:pic>
              </a:graphicData>
            </a:graphic>
          </wp:inline>
        </w:drawing>
      </w:r>
    </w:p>
    <w:p w:rsidRPr="00E4085A" w:rsidR="00DD44CE" w:rsidP="001B0362" w:rsidRDefault="00DD44CE" w14:paraId="47C751B4" w14:textId="170D443C">
      <w:pPr>
        <w:pStyle w:val="Caption"/>
        <w:ind w:firstLine="720"/>
        <w:jc w:val="center"/>
        <w:rPr>
          <w:lang w:val="es-PR"/>
        </w:rPr>
      </w:pPr>
      <w:r w:rsidRPr="00E4085A">
        <w:rPr>
          <w:lang w:val="es-PR"/>
        </w:rPr>
        <w:t>Pasos del Comprador</w:t>
      </w:r>
      <w:r>
        <w:rPr>
          <w:lang w:val="es-PR"/>
        </w:rPr>
        <w:t>/Especialista</w:t>
      </w:r>
      <w:r w:rsidRPr="00E4085A">
        <w:rPr>
          <w:lang w:val="es-PR"/>
        </w:rPr>
        <w:t xml:space="preserve"> durante proceso de licitación</w:t>
      </w:r>
    </w:p>
    <w:p w:rsidRPr="00864A95" w:rsidR="00DD44CE" w:rsidP="001B0362" w:rsidRDefault="00DD44CE" w14:paraId="44964A58" w14:textId="77777777">
      <w:pPr>
        <w:jc w:val="both"/>
        <w:rPr>
          <w:lang w:val="es-PR"/>
        </w:rPr>
      </w:pPr>
    </w:p>
    <w:p w:rsidR="00DD44CE" w:rsidP="001B0362" w:rsidRDefault="00DD44CE" w14:paraId="54AEF7A5" w14:textId="77777777">
      <w:pPr>
        <w:pStyle w:val="Heading6"/>
        <w:rPr>
          <w:lang w:val="es-PR"/>
        </w:rPr>
      </w:pPr>
      <w:bookmarkStart w:name="_Toc166668104" w:id="215"/>
      <w:bookmarkStart w:name="_Toc166674843" w:id="216"/>
      <w:r>
        <w:rPr>
          <w:lang w:val="es-PR"/>
        </w:rPr>
        <w:t xml:space="preserve">Completando Hoja Analítica, Criterios de Evaluación y </w:t>
      </w:r>
      <w:r w:rsidRPr="00623414">
        <w:rPr>
          <w:lang w:val="es-PR"/>
        </w:rPr>
        <w:t>Acto de Apertura</w:t>
      </w:r>
      <w:bookmarkEnd w:id="215"/>
      <w:bookmarkEnd w:id="216"/>
    </w:p>
    <w:p w:rsidR="00DD44CE" w:rsidP="001B0362" w:rsidRDefault="00DD44CE" w14:paraId="575F6170" w14:textId="77777777">
      <w:pPr>
        <w:jc w:val="both"/>
        <w:rPr>
          <w:lang w:val="es-PR"/>
        </w:rPr>
      </w:pPr>
      <w:r>
        <w:rPr>
          <w:lang w:val="es-PR"/>
        </w:rPr>
        <w:t xml:space="preserve">Una vez la fecha y hora de entrega de ofertas haya pasado, el </w:t>
      </w:r>
      <w:proofErr w:type="gramStart"/>
      <w:r>
        <w:rPr>
          <w:lang w:val="es-PR"/>
        </w:rPr>
        <w:t>status</w:t>
      </w:r>
      <w:proofErr w:type="gramEnd"/>
      <w:r>
        <w:rPr>
          <w:lang w:val="es-PR"/>
        </w:rPr>
        <w:t xml:space="preserve"> de la requisición cambiará automáticamente a “Completando Hoja Analítica” y seguirá en la bandeja del especialista. Durante este </w:t>
      </w:r>
      <w:proofErr w:type="gramStart"/>
      <w:r>
        <w:rPr>
          <w:lang w:val="es-PR"/>
        </w:rPr>
        <w:t>status</w:t>
      </w:r>
      <w:proofErr w:type="gramEnd"/>
      <w:r>
        <w:rPr>
          <w:lang w:val="es-PR"/>
        </w:rPr>
        <w:t xml:space="preserve"> el Especialista celebrará el Acto de Apertura. </w:t>
      </w:r>
      <w:r w:rsidRPr="0016757A">
        <w:rPr>
          <w:lang w:val="es-PR"/>
        </w:rPr>
        <w:t xml:space="preserve">El Especialista utilizará las ofertas entregadas físicamente para proceder con los ponches necesarios durante el acto de apertura. </w:t>
      </w:r>
    </w:p>
    <w:p w:rsidR="00DD44CE" w:rsidP="001B0362" w:rsidRDefault="00DD44CE" w14:paraId="0129E021" w14:textId="77777777">
      <w:pPr>
        <w:jc w:val="both"/>
        <w:rPr>
          <w:lang w:val="es-PR"/>
        </w:rPr>
      </w:pPr>
      <w:r>
        <w:rPr>
          <w:lang w:val="es-PR"/>
        </w:rPr>
        <w:t>El especialista podrá ver las ofertas que fueron entregadas mediante el Portal de Licitadores en la tabla de suplidores justo debajo de los documentos relacionados al proceso de licitación. En esta sección se abrirán varias vistas para aquellos licitadores que han sido responsivos durante el periodo de licitación. Las herramientas de esta tabla substituyen de una manera digital la “Hoja de Cotejo” la cual evalúa el cumplimiento de cada licitador con los criterios de evaluación.</w:t>
      </w:r>
    </w:p>
    <w:p w:rsidR="00DD44CE" w:rsidP="001B0362" w:rsidRDefault="00DD44CE" w14:paraId="3E880EAE" w14:textId="77777777">
      <w:pPr>
        <w:keepNext/>
        <w:jc w:val="center"/>
      </w:pPr>
      <w:r w:rsidRPr="00952196">
        <w:rPr>
          <w:noProof/>
          <w:lang w:val="es-PR"/>
        </w:rPr>
        <w:drawing>
          <wp:inline distT="0" distB="0" distL="0" distR="0" wp14:anchorId="26788AE5" wp14:editId="4DF276C0">
            <wp:extent cx="5950527" cy="3973630"/>
            <wp:effectExtent l="0" t="0" r="0" b="8255"/>
            <wp:docPr id="18" name="Picture 1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screenshot of a computer&#10;&#10;Description automatically generated"/>
                    <pic:cNvPicPr/>
                  </pic:nvPicPr>
                  <pic:blipFill>
                    <a:blip r:embed="rId513"/>
                    <a:stretch>
                      <a:fillRect/>
                    </a:stretch>
                  </pic:blipFill>
                  <pic:spPr>
                    <a:xfrm>
                      <a:off x="0" y="0"/>
                      <a:ext cx="5959982" cy="3979944"/>
                    </a:xfrm>
                    <a:prstGeom prst="rect">
                      <a:avLst/>
                    </a:prstGeom>
                  </pic:spPr>
                </pic:pic>
              </a:graphicData>
            </a:graphic>
          </wp:inline>
        </w:drawing>
      </w:r>
    </w:p>
    <w:p w:rsidRPr="00AE6DB1" w:rsidR="00DD44CE" w:rsidP="001B0362" w:rsidRDefault="00DD44CE" w14:paraId="04A80800" w14:textId="0BAA62A4">
      <w:pPr>
        <w:pStyle w:val="Caption"/>
        <w:jc w:val="center"/>
        <w:rPr>
          <w:lang w:val="es-PR"/>
        </w:rPr>
      </w:pPr>
      <w:r w:rsidRPr="00AE6DB1">
        <w:rPr>
          <w:lang w:val="es-PR"/>
        </w:rPr>
        <w:t>Tabla de Suplidores Responsivos y Criterios de Evaluación</w:t>
      </w:r>
      <w:r>
        <w:rPr>
          <w:lang w:val="es-PR"/>
        </w:rPr>
        <w:t xml:space="preserve"> (Hoja de Cotejo)</w:t>
      </w:r>
    </w:p>
    <w:p w:rsidR="00DD44CE" w:rsidP="001B0362" w:rsidRDefault="00DD44CE" w14:paraId="3D479E53" w14:textId="77777777">
      <w:pPr>
        <w:jc w:val="both"/>
        <w:rPr>
          <w:lang w:val="es-PR"/>
        </w:rPr>
      </w:pPr>
      <w:r>
        <w:rPr>
          <w:lang w:val="es-PR"/>
        </w:rPr>
        <w:t xml:space="preserve">La primera columna a la izquierda titulada “Suplidor” nos permitirá ver el nombre del licitador, la fecha que entregó su oferta y los documentos que cargó al Portal de Licitadores. De no aparecer algún documento, significa que el licitador no lo anejó en el portal. Al presionar sobre el documento, el especialista podrá descargarlo y verlo desde su computadora. </w:t>
      </w:r>
    </w:p>
    <w:p w:rsidR="00DD44CE" w:rsidP="001B0362" w:rsidRDefault="00DD44CE" w14:paraId="7F91A413" w14:textId="77777777">
      <w:pPr>
        <w:jc w:val="both"/>
        <w:rPr>
          <w:lang w:val="es-PR"/>
        </w:rPr>
      </w:pPr>
      <w:r>
        <w:rPr>
          <w:lang w:val="es-PR"/>
        </w:rPr>
        <w:t xml:space="preserve">La segunda columna titulada “Criterios de Evaluación” nos permite realizar la hoja de cotejo de manera digital. Los criterios que aparecen son cónsonos con los seleccionados en el paso “Creando Documentación” y pueden ser modificados presionando el botón “Modificar” a la derecha del título de la columna. Para completar este paso, el especialista deberá revisar los documentos anejados y proceder a marcar si el licitador cumple, no cumple o si es una desviación permisible en el encasillado correspondiente a la descripción del criterio de evaluación. Las últimas columnas a la derecha en la tabla de Suplidores nos permiten definir la asistencia a los eventos celebrados durante la subasta </w:t>
      </w:r>
      <w:proofErr w:type="gramStart"/>
      <w:r>
        <w:rPr>
          <w:lang w:val="es-PR"/>
        </w:rPr>
        <w:t>como</w:t>
      </w:r>
      <w:proofErr w:type="gramEnd"/>
      <w:r>
        <w:rPr>
          <w:lang w:val="es-PR"/>
        </w:rPr>
        <w:t xml:space="preserve"> por ejemplo, la reunión Pre-Subasta, la inspección ocular y el acto de apertura. Para definir que un licitador asistió, deberá presionar el botón “Editar” correspondiente a cada evento. Esto le abrirá una ventana donde en el campo “Asistencia” podrá indicar si el suplidor asistió o </w:t>
      </w:r>
      <w:r>
        <w:rPr>
          <w:lang w:val="es-PR"/>
        </w:rPr>
        <w:t>no asistió al evento y más abajo, en el campo “Participantes”, podrá colocar la información de contacto de cada participante asociado al licitador.</w:t>
      </w:r>
    </w:p>
    <w:p w:rsidR="00DD44CE" w:rsidP="001B0362" w:rsidRDefault="00DD44CE" w14:paraId="11506983" w14:textId="77777777">
      <w:pPr>
        <w:keepNext/>
        <w:jc w:val="center"/>
      </w:pPr>
      <w:r w:rsidRPr="00193F39">
        <w:rPr>
          <w:noProof/>
          <w:lang w:val="es-PR"/>
        </w:rPr>
        <w:drawing>
          <wp:inline distT="0" distB="0" distL="0" distR="0" wp14:anchorId="216CDC5C" wp14:editId="684E7E2D">
            <wp:extent cx="6096000" cy="2150533"/>
            <wp:effectExtent l="0" t="0" r="0" b="2540"/>
            <wp:docPr id="19" name="Picture 1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Graphical user interface, application&#10;&#10;Description automatically generated"/>
                    <pic:cNvPicPr/>
                  </pic:nvPicPr>
                  <pic:blipFill>
                    <a:blip r:embed="rId514"/>
                    <a:stretch>
                      <a:fillRect/>
                    </a:stretch>
                  </pic:blipFill>
                  <pic:spPr>
                    <a:xfrm>
                      <a:off x="0" y="0"/>
                      <a:ext cx="6113791" cy="2156809"/>
                    </a:xfrm>
                    <a:prstGeom prst="rect">
                      <a:avLst/>
                    </a:prstGeom>
                  </pic:spPr>
                </pic:pic>
              </a:graphicData>
            </a:graphic>
          </wp:inline>
        </w:drawing>
      </w:r>
    </w:p>
    <w:p w:rsidRPr="00AE6DB1" w:rsidR="00DD44CE" w:rsidP="001B0362" w:rsidRDefault="00DD44CE" w14:paraId="54EC7CC3" w14:textId="2296F2BD">
      <w:pPr>
        <w:pStyle w:val="Caption"/>
        <w:jc w:val="center"/>
        <w:rPr>
          <w:lang w:val="es-PR"/>
        </w:rPr>
      </w:pPr>
      <w:r w:rsidRPr="00AE6DB1">
        <w:rPr>
          <w:lang w:val="es-PR"/>
        </w:rPr>
        <w:t>Validación de Asistencia a Reuniones</w:t>
      </w:r>
    </w:p>
    <w:p w:rsidR="00DD44CE" w:rsidP="001B0362" w:rsidRDefault="00DD44CE" w14:paraId="0F7B2B32" w14:textId="77777777">
      <w:pPr>
        <w:jc w:val="both"/>
        <w:rPr>
          <w:lang w:val="es-PR"/>
        </w:rPr>
      </w:pPr>
      <w:r>
        <w:rPr>
          <w:lang w:val="es-PR"/>
        </w:rPr>
        <w:t>La tabla de suplidores incluye aquellos asociados con el renglón invitado pero que no fueron responsivos, o sea, que no sometieron ofertas. Estos licitadores aparecerán en rojo. Para no ver estos licitadores como parte de la tabla, el especialista deberá presionar el botón “Ocultar No Responsivos” ubicado en la parte superior a la derecha de la tabla.</w:t>
      </w:r>
    </w:p>
    <w:p w:rsidR="00DD44CE" w:rsidP="001B0362" w:rsidRDefault="00DD44CE" w14:paraId="0334D54A" w14:textId="77777777">
      <w:pPr>
        <w:keepNext/>
        <w:jc w:val="center"/>
      </w:pPr>
      <w:r w:rsidRPr="00D47DC6">
        <w:rPr>
          <w:noProof/>
          <w:lang w:val="es-PR"/>
        </w:rPr>
        <w:drawing>
          <wp:inline distT="0" distB="0" distL="0" distR="0" wp14:anchorId="264B6C80" wp14:editId="368E3069">
            <wp:extent cx="5094189" cy="3386693"/>
            <wp:effectExtent l="0" t="0" r="0" b="4445"/>
            <wp:docPr id="22" name="Picture 2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able&#10;&#10;Description automatically generated"/>
                    <pic:cNvPicPr/>
                  </pic:nvPicPr>
                  <pic:blipFill>
                    <a:blip r:embed="rId515"/>
                    <a:stretch>
                      <a:fillRect/>
                    </a:stretch>
                  </pic:blipFill>
                  <pic:spPr>
                    <a:xfrm>
                      <a:off x="0" y="0"/>
                      <a:ext cx="5108475" cy="3396191"/>
                    </a:xfrm>
                    <a:prstGeom prst="rect">
                      <a:avLst/>
                    </a:prstGeom>
                  </pic:spPr>
                </pic:pic>
              </a:graphicData>
            </a:graphic>
          </wp:inline>
        </w:drawing>
      </w:r>
    </w:p>
    <w:p w:rsidRPr="00AE6DB1" w:rsidR="00DD44CE" w:rsidP="001B0362" w:rsidRDefault="00DD44CE" w14:paraId="1CE72D3C" w14:textId="13EB093D">
      <w:pPr>
        <w:pStyle w:val="Caption"/>
        <w:jc w:val="center"/>
        <w:rPr>
          <w:lang w:val="es-PR"/>
        </w:rPr>
      </w:pPr>
      <w:r w:rsidRPr="00AE6DB1">
        <w:rPr>
          <w:lang w:val="es-PR"/>
        </w:rPr>
        <w:t>Suplidores no responsivos en rojo (no sometieron oferta)</w:t>
      </w:r>
    </w:p>
    <w:p w:rsidR="00DD44CE" w:rsidP="001B0362" w:rsidRDefault="00DD44CE" w14:paraId="6BBF16DC" w14:textId="77777777">
      <w:pPr>
        <w:rPr>
          <w:lang w:val="es-PR"/>
        </w:rPr>
      </w:pPr>
      <w:r>
        <w:rPr>
          <w:lang w:val="es-PR"/>
        </w:rPr>
        <w:t xml:space="preserve"> </w:t>
      </w:r>
    </w:p>
    <w:p w:rsidR="00DD44CE" w:rsidP="001B0362" w:rsidRDefault="00DD44CE" w14:paraId="1CDCF261" w14:textId="77777777">
      <w:pPr>
        <w:jc w:val="both"/>
        <w:rPr>
          <w:lang w:val="es-PR"/>
        </w:rPr>
      </w:pPr>
      <w:r>
        <w:rPr>
          <w:lang w:val="es-PR"/>
        </w:rPr>
        <w:t>Una vez el especialista haya terminado la “hoja de cotejo”, deberá llenar la tabla de precios o “Hoja Analítica”. Esta tabla se encuentra justo debajo de la tabla de suplidores. La primera columna a la izquierda titulada “Línea”, le presentará cada partida asociada a la requisición. Adicional al nombre de la partida, se le presentará información como por ejemplo la unidad, cantidad y el costo estimado original que se estableció en la requisición. La cantidad de filas para partidas está relacionada con la cantidad de partidas que se establecieron al principio de la requisición. Cada columna a la derecha representará un licitador. La cantidad de licitadores está relacionada con la cantidad de licitadores responsivos en la tabla de suplidores. Para cada columna de suplidore se presentan campos asociados por cada fila de partida a ofertar. Estos campos varían según la selección que se realizó en la tabla de “Parámetros de Cotización”.</w:t>
      </w:r>
    </w:p>
    <w:p w:rsidR="00DD44CE" w:rsidP="001B0362" w:rsidRDefault="00DD44CE" w14:paraId="634B41D6" w14:textId="77777777">
      <w:pPr>
        <w:jc w:val="both"/>
        <w:rPr>
          <w:lang w:val="es-PR"/>
        </w:rPr>
      </w:pPr>
      <w:r>
        <w:rPr>
          <w:lang w:val="es-PR"/>
        </w:rPr>
        <w:t xml:space="preserve">El especialista deberá descargar los documentos asociados a la Tabla de Ofertar de cada licitador y llenar la “Hoja Analítica” según la información provista. Esto le permitirá mantener un récord de ofertas digitalmente y realizar una evaluación ordenada. </w:t>
      </w:r>
    </w:p>
    <w:p w:rsidR="00DD44CE" w:rsidP="001B0362" w:rsidRDefault="00DD44CE" w14:paraId="59299D56" w14:textId="77777777">
      <w:pPr>
        <w:keepNext/>
        <w:jc w:val="center"/>
      </w:pPr>
      <w:r w:rsidRPr="002B13E4">
        <w:rPr>
          <w:noProof/>
          <w:lang w:val="es-PR"/>
        </w:rPr>
        <w:drawing>
          <wp:inline distT="0" distB="0" distL="0" distR="0" wp14:anchorId="07E3F1AF" wp14:editId="4EBB6944">
            <wp:extent cx="5915693" cy="2939223"/>
            <wp:effectExtent l="0" t="0" r="0" b="0"/>
            <wp:docPr id="23" name="Picture 23"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Graphical user interface&#10;&#10;Description automatically generated"/>
                    <pic:cNvPicPr/>
                  </pic:nvPicPr>
                  <pic:blipFill>
                    <a:blip r:embed="rId516"/>
                    <a:stretch>
                      <a:fillRect/>
                    </a:stretch>
                  </pic:blipFill>
                  <pic:spPr>
                    <a:xfrm>
                      <a:off x="0" y="0"/>
                      <a:ext cx="5935931" cy="2949279"/>
                    </a:xfrm>
                    <a:prstGeom prst="rect">
                      <a:avLst/>
                    </a:prstGeom>
                  </pic:spPr>
                </pic:pic>
              </a:graphicData>
            </a:graphic>
          </wp:inline>
        </w:drawing>
      </w:r>
    </w:p>
    <w:p w:rsidRPr="007A0A6A" w:rsidR="00DD44CE" w:rsidP="001B0362" w:rsidRDefault="00DD44CE" w14:paraId="2C85C9FB" w14:textId="3ACE3510">
      <w:pPr>
        <w:pStyle w:val="Caption"/>
        <w:jc w:val="center"/>
        <w:rPr>
          <w:lang w:val="es-PR"/>
        </w:rPr>
      </w:pPr>
      <w:r w:rsidRPr="007A0A6A">
        <w:rPr>
          <w:lang w:val="es-PR"/>
        </w:rPr>
        <w:t>Hoja Analítica</w:t>
      </w:r>
    </w:p>
    <w:p w:rsidR="00DD44CE" w:rsidP="001B0362" w:rsidRDefault="00DD44CE" w14:paraId="23A25E94" w14:textId="77777777">
      <w:pPr>
        <w:jc w:val="both"/>
        <w:rPr>
          <w:lang w:val="es-PR"/>
        </w:rPr>
      </w:pPr>
      <w:r>
        <w:rPr>
          <w:lang w:val="es-PR"/>
        </w:rPr>
        <w:t>Si el especialista entiende que faltan o deben eliminarse parámetros de cotización, deberá presionar el botón “Modificar Parámetros de Cotización” en la parte inferior y a la derecha de la tabla.</w:t>
      </w:r>
    </w:p>
    <w:p w:rsidR="00DD44CE" w:rsidP="001B0362" w:rsidRDefault="00DD44CE" w14:paraId="271316AE" w14:textId="77777777">
      <w:pPr>
        <w:jc w:val="both"/>
        <w:rPr>
          <w:lang w:val="es-PR"/>
        </w:rPr>
      </w:pPr>
    </w:p>
    <w:p w:rsidR="00DD44CE" w:rsidP="001B0362" w:rsidRDefault="00DD44CE" w14:paraId="2259CC8E" w14:textId="77777777">
      <w:pPr>
        <w:jc w:val="both"/>
        <w:rPr>
          <w:lang w:val="es-PR"/>
        </w:rPr>
      </w:pPr>
      <w:r>
        <w:rPr>
          <w:lang w:val="es-PR"/>
        </w:rPr>
        <w:t xml:space="preserve">Una vez haya completado los campos correspondientes a los criterios de Evaluación y Hoja Analítica para todos los licitadores responsivos, el especialista deberá presionar el botón </w:t>
      </w:r>
      <w:r>
        <w:rPr>
          <w:lang w:val="es-PR"/>
        </w:rPr>
        <w:t>“Continuar a proceso de evaluación” ubicado al final de la página en la sección de botones “Pasos del Comprador”.</w:t>
      </w:r>
    </w:p>
    <w:p w:rsidR="00DD44CE" w:rsidP="001B0362" w:rsidRDefault="00DD44CE" w14:paraId="6A093807" w14:textId="77777777">
      <w:pPr>
        <w:rPr>
          <w:lang w:val="es-PR"/>
        </w:rPr>
      </w:pPr>
    </w:p>
    <w:p w:rsidR="00DD44CE" w:rsidP="001B0362" w:rsidRDefault="00DD44CE" w14:paraId="7EB75994" w14:textId="77777777">
      <w:pPr>
        <w:keepNext/>
        <w:jc w:val="center"/>
      </w:pPr>
      <w:r w:rsidRPr="006E5866">
        <w:rPr>
          <w:noProof/>
          <w:lang w:val="es-PR"/>
        </w:rPr>
        <w:drawing>
          <wp:inline distT="0" distB="0" distL="0" distR="0" wp14:anchorId="06C2335E" wp14:editId="63395292">
            <wp:extent cx="6026042" cy="523372"/>
            <wp:effectExtent l="0" t="0" r="0" b="0"/>
            <wp:docPr id="404979841" name="Picture 404979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7"/>
                    <a:stretch>
                      <a:fillRect/>
                    </a:stretch>
                  </pic:blipFill>
                  <pic:spPr>
                    <a:xfrm>
                      <a:off x="0" y="0"/>
                      <a:ext cx="6105957" cy="530313"/>
                    </a:xfrm>
                    <a:prstGeom prst="rect">
                      <a:avLst/>
                    </a:prstGeom>
                  </pic:spPr>
                </pic:pic>
              </a:graphicData>
            </a:graphic>
          </wp:inline>
        </w:drawing>
      </w:r>
    </w:p>
    <w:p w:rsidRPr="00856D46" w:rsidR="00DD44CE" w:rsidP="001B0362" w:rsidRDefault="00DD44CE" w14:paraId="5AF47854" w14:textId="13D680BB">
      <w:pPr>
        <w:pStyle w:val="Caption"/>
        <w:jc w:val="center"/>
        <w:rPr>
          <w:lang w:val="es-PR"/>
        </w:rPr>
      </w:pPr>
      <w:r w:rsidRPr="00856D46">
        <w:rPr>
          <w:lang w:val="es-PR"/>
        </w:rPr>
        <w:t>Pasos de Comprador/Especialista en paso de Completando Hoja Analítica</w:t>
      </w:r>
    </w:p>
    <w:p w:rsidR="00DD44CE" w:rsidP="001B0362" w:rsidRDefault="00DD44CE" w14:paraId="6FB90834" w14:textId="77777777">
      <w:pPr>
        <w:pStyle w:val="Heading5"/>
        <w:rPr>
          <w:lang w:val="es-PR"/>
        </w:rPr>
      </w:pPr>
      <w:bookmarkStart w:name="_Toc166668105" w:id="217"/>
      <w:bookmarkStart w:name="_Toc166674844" w:id="218"/>
      <w:r w:rsidRPr="00623414">
        <w:rPr>
          <w:lang w:val="es-PR"/>
        </w:rPr>
        <w:t>Evaluación de Ofertas</w:t>
      </w:r>
      <w:bookmarkEnd w:id="217"/>
      <w:bookmarkEnd w:id="218"/>
      <w:r w:rsidRPr="00623414">
        <w:rPr>
          <w:lang w:val="es-PR"/>
        </w:rPr>
        <w:t xml:space="preserve"> </w:t>
      </w:r>
    </w:p>
    <w:p w:rsidR="00DD44CE" w:rsidP="001B0362" w:rsidRDefault="00DD44CE" w14:paraId="287C9CFE" w14:textId="77777777">
      <w:pPr>
        <w:jc w:val="both"/>
        <w:rPr>
          <w:lang w:val="es-PR"/>
        </w:rPr>
      </w:pPr>
      <w:r>
        <w:rPr>
          <w:lang w:val="es-PR"/>
        </w:rPr>
        <w:t xml:space="preserve">Durante el paso “en proceso de evaluación” el caso sigue en la bandeja del especialista. Una vez las tablas asociadas a la hoja de cotejo y la hoja analítica hayan sido llenadas, el especialista puede comenzar su evaluación buscando el mejor valor para el Gobierno de Puerto Rico. La herramienta le permitirá dejar en récord su razonamiento y los documentos relacionados. </w:t>
      </w:r>
    </w:p>
    <w:p w:rsidR="00DD44CE" w:rsidP="001B0362" w:rsidRDefault="00DD44CE" w14:paraId="4F9F778B" w14:textId="77777777">
      <w:pPr>
        <w:jc w:val="both"/>
        <w:rPr>
          <w:lang w:val="es-PR"/>
        </w:rPr>
      </w:pPr>
      <w:r>
        <w:rPr>
          <w:lang w:val="es-PR"/>
        </w:rPr>
        <w:t xml:space="preserve">La primera diferencia que vemos en la sección es en la tabla asociada a la hoja analítica. La tabla ahora presenta los botones “Seleccionar Todas Las Partidas” y “Seleccionar Partida”. Estos botones ayudarán visualmente para reconocer al o los licitadores recomendados. </w:t>
      </w:r>
    </w:p>
    <w:p w:rsidR="00DD44CE" w:rsidP="001B0362" w:rsidRDefault="00DD44CE" w14:paraId="33B9DCF9" w14:textId="77777777">
      <w:pPr>
        <w:keepNext/>
        <w:jc w:val="center"/>
      </w:pPr>
      <w:r w:rsidRPr="001D5A69">
        <w:rPr>
          <w:noProof/>
          <w:lang w:val="es-PR"/>
        </w:rPr>
        <w:drawing>
          <wp:inline distT="0" distB="0" distL="0" distR="0" wp14:anchorId="29219870" wp14:editId="08E1BBA9">
            <wp:extent cx="6040582" cy="3057765"/>
            <wp:effectExtent l="0" t="0" r="0" b="9525"/>
            <wp:docPr id="647595387" name="Picture 647595387"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Graphical user interface, website&#10;&#10;Description automatically generated"/>
                    <pic:cNvPicPr/>
                  </pic:nvPicPr>
                  <pic:blipFill>
                    <a:blip r:embed="rId518"/>
                    <a:stretch>
                      <a:fillRect/>
                    </a:stretch>
                  </pic:blipFill>
                  <pic:spPr>
                    <a:xfrm>
                      <a:off x="0" y="0"/>
                      <a:ext cx="6060643" cy="3067920"/>
                    </a:xfrm>
                    <a:prstGeom prst="rect">
                      <a:avLst/>
                    </a:prstGeom>
                  </pic:spPr>
                </pic:pic>
              </a:graphicData>
            </a:graphic>
          </wp:inline>
        </w:drawing>
      </w:r>
    </w:p>
    <w:p w:rsidRPr="00515901" w:rsidR="00DD44CE" w:rsidP="001B0362" w:rsidRDefault="00DD44CE" w14:paraId="7C5F0F40" w14:textId="27153836">
      <w:pPr>
        <w:pStyle w:val="Caption"/>
        <w:jc w:val="center"/>
        <w:rPr>
          <w:lang w:val="es-PR"/>
        </w:rPr>
      </w:pPr>
      <w:r w:rsidRPr="00515901">
        <w:rPr>
          <w:lang w:val="es-PR"/>
        </w:rPr>
        <w:t>Tabla Analítica con botones de ayuda visual</w:t>
      </w:r>
    </w:p>
    <w:p w:rsidR="00DD44CE" w:rsidP="001B0362" w:rsidRDefault="00DD44CE" w14:paraId="65D8FF70" w14:textId="77777777">
      <w:pPr>
        <w:jc w:val="both"/>
        <w:rPr>
          <w:lang w:val="es-PR"/>
        </w:rPr>
      </w:pPr>
      <w:r>
        <w:rPr>
          <w:lang w:val="es-PR"/>
        </w:rPr>
        <w:t xml:space="preserve">Al presionar estos botones, se colocará con fondo verde las partidas asociadas a la oferta recomendada. El botón “Seleccionar Todas las Partidas” le sombreará todas las partidas debajo del licitador correspondiente. En caso de querer sombrear solo algunas partidas al </w:t>
      </w:r>
      <w:r>
        <w:rPr>
          <w:lang w:val="es-PR"/>
        </w:rPr>
        <w:t xml:space="preserve">licitador, deberá usar los botones “Seleccionar Partida” ubicados al final de los parámetros de cada partida. </w:t>
      </w:r>
    </w:p>
    <w:p w:rsidR="00DD44CE" w:rsidP="001B0362" w:rsidRDefault="00DD44CE" w14:paraId="50CC48D3" w14:textId="77777777">
      <w:pPr>
        <w:keepNext/>
        <w:jc w:val="center"/>
      </w:pPr>
      <w:r w:rsidRPr="007C0DF5">
        <w:rPr>
          <w:noProof/>
          <w:lang w:val="es-PR"/>
        </w:rPr>
        <w:drawing>
          <wp:inline distT="0" distB="0" distL="0" distR="0" wp14:anchorId="56E8F3FF" wp14:editId="69C289E0">
            <wp:extent cx="5701838" cy="2850919"/>
            <wp:effectExtent l="0" t="0" r="0" b="6985"/>
            <wp:docPr id="269882916" name="Picture 26988291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882916" name="Picture 269882916" descr="A screenshot of a computer&#10;&#10;Description automatically generated"/>
                    <pic:cNvPicPr/>
                  </pic:nvPicPr>
                  <pic:blipFill>
                    <a:blip r:embed="rId519"/>
                    <a:stretch>
                      <a:fillRect/>
                    </a:stretch>
                  </pic:blipFill>
                  <pic:spPr>
                    <a:xfrm>
                      <a:off x="0" y="0"/>
                      <a:ext cx="5706289" cy="2853144"/>
                    </a:xfrm>
                    <a:prstGeom prst="rect">
                      <a:avLst/>
                    </a:prstGeom>
                  </pic:spPr>
                </pic:pic>
              </a:graphicData>
            </a:graphic>
          </wp:inline>
        </w:drawing>
      </w:r>
    </w:p>
    <w:p w:rsidRPr="00515901" w:rsidR="00DD44CE" w:rsidP="001B0362" w:rsidRDefault="00DD44CE" w14:paraId="48129806" w14:textId="2ED18711">
      <w:pPr>
        <w:pStyle w:val="Caption"/>
        <w:jc w:val="center"/>
        <w:rPr>
          <w:lang w:val="es-PR"/>
        </w:rPr>
      </w:pPr>
      <w:r w:rsidRPr="00515901">
        <w:rPr>
          <w:lang w:val="es-PR"/>
        </w:rPr>
        <w:t>Ayuda visual durante el proceso de evaluación</w:t>
      </w:r>
      <w:r>
        <w:rPr>
          <w:lang w:val="es-PR"/>
        </w:rPr>
        <w:t xml:space="preserve"> – Selección de Partida</w:t>
      </w:r>
    </w:p>
    <w:p w:rsidR="00DD44CE" w:rsidP="001B0362" w:rsidRDefault="00DD44CE" w14:paraId="0C5F0210" w14:textId="77777777">
      <w:pPr>
        <w:jc w:val="both"/>
        <w:rPr>
          <w:lang w:val="es-PR"/>
        </w:rPr>
      </w:pPr>
      <w:r>
        <w:rPr>
          <w:lang w:val="es-PR"/>
        </w:rPr>
        <w:t>Adicionalmente, si desea visualizar que no se ha seleccionado licitador para una partida o no hay oferta recomendable para una partida, deberá presiona el botón “Sin Licitador Seleccionado”. Este botón le colocará el fondo de la partida en color anaranjado.</w:t>
      </w:r>
    </w:p>
    <w:p w:rsidR="00DD44CE" w:rsidP="001B0362" w:rsidRDefault="00DD44CE" w14:paraId="33DED829" w14:textId="77777777">
      <w:pPr>
        <w:rPr>
          <w:lang w:val="es-PR"/>
        </w:rPr>
      </w:pPr>
    </w:p>
    <w:p w:rsidR="00DD44CE" w:rsidP="001B0362" w:rsidRDefault="00DD44CE" w14:paraId="07176727" w14:textId="77777777">
      <w:pPr>
        <w:keepNext/>
        <w:jc w:val="center"/>
      </w:pPr>
      <w:r w:rsidRPr="008F0F25">
        <w:rPr>
          <w:noProof/>
          <w:lang w:val="es-PR"/>
        </w:rPr>
        <w:drawing>
          <wp:inline distT="0" distB="0" distL="0" distR="0" wp14:anchorId="17C3E4B3" wp14:editId="51296BE3">
            <wp:extent cx="6106546" cy="3041964"/>
            <wp:effectExtent l="0" t="0" r="8890" b="6350"/>
            <wp:docPr id="1705931892" name="Picture 170593189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Graphical user interface&#10;&#10;Description automatically generated"/>
                    <pic:cNvPicPr/>
                  </pic:nvPicPr>
                  <pic:blipFill>
                    <a:blip r:embed="rId520"/>
                    <a:stretch>
                      <a:fillRect/>
                    </a:stretch>
                  </pic:blipFill>
                  <pic:spPr>
                    <a:xfrm>
                      <a:off x="0" y="0"/>
                      <a:ext cx="6114946" cy="3046148"/>
                    </a:xfrm>
                    <a:prstGeom prst="rect">
                      <a:avLst/>
                    </a:prstGeom>
                  </pic:spPr>
                </pic:pic>
              </a:graphicData>
            </a:graphic>
          </wp:inline>
        </w:drawing>
      </w:r>
    </w:p>
    <w:p w:rsidRPr="00515901" w:rsidR="00DD44CE" w:rsidP="001B0362" w:rsidRDefault="00DD44CE" w14:paraId="27DCF6DF" w14:textId="37375F7C">
      <w:pPr>
        <w:pStyle w:val="Caption"/>
        <w:jc w:val="center"/>
        <w:rPr>
          <w:lang w:val="es-PR"/>
        </w:rPr>
      </w:pPr>
      <w:r w:rsidRPr="00515901">
        <w:rPr>
          <w:lang w:val="es-PR"/>
        </w:rPr>
        <w:t>Ayuda visual - Sin licitador seleccionado</w:t>
      </w:r>
    </w:p>
    <w:p w:rsidR="00DD44CE" w:rsidP="001B0362" w:rsidRDefault="00DD44CE" w14:paraId="62F78939" w14:textId="77777777">
      <w:pPr>
        <w:jc w:val="both"/>
        <w:rPr>
          <w:lang w:val="es-PR"/>
        </w:rPr>
      </w:pPr>
      <w:r>
        <w:rPr>
          <w:lang w:val="es-PR"/>
        </w:rPr>
        <w:t>La segunda diferencia a la sección es que se habilitan los campos para cargar documentos relacionados a la recomendación tales como el informe de evaluación, la evaluación de especificaciones y la evaluación de la agencia. Estos campos están ubicados justo debajo de la tabla analítica. La evaluación de especificaciones es realizada por el analista de especificaciones. Está es requerida dependiendo del caso. La evaluación de la agencia es requerida para todos los casos. Es importante hacerle llegar las ofertas a la agencia luego del acto de apertura para que puedan realizar su evaluación. Una vez el especialista reciba la evaluación de la agencia, deberá cargarla en el campo correspondiente y usarla como insumo a su criterio de evaluación. El informe de evaluación es la “carta de recomendación” redactada por el especialista. Este informe resume su criterio de evaluación usando como base las ofertas, la evaluación de la agencia y la evaluación de especificaciones. Una vez listo, deberá cargarlo en el campo correspondiente.</w:t>
      </w:r>
    </w:p>
    <w:p w:rsidRPr="00C42894" w:rsidR="00DD44CE" w:rsidP="001B0362" w:rsidRDefault="00DD44CE" w14:paraId="4D584319" w14:textId="77777777">
      <w:pPr>
        <w:jc w:val="both"/>
        <w:rPr>
          <w:lang w:val="es-ES"/>
        </w:rPr>
      </w:pPr>
      <w:r w:rsidRPr="00C42894">
        <w:rPr>
          <w:lang w:val="es-ES"/>
        </w:rPr>
        <w:t>El sistema también habilita un espacio para colocar un breve resumen de su recomendación. Este campo lo encontrará titulado como “Razón de Recomendación”. Por último, encontrará el campo titulado “Aviso de Resolución”. El Especialista redactará el Aviso de Adjudicación y conseguirá la firma del Administrador Auxiliar de Adquisiciones del Aviso de Adjudicación. Este documento define al licitador o licitadores agraciados en la subasta y explica las razones de la recomendación y de los rechazos.</w:t>
      </w:r>
    </w:p>
    <w:p w:rsidR="00DD44CE" w:rsidP="001B0362" w:rsidRDefault="00DD44CE" w14:paraId="4E12E56E" w14:textId="77777777">
      <w:pPr>
        <w:jc w:val="both"/>
        <w:rPr>
          <w:lang w:val="es-PR"/>
        </w:rPr>
      </w:pPr>
      <w:r>
        <w:rPr>
          <w:lang w:val="es-PR"/>
        </w:rPr>
        <w:t>El sistema habilitará un campo para cargar el Aviso de Adjudicación, justo debajo de la sección de documentos de evaluación. Este campo permitirá cargar el aviso de adjudicación que será emitido.</w:t>
      </w:r>
    </w:p>
    <w:p w:rsidR="00DD44CE" w:rsidP="001B0362" w:rsidRDefault="00DD44CE" w14:paraId="45F89483" w14:textId="77777777">
      <w:pPr>
        <w:rPr>
          <w:lang w:val="es-PR"/>
        </w:rPr>
      </w:pPr>
      <w:r>
        <w:rPr>
          <w:noProof/>
        </w:rPr>
        <mc:AlternateContent>
          <mc:Choice Requires="wps">
            <w:drawing>
              <wp:anchor distT="45720" distB="45720" distL="114300" distR="114300" simplePos="0" relativeHeight="252153856" behindDoc="0" locked="0" layoutInCell="1" allowOverlap="1" wp14:anchorId="3D1CBA88" wp14:editId="122CCFCC">
                <wp:simplePos x="0" y="0"/>
                <wp:positionH relativeFrom="column">
                  <wp:posOffset>2641177</wp:posOffset>
                </wp:positionH>
                <wp:positionV relativeFrom="paragraph">
                  <wp:posOffset>234315</wp:posOffset>
                </wp:positionV>
                <wp:extent cx="1464734" cy="275167"/>
                <wp:effectExtent l="0" t="0" r="2540" b="0"/>
                <wp:wrapNone/>
                <wp:docPr id="2660196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4734" cy="275167"/>
                        </a:xfrm>
                        <a:prstGeom prst="rect">
                          <a:avLst/>
                        </a:prstGeom>
                        <a:solidFill>
                          <a:srgbClr val="FFFFFF"/>
                        </a:solidFill>
                        <a:ln w="9525">
                          <a:noFill/>
                          <a:miter lim="800000"/>
                          <a:headEnd/>
                          <a:tailEnd/>
                        </a:ln>
                      </wps:spPr>
                      <wps:txbx>
                        <w:txbxContent>
                          <w:p w:rsidRPr="00F04619" w:rsidR="00DD44CE" w:rsidP="00DD44CE" w:rsidRDefault="00DD44CE" w14:paraId="7C258FBA" w14:textId="77777777">
                            <w:pPr>
                              <w:rPr>
                                <w:b/>
                                <w:bCs/>
                                <w:color w:val="0F4761" w:themeColor="accent1" w:themeShade="BF"/>
                              </w:rPr>
                            </w:pPr>
                            <w:r w:rsidRPr="00F04619">
                              <w:rPr>
                                <w:b/>
                                <w:bCs/>
                                <w:color w:val="0F4761" w:themeColor="accent1" w:themeShade="BF"/>
                              </w:rPr>
                              <w:t xml:space="preserve">Aviso de </w:t>
                            </w:r>
                            <w:proofErr w:type="spellStart"/>
                            <w:r w:rsidRPr="00F04619">
                              <w:rPr>
                                <w:b/>
                                <w:bCs/>
                                <w:color w:val="0F4761" w:themeColor="accent1" w:themeShade="BF"/>
                              </w:rPr>
                              <w:t>Resolución</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w14:anchorId="1597AD7B">
              <v:shape id="Text Box 2" style="position:absolute;margin-left:207.95pt;margin-top:18.45pt;width:115.35pt;height:21.65pt;z-index:252153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spid="_x0000_s1276"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" w14:anchorId="3D1CBA88">
                <v:textbox>
                  <w:txbxContent>
                    <w:p w:rsidRPr="00F04619" w:rsidR="00DD44CE" w:rsidP="00DD44CE" w:rsidRDefault="00DD44CE" w14:paraId="48BDE7AE" w14:textId="77777777">
                      <w:pPr>
                        <w:rPr>
                          <w:b/>
                          <w:bCs/>
                          <w:color w:val="0F4761" w:themeColor="accent1" w:themeShade="BF"/>
                        </w:rPr>
                      </w:pPr>
                      <w:r w:rsidRPr="00F04619">
                        <w:rPr>
                          <w:b/>
                          <w:bCs/>
                          <w:color w:val="0F4761" w:themeColor="accent1" w:themeShade="BF"/>
                        </w:rPr>
                        <w:t xml:space="preserve">Aviso de </w:t>
                      </w:r>
                      <w:proofErr w:type="spellStart"/>
                      <w:r w:rsidRPr="00F04619">
                        <w:rPr>
                          <w:b/>
                          <w:bCs/>
                          <w:color w:val="0F4761" w:themeColor="accent1" w:themeShade="BF"/>
                        </w:rPr>
                        <w:t>Resolución</w:t>
                      </w:r>
                      <w:proofErr w:type="spellEnd"/>
                    </w:p>
                  </w:txbxContent>
                </v:textbox>
              </v:shape>
            </w:pict>
          </mc:Fallback>
        </mc:AlternateContent>
      </w:r>
    </w:p>
    <w:p w:rsidR="00DD44CE" w:rsidP="001B0362" w:rsidRDefault="00DD44CE" w14:paraId="6C66407A" w14:textId="77777777">
      <w:pPr>
        <w:keepNext/>
        <w:jc w:val="center"/>
      </w:pPr>
      <w:r>
        <w:rPr>
          <w:noProof/>
        </w:rPr>
        <mc:AlternateContent>
          <mc:Choice Requires="wps">
            <w:drawing>
              <wp:anchor distT="0" distB="0" distL="114300" distR="114300" simplePos="0" relativeHeight="252150784" behindDoc="0" locked="0" layoutInCell="1" allowOverlap="1" wp14:anchorId="5C2C7729" wp14:editId="0C2F606C">
                <wp:simplePos x="0" y="0"/>
                <wp:positionH relativeFrom="margin">
                  <wp:posOffset>2279898</wp:posOffset>
                </wp:positionH>
                <wp:positionV relativeFrom="paragraph">
                  <wp:posOffset>466229</wp:posOffset>
                </wp:positionV>
                <wp:extent cx="1118235" cy="309245"/>
                <wp:effectExtent l="0" t="0" r="24765" b="14605"/>
                <wp:wrapNone/>
                <wp:docPr id="1766460565" name="Rectangle 1766460565"/>
                <wp:cNvGraphicFramePr/>
                <a:graphic xmlns:a="http://schemas.openxmlformats.org/drawingml/2006/main">
                  <a:graphicData uri="http://schemas.microsoft.com/office/word/2010/wordprocessingShape">
                    <wps:wsp>
                      <wps:cNvSpPr/>
                      <wps:spPr>
                        <a:xfrm>
                          <a:off x="0" y="0"/>
                          <a:ext cx="1118235" cy="30924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14DB8071">
              <v:rect id="Rectangle 1766460565" style="position:absolute;margin-left:179.5pt;margin-top:36.7pt;width:88.05pt;height:24.35pt;z-index:252150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ed="f" strokecolor="red" strokeweight="1pt" w14:anchorId="5F0750A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">
                <w10:wrap anchorx="margin"/>
              </v:rect>
            </w:pict>
          </mc:Fallback>
        </mc:AlternateContent>
      </w:r>
      <w:r>
        <w:rPr>
          <w:noProof/>
        </w:rPr>
        <mc:AlternateContent>
          <mc:Choice Requires="wps">
            <w:drawing>
              <wp:anchor distT="0" distB="0" distL="114300" distR="114300" simplePos="0" relativeHeight="252151808" behindDoc="0" locked="0" layoutInCell="1" allowOverlap="1" wp14:anchorId="40761CBA" wp14:editId="0E38D2AE">
                <wp:simplePos x="0" y="0"/>
                <wp:positionH relativeFrom="column">
                  <wp:posOffset>3874770</wp:posOffset>
                </wp:positionH>
                <wp:positionV relativeFrom="paragraph">
                  <wp:posOffset>542925</wp:posOffset>
                </wp:positionV>
                <wp:extent cx="298450" cy="227330"/>
                <wp:effectExtent l="0" t="0" r="6350" b="1270"/>
                <wp:wrapNone/>
                <wp:docPr id="223900893" name="Arrow: Right 223900893"/>
                <wp:cNvGraphicFramePr/>
                <a:graphic xmlns:a="http://schemas.openxmlformats.org/drawingml/2006/main">
                  <a:graphicData uri="http://schemas.microsoft.com/office/word/2010/wordprocessingShape">
                    <wps:wsp>
                      <wps:cNvSpPr/>
                      <wps:spPr>
                        <a:xfrm rot="10800000">
                          <a:off x="0" y="0"/>
                          <a:ext cx="298450" cy="227330"/>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0A49F386">
              <v:shape id="Arrow: Right 223900893" style="position:absolute;margin-left:305.1pt;margin-top:42.75pt;width:23.5pt;height:17.9pt;rotation:180;z-index:25215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red" stroked="f" strokeweight="1pt" type="#_x0000_t13" adj="13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" w14:anchorId="24B558D1"/>
            </w:pict>
          </mc:Fallback>
        </mc:AlternateContent>
      </w:r>
      <w:r>
        <w:rPr>
          <w:noProof/>
        </w:rPr>
        <w:drawing>
          <wp:inline distT="0" distB="0" distL="0" distR="0" wp14:anchorId="34F71F26" wp14:editId="0772C8A7">
            <wp:extent cx="1552575" cy="828675"/>
            <wp:effectExtent l="0" t="0" r="9525" b="9525"/>
            <wp:docPr id="433738498" name="Picture 433738498"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Graphical user interface, text, application, email&#10;&#10;Description automatically generated"/>
                    <pic:cNvPicPr/>
                  </pic:nvPicPr>
                  <pic:blipFill>
                    <a:blip r:embed="rId521"/>
                    <a:stretch>
                      <a:fillRect/>
                    </a:stretch>
                  </pic:blipFill>
                  <pic:spPr>
                    <a:xfrm>
                      <a:off x="0" y="0"/>
                      <a:ext cx="1552575" cy="828675"/>
                    </a:xfrm>
                    <a:prstGeom prst="rect">
                      <a:avLst/>
                    </a:prstGeom>
                  </pic:spPr>
                </pic:pic>
              </a:graphicData>
            </a:graphic>
          </wp:inline>
        </w:drawing>
      </w:r>
    </w:p>
    <w:p w:rsidRPr="006D254C" w:rsidR="00DD44CE" w:rsidP="001B0362" w:rsidRDefault="00DD44CE" w14:paraId="29C46ED3" w14:textId="1092C3D6">
      <w:pPr>
        <w:pStyle w:val="Caption"/>
        <w:jc w:val="center"/>
        <w:rPr>
          <w:lang w:val="es-PR"/>
        </w:rPr>
      </w:pPr>
      <w:r w:rsidRPr="006D254C">
        <w:rPr>
          <w:lang w:val="es-PR"/>
        </w:rPr>
        <w:t>Campo para cargar el aviso de adjudicación</w:t>
      </w:r>
    </w:p>
    <w:p w:rsidR="00DD44CE" w:rsidP="001B0362" w:rsidRDefault="00DD44CE" w14:paraId="6FDC5AB5" w14:textId="77777777">
      <w:pPr>
        <w:jc w:val="both"/>
        <w:rPr>
          <w:lang w:val="es-PR"/>
        </w:rPr>
      </w:pPr>
      <w:r>
        <w:rPr>
          <w:lang w:val="es-PR"/>
        </w:rPr>
        <w:t xml:space="preserve">Una vez el especialista haya cargado la evaluación de la agencia, su informe de evaluación, aviso de resolución y la evaluación de especificaciones, de ser necesario, deberá presionar el botón “Someter Evaluación a Revisión” para continuar con el próximo paso en el flujo del proceso.     </w:t>
      </w:r>
    </w:p>
    <w:p w:rsidRPr="008202E9" w:rsidR="00DD44CE" w:rsidP="001B0362" w:rsidRDefault="00DD44CE" w14:paraId="7390CB96" w14:textId="77777777">
      <w:pPr>
        <w:rPr>
          <w:lang w:val="es-PR"/>
        </w:rPr>
      </w:pPr>
    </w:p>
    <w:p w:rsidR="00DD44CE" w:rsidP="001B0362" w:rsidRDefault="00DD44CE" w14:paraId="14DF20D2" w14:textId="77777777">
      <w:pPr>
        <w:keepNext/>
        <w:jc w:val="center"/>
      </w:pPr>
      <w:r>
        <w:rPr>
          <w:noProof/>
        </w:rPr>
        <mc:AlternateContent>
          <mc:Choice Requires="wps">
            <w:drawing>
              <wp:anchor distT="45720" distB="45720" distL="114300" distR="114300" simplePos="0" relativeHeight="252154880" behindDoc="0" locked="0" layoutInCell="1" allowOverlap="1" wp14:anchorId="59886BF5" wp14:editId="61A2862B">
                <wp:simplePos x="0" y="0"/>
                <wp:positionH relativeFrom="column">
                  <wp:posOffset>681355</wp:posOffset>
                </wp:positionH>
                <wp:positionV relativeFrom="paragraph">
                  <wp:posOffset>1641899</wp:posOffset>
                </wp:positionV>
                <wp:extent cx="1464734" cy="220134"/>
                <wp:effectExtent l="0" t="0" r="2540" b="8890"/>
                <wp:wrapNone/>
                <wp:docPr id="10711354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4734" cy="220134"/>
                        </a:xfrm>
                        <a:prstGeom prst="rect">
                          <a:avLst/>
                        </a:prstGeom>
                        <a:solidFill>
                          <a:srgbClr val="FFFFFF"/>
                        </a:solidFill>
                        <a:ln w="9525">
                          <a:noFill/>
                          <a:miter lim="800000"/>
                          <a:headEnd/>
                          <a:tailEnd/>
                        </a:ln>
                      </wps:spPr>
                      <wps:txbx>
                        <w:txbxContent>
                          <w:p w:rsidRPr="00F53460" w:rsidR="00DD44CE" w:rsidP="00DD44CE" w:rsidRDefault="00DD44CE" w14:paraId="4807E02F" w14:textId="77777777">
                            <w:pPr>
                              <w:rPr>
                                <w:b/>
                                <w:bCs/>
                                <w:color w:val="0F4761" w:themeColor="accent1" w:themeShade="BF"/>
                                <w:sz w:val="12"/>
                                <w:szCs w:val="12"/>
                              </w:rPr>
                            </w:pPr>
                            <w:r w:rsidRPr="00F53460">
                              <w:rPr>
                                <w:b/>
                                <w:bCs/>
                                <w:color w:val="0F4761" w:themeColor="accent1" w:themeShade="BF"/>
                                <w:sz w:val="12"/>
                                <w:szCs w:val="12"/>
                              </w:rPr>
                              <w:t xml:space="preserve">Aviso de </w:t>
                            </w:r>
                            <w:proofErr w:type="spellStart"/>
                            <w:r w:rsidRPr="00F53460">
                              <w:rPr>
                                <w:b/>
                                <w:bCs/>
                                <w:color w:val="0F4761" w:themeColor="accent1" w:themeShade="BF"/>
                                <w:sz w:val="12"/>
                                <w:szCs w:val="12"/>
                              </w:rPr>
                              <w:t>Resolución</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w14:anchorId="0FE85E23">
              <v:shape id="_x0000_s1277" style="position:absolute;left:0;text-align:left;margin-left:53.65pt;margin-top:129.3pt;width:115.35pt;height:17.35pt;z-index:252154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" w14:anchorId="59886BF5">
                <v:textbox>
                  <w:txbxContent>
                    <w:p w:rsidRPr="00F53460" w:rsidR="00DD44CE" w:rsidP="00DD44CE" w:rsidRDefault="00DD44CE" w14:paraId="76385AF1" w14:textId="77777777">
                      <w:pPr>
                        <w:rPr>
                          <w:b/>
                          <w:bCs/>
                          <w:color w:val="0F4761" w:themeColor="accent1" w:themeShade="BF"/>
                          <w:sz w:val="12"/>
                          <w:szCs w:val="12"/>
                        </w:rPr>
                      </w:pPr>
                      <w:r w:rsidRPr="00F53460">
                        <w:rPr>
                          <w:b/>
                          <w:bCs/>
                          <w:color w:val="0F4761" w:themeColor="accent1" w:themeShade="BF"/>
                          <w:sz w:val="12"/>
                          <w:szCs w:val="12"/>
                        </w:rPr>
                        <w:t xml:space="preserve">Aviso de </w:t>
                      </w:r>
                      <w:proofErr w:type="spellStart"/>
                      <w:r w:rsidRPr="00F53460">
                        <w:rPr>
                          <w:b/>
                          <w:bCs/>
                          <w:color w:val="0F4761" w:themeColor="accent1" w:themeShade="BF"/>
                          <w:sz w:val="12"/>
                          <w:szCs w:val="12"/>
                        </w:rPr>
                        <w:t>Resolución</w:t>
                      </w:r>
                      <w:proofErr w:type="spellEnd"/>
                    </w:p>
                  </w:txbxContent>
                </v:textbox>
              </v:shape>
            </w:pict>
          </mc:Fallback>
        </mc:AlternateContent>
      </w:r>
      <w:r w:rsidRPr="008202E9">
        <w:rPr>
          <w:noProof/>
          <w:lang w:val="es-PR"/>
        </w:rPr>
        <w:drawing>
          <wp:inline distT="0" distB="0" distL="0" distR="0" wp14:anchorId="33021C9A" wp14:editId="731018E2">
            <wp:extent cx="5652335" cy="2727775"/>
            <wp:effectExtent l="0" t="0" r="5715" b="0"/>
            <wp:docPr id="1375617048" name="Picture 1375617048"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Graphical user interface&#10;&#10;Description automatically generated with medium confidence"/>
                    <pic:cNvPicPr/>
                  </pic:nvPicPr>
                  <pic:blipFill>
                    <a:blip r:embed="rId522"/>
                    <a:stretch>
                      <a:fillRect/>
                    </a:stretch>
                  </pic:blipFill>
                  <pic:spPr>
                    <a:xfrm>
                      <a:off x="0" y="0"/>
                      <a:ext cx="5673010" cy="2737753"/>
                    </a:xfrm>
                    <a:prstGeom prst="rect">
                      <a:avLst/>
                    </a:prstGeom>
                  </pic:spPr>
                </pic:pic>
              </a:graphicData>
            </a:graphic>
          </wp:inline>
        </w:drawing>
      </w:r>
    </w:p>
    <w:p w:rsidR="00DD44CE" w:rsidP="001B0362" w:rsidRDefault="00DD44CE" w14:paraId="4EFADE59" w14:textId="696FAFD9">
      <w:pPr>
        <w:pStyle w:val="Caption"/>
        <w:jc w:val="center"/>
        <w:rPr>
          <w:lang w:val="es-PR"/>
        </w:rPr>
      </w:pPr>
      <w:r w:rsidRPr="006D254C">
        <w:rPr>
          <w:lang w:val="es-PR"/>
        </w:rPr>
        <w:t>Campos para cargar documentos de evaluación</w:t>
      </w:r>
    </w:p>
    <w:p w:rsidRPr="0072564C" w:rsidR="00DD44CE" w:rsidP="001B0362" w:rsidRDefault="00DD44CE" w14:paraId="0930CFCE" w14:textId="77777777">
      <w:pPr>
        <w:rPr>
          <w:lang w:val="es-PR"/>
        </w:rPr>
      </w:pPr>
    </w:p>
    <w:p w:rsidR="00DD44CE" w:rsidP="001B0362" w:rsidRDefault="00DD44CE" w14:paraId="30A0D2A6" w14:textId="77777777">
      <w:pPr>
        <w:pStyle w:val="Heading5"/>
        <w:rPr>
          <w:lang w:val="es-PR"/>
        </w:rPr>
      </w:pPr>
      <w:bookmarkStart w:name="_Toc166668106" w:id="219"/>
      <w:bookmarkStart w:name="_Toc166674845" w:id="220"/>
      <w:r w:rsidRPr="00623414">
        <w:rPr>
          <w:lang w:val="es-PR"/>
        </w:rPr>
        <w:t xml:space="preserve">Aprobación </w:t>
      </w:r>
      <w:r>
        <w:rPr>
          <w:lang w:val="es-PR"/>
        </w:rPr>
        <w:t xml:space="preserve">de la Recomendación – </w:t>
      </w:r>
      <w:r w:rsidRPr="00623414">
        <w:rPr>
          <w:lang w:val="es-PR"/>
        </w:rPr>
        <w:t>Supervisor</w:t>
      </w:r>
      <w:bookmarkEnd w:id="219"/>
      <w:bookmarkEnd w:id="220"/>
    </w:p>
    <w:p w:rsidR="00DD44CE" w:rsidP="001B0362" w:rsidRDefault="00DD44CE" w14:paraId="24BE08B7" w14:textId="77777777">
      <w:pPr>
        <w:jc w:val="both"/>
        <w:rPr>
          <w:lang w:val="es-PR"/>
        </w:rPr>
      </w:pPr>
      <w:r>
        <w:rPr>
          <w:lang w:val="es-PR"/>
        </w:rPr>
        <w:t xml:space="preserve">El caso ha sido asignado al supervisor de Subastas Informales. Durante este paso, el supervisor tendrá acceso a los documentos de evaluación cargados por el especialista. El supervisor revisará cada uno de los documentos. Una vez revisados, si el supervisor aprueba la recomendación, deberá presionar el botón “Aprobar la recomendación” para continuar con el próximo paso en el flujo del proceso. </w:t>
      </w:r>
    </w:p>
    <w:p w:rsidR="00DD44CE" w:rsidP="001B0362" w:rsidRDefault="00DD44CE" w14:paraId="2961293A" w14:textId="77777777">
      <w:pPr>
        <w:rPr>
          <w:lang w:val="es-PR"/>
        </w:rPr>
      </w:pPr>
    </w:p>
    <w:p w:rsidR="00DD44CE" w:rsidP="001B0362" w:rsidRDefault="00DD44CE" w14:paraId="0F775A42" w14:textId="77777777">
      <w:pPr>
        <w:keepNext/>
        <w:jc w:val="center"/>
      </w:pPr>
      <w:r w:rsidRPr="00090C64">
        <w:rPr>
          <w:noProof/>
          <w:lang w:val="es-PR"/>
        </w:rPr>
        <w:drawing>
          <wp:inline distT="0" distB="0" distL="0" distR="0" wp14:anchorId="4B97873E" wp14:editId="0F2C3A28">
            <wp:extent cx="5832764" cy="527109"/>
            <wp:effectExtent l="0" t="0" r="0" b="63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3"/>
                    <a:stretch>
                      <a:fillRect/>
                    </a:stretch>
                  </pic:blipFill>
                  <pic:spPr>
                    <a:xfrm rot="10800000" flipH="1" flipV="1">
                      <a:off x="0" y="0"/>
                      <a:ext cx="5832764" cy="527109"/>
                    </a:xfrm>
                    <a:prstGeom prst="rect">
                      <a:avLst/>
                    </a:prstGeom>
                  </pic:spPr>
                </pic:pic>
              </a:graphicData>
            </a:graphic>
          </wp:inline>
        </w:drawing>
      </w:r>
    </w:p>
    <w:p w:rsidRPr="006D254C" w:rsidR="00DD44CE" w:rsidP="001B0362" w:rsidRDefault="00DD44CE" w14:paraId="70CE54B0" w14:textId="7CBA0021">
      <w:pPr>
        <w:pStyle w:val="Caption"/>
        <w:jc w:val="center"/>
        <w:rPr>
          <w:lang w:val="es-PR"/>
        </w:rPr>
      </w:pPr>
      <w:r w:rsidRPr="006D254C">
        <w:rPr>
          <w:lang w:val="es-PR"/>
        </w:rPr>
        <w:t>Pasos del Supervisor para evaluar recomendación de especialista</w:t>
      </w:r>
    </w:p>
    <w:p w:rsidR="00DD44CE" w:rsidP="001B0362" w:rsidRDefault="00DD44CE" w14:paraId="3693E56A" w14:textId="77777777">
      <w:pPr>
        <w:rPr>
          <w:lang w:val="es-PR"/>
        </w:rPr>
      </w:pPr>
    </w:p>
    <w:p w:rsidR="00DD44CE" w:rsidP="001B0362" w:rsidRDefault="00DD44CE" w14:paraId="62D4E88D" w14:textId="77777777">
      <w:pPr>
        <w:jc w:val="both"/>
        <w:rPr>
          <w:lang w:val="es-PR"/>
        </w:rPr>
      </w:pPr>
      <w:r>
        <w:rPr>
          <w:lang w:val="es-PR"/>
        </w:rPr>
        <w:t xml:space="preserve">De no estar de acuerdo, deberá presionar “Rechazar la recomendación” para devolver el caso al especialista. Al presionar el botón, le aparecerá una ventana donde deberá escoger la razón del rechazo y escribir una explicación que permita al especialista entender su rechazo. </w:t>
      </w:r>
    </w:p>
    <w:p w:rsidR="00DD44CE" w:rsidP="001B0362" w:rsidRDefault="00DD44CE" w14:paraId="1CEA4948" w14:textId="77777777">
      <w:pPr>
        <w:keepNext/>
        <w:jc w:val="center"/>
      </w:pPr>
      <w:r w:rsidRPr="005C306F">
        <w:rPr>
          <w:noProof/>
          <w:lang w:val="es-PR"/>
        </w:rPr>
        <w:drawing>
          <wp:inline distT="0" distB="0" distL="0" distR="0" wp14:anchorId="2EBFC1D6" wp14:editId="0D7BF627">
            <wp:extent cx="5999018" cy="1846364"/>
            <wp:effectExtent l="0" t="0" r="1905" b="1905"/>
            <wp:docPr id="1258464191" name="Picture 125846419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Graphical user interface, application&#10;&#10;Description automatically generated"/>
                    <pic:cNvPicPr/>
                  </pic:nvPicPr>
                  <pic:blipFill>
                    <a:blip r:embed="rId478"/>
                    <a:stretch>
                      <a:fillRect/>
                    </a:stretch>
                  </pic:blipFill>
                  <pic:spPr>
                    <a:xfrm>
                      <a:off x="0" y="0"/>
                      <a:ext cx="6020889" cy="1853096"/>
                    </a:xfrm>
                    <a:prstGeom prst="rect">
                      <a:avLst/>
                    </a:prstGeom>
                  </pic:spPr>
                </pic:pic>
              </a:graphicData>
            </a:graphic>
          </wp:inline>
        </w:drawing>
      </w:r>
    </w:p>
    <w:p w:rsidRPr="006D254C" w:rsidR="00DD44CE" w:rsidP="001B0362" w:rsidRDefault="00DD44CE" w14:paraId="630A23C0" w14:textId="06A3EC33">
      <w:pPr>
        <w:pStyle w:val="Caption"/>
        <w:jc w:val="center"/>
        <w:rPr>
          <w:lang w:val="es-PR"/>
        </w:rPr>
      </w:pPr>
      <w:r w:rsidRPr="006D254C">
        <w:rPr>
          <w:lang w:val="es-PR"/>
        </w:rPr>
        <w:t>Ventana para rechazar una recomendación</w:t>
      </w:r>
    </w:p>
    <w:p w:rsidR="00DD44CE" w:rsidP="001B0362" w:rsidRDefault="00DD44CE" w14:paraId="170A595D" w14:textId="77777777">
      <w:pPr>
        <w:pStyle w:val="Heading5"/>
        <w:rPr>
          <w:lang w:val="es-PR"/>
        </w:rPr>
      </w:pPr>
      <w:bookmarkStart w:name="_Toc166668107" w:id="221"/>
      <w:bookmarkStart w:name="_Toc166674846" w:id="222"/>
      <w:r>
        <w:rPr>
          <w:lang w:val="es-PR"/>
        </w:rPr>
        <w:t>En proceso de aprobación de adjudicación – Administrador Auxiliar de Adquisiciones</w:t>
      </w:r>
      <w:bookmarkEnd w:id="221"/>
      <w:bookmarkEnd w:id="222"/>
    </w:p>
    <w:p w:rsidR="00DD44CE" w:rsidP="001B0362" w:rsidRDefault="00DD44CE" w14:paraId="03130BBF" w14:textId="77777777">
      <w:pPr>
        <w:jc w:val="both"/>
        <w:rPr>
          <w:lang w:val="es-PR"/>
        </w:rPr>
      </w:pPr>
      <w:r>
        <w:rPr>
          <w:lang w:val="es-PR"/>
        </w:rPr>
        <w:t>El caso ha sido asignado al Administrador Auxiliar de Adquisiciones. Durante este paso el Administrador Auxiliar de Adquisiciones deberá evaluar la evaluación de la agencia, la evaluación de especificaciones, el informe de evaluación y el aviso de adjudicación sometido por el especialista.</w:t>
      </w:r>
    </w:p>
    <w:p w:rsidRPr="001A0AE6" w:rsidR="00DD44CE" w:rsidP="001B0362" w:rsidRDefault="00DD44CE" w14:paraId="0CB65264" w14:textId="77777777">
      <w:pPr>
        <w:jc w:val="both"/>
        <w:rPr>
          <w:lang w:val="es-PR"/>
        </w:rPr>
      </w:pPr>
      <w:r>
        <w:rPr>
          <w:lang w:val="es-PR"/>
        </w:rPr>
        <w:t xml:space="preserve">Una vez el Administrador Auxiliar de Adquisiciones haya verificado el Aviso de Adjudicación, deberá presionar el botón “Resolución emitida” para continuar al próximo paso del proceso. </w:t>
      </w:r>
    </w:p>
    <w:p w:rsidR="00DD44CE" w:rsidP="001B0362" w:rsidRDefault="00DD44CE" w14:paraId="49837C0E" w14:textId="77777777">
      <w:pPr>
        <w:pStyle w:val="Heading5"/>
        <w:rPr>
          <w:lang w:val="es-PR"/>
        </w:rPr>
      </w:pPr>
      <w:bookmarkStart w:name="_Toc166668108" w:id="223"/>
      <w:bookmarkStart w:name="_Toc166674847" w:id="224"/>
      <w:r>
        <w:rPr>
          <w:lang w:val="es-PR"/>
        </w:rPr>
        <w:t>En proceso de envío de resolución de adjudicación – Especialista</w:t>
      </w:r>
      <w:bookmarkEnd w:id="223"/>
      <w:bookmarkEnd w:id="224"/>
    </w:p>
    <w:p w:rsidRPr="00C42894" w:rsidR="00DD44CE" w:rsidP="001B0362" w:rsidRDefault="00DD44CE" w14:paraId="543AF89F" w14:textId="77777777">
      <w:pPr>
        <w:rPr>
          <w:lang w:val="es-ES"/>
        </w:rPr>
      </w:pPr>
      <w:r w:rsidRPr="00C42894">
        <w:rPr>
          <w:lang w:val="es-ES"/>
        </w:rPr>
        <w:t>El caso ha sido asignado al Especialista. Al presionar el botón de “Enviar Aviso de Adjudicación”, un email de notificación será enviado a los licitadores responsivos (que sometieron ofertas) con copia del aviso de adjudicación emitido por la Oficina de Adquisiciones.</w:t>
      </w:r>
    </w:p>
    <w:p w:rsidR="00DD44CE" w:rsidP="001B0362" w:rsidRDefault="00DD44CE" w14:paraId="7560CA9E" w14:textId="77777777">
      <w:pPr>
        <w:rPr>
          <w:lang w:val="es-PR"/>
        </w:rPr>
      </w:pPr>
      <w:r w:rsidRPr="000822A0">
        <w:rPr>
          <w:noProof/>
          <w:lang w:val="es-PR"/>
        </w:rPr>
        <w:drawing>
          <wp:inline distT="0" distB="0" distL="0" distR="0" wp14:anchorId="679EED9D" wp14:editId="1483C1D1">
            <wp:extent cx="6098650" cy="608736"/>
            <wp:effectExtent l="0" t="0" r="0" b="1270"/>
            <wp:docPr id="258016345" name="Picture 258016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016345" name=""/>
                    <pic:cNvPicPr/>
                  </pic:nvPicPr>
                  <pic:blipFill>
                    <a:blip r:embed="rId524"/>
                    <a:stretch>
                      <a:fillRect/>
                    </a:stretch>
                  </pic:blipFill>
                  <pic:spPr>
                    <a:xfrm>
                      <a:off x="0" y="0"/>
                      <a:ext cx="6115232" cy="610391"/>
                    </a:xfrm>
                    <a:prstGeom prst="rect">
                      <a:avLst/>
                    </a:prstGeom>
                  </pic:spPr>
                </pic:pic>
              </a:graphicData>
            </a:graphic>
          </wp:inline>
        </w:drawing>
      </w:r>
    </w:p>
    <w:p w:rsidRPr="006D254C" w:rsidR="00DD44CE" w:rsidP="001B0362" w:rsidRDefault="00DD44CE" w14:paraId="1D4A0DF4" w14:textId="59A91DE4">
      <w:pPr>
        <w:pStyle w:val="Caption"/>
        <w:jc w:val="center"/>
        <w:rPr>
          <w:lang w:val="es-PR"/>
        </w:rPr>
      </w:pPr>
      <w:r>
        <w:rPr>
          <w:lang w:val="es-PR"/>
        </w:rPr>
        <w:t>Pasos de Comprador para enviar Aviso de Adjudicación</w:t>
      </w:r>
    </w:p>
    <w:p w:rsidR="00DD44CE" w:rsidP="001B0362" w:rsidRDefault="00DD44CE" w14:paraId="3D061B8A" w14:textId="77777777">
      <w:pPr>
        <w:pStyle w:val="Heading5"/>
        <w:rPr>
          <w:lang w:val="es-PR"/>
        </w:rPr>
      </w:pPr>
      <w:bookmarkStart w:name="_Toc166668109" w:id="225"/>
      <w:bookmarkStart w:name="_Toc166674848" w:id="226"/>
      <w:r w:rsidRPr="001A68CD">
        <w:rPr>
          <w:lang w:val="es-PR"/>
        </w:rPr>
        <w:t>En espera de Performance B</w:t>
      </w:r>
      <w:r>
        <w:rPr>
          <w:lang w:val="es-PR"/>
        </w:rPr>
        <w:t>ond – Especialista</w:t>
      </w:r>
      <w:bookmarkEnd w:id="225"/>
      <w:bookmarkEnd w:id="226"/>
    </w:p>
    <w:p w:rsidR="00DD44CE" w:rsidP="001B0362" w:rsidRDefault="0097314B" w14:paraId="2E5B4511" w14:textId="44865981">
      <w:pPr>
        <w:rPr>
          <w:lang w:val="es-PR"/>
        </w:rPr>
      </w:pPr>
      <w:r>
        <w:rPr>
          <w:noProof/>
        </w:rPr>
        <mc:AlternateContent>
          <mc:Choice Requires="wps">
            <w:drawing>
              <wp:anchor distT="0" distB="0" distL="114300" distR="114300" simplePos="0" relativeHeight="252157952" behindDoc="0" locked="0" layoutInCell="1" allowOverlap="1" wp14:anchorId="63C7BCA1" wp14:editId="4E17214D">
                <wp:simplePos x="0" y="0"/>
                <wp:positionH relativeFrom="margin">
                  <wp:posOffset>925830</wp:posOffset>
                </wp:positionH>
                <wp:positionV relativeFrom="paragraph">
                  <wp:posOffset>1202690</wp:posOffset>
                </wp:positionV>
                <wp:extent cx="1350010" cy="309245"/>
                <wp:effectExtent l="0" t="0" r="21590" b="14605"/>
                <wp:wrapNone/>
                <wp:docPr id="1776585800" name="Rectangle 1776585800"/>
                <wp:cNvGraphicFramePr/>
                <a:graphic xmlns:a="http://schemas.openxmlformats.org/drawingml/2006/main">
                  <a:graphicData uri="http://schemas.microsoft.com/office/word/2010/wordprocessingShape">
                    <wps:wsp>
                      <wps:cNvSpPr/>
                      <wps:spPr>
                        <a:xfrm>
                          <a:off x="0" y="0"/>
                          <a:ext cx="1350010" cy="30924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6A6B3D70">
              <v:rect id="Rectangle 1776585800" style="position:absolute;margin-left:72.9pt;margin-top:94.7pt;width:106.3pt;height:24.35pt;z-index:252157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ed="f" strokecolor="red" strokeweight="1pt" w14:anchorId="2F9F54E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">
                <w10:wrap anchorx="margin"/>
              </v:rect>
            </w:pict>
          </mc:Fallback>
        </mc:AlternateContent>
      </w:r>
      <w:r w:rsidRPr="00D7560D">
        <w:rPr>
          <w:noProof/>
          <w:lang w:val="es-PR"/>
        </w:rPr>
        <w:drawing>
          <wp:anchor distT="0" distB="0" distL="114300" distR="114300" simplePos="0" relativeHeight="252155904" behindDoc="0" locked="0" layoutInCell="1" allowOverlap="1" wp14:anchorId="077F07F7" wp14:editId="2DF267E6">
            <wp:simplePos x="0" y="0"/>
            <wp:positionH relativeFrom="margin">
              <wp:align>center</wp:align>
            </wp:positionH>
            <wp:positionV relativeFrom="paragraph">
              <wp:posOffset>886460</wp:posOffset>
            </wp:positionV>
            <wp:extent cx="5263515" cy="600710"/>
            <wp:effectExtent l="0" t="0" r="0" b="8890"/>
            <wp:wrapTopAndBottom/>
            <wp:docPr id="1654547900" name="Picture 1" descr="A close-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547900" name="Picture 1" descr="A close-up of a sign&#10;&#10;Description automatically generated"/>
                    <pic:cNvPicPr/>
                  </pic:nvPicPr>
                  <pic:blipFill>
                    <a:blip r:embed="rId525">
                      <a:extLst>
                        <a:ext uri="{28A0092B-C50C-407E-A947-70E740481C1C}">
                          <a14:useLocalDpi xmlns:a14="http://schemas.microsoft.com/office/drawing/2010/main" val="0"/>
                        </a:ext>
                      </a:extLst>
                    </a:blip>
                    <a:stretch>
                      <a:fillRect/>
                    </a:stretch>
                  </pic:blipFill>
                  <pic:spPr>
                    <a:xfrm>
                      <a:off x="0" y="0"/>
                      <a:ext cx="5263515" cy="60071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56928" behindDoc="0" locked="0" layoutInCell="1" allowOverlap="1" wp14:anchorId="4232BD0C" wp14:editId="71249156">
                <wp:simplePos x="0" y="0"/>
                <wp:positionH relativeFrom="column">
                  <wp:posOffset>688175</wp:posOffset>
                </wp:positionH>
                <wp:positionV relativeFrom="paragraph">
                  <wp:posOffset>1525132</wp:posOffset>
                </wp:positionV>
                <wp:extent cx="4559300" cy="635"/>
                <wp:effectExtent l="0" t="0" r="0" b="0"/>
                <wp:wrapTopAndBottom/>
                <wp:docPr id="81190933" name="Text Box 1"/>
                <wp:cNvGraphicFramePr/>
                <a:graphic xmlns:a="http://schemas.openxmlformats.org/drawingml/2006/main">
                  <a:graphicData uri="http://schemas.microsoft.com/office/word/2010/wordprocessingShape">
                    <wps:wsp>
                      <wps:cNvSpPr txBox="1"/>
                      <wps:spPr>
                        <a:xfrm>
                          <a:off x="0" y="0"/>
                          <a:ext cx="4559300" cy="635"/>
                        </a:xfrm>
                        <a:prstGeom prst="rect">
                          <a:avLst/>
                        </a:prstGeom>
                        <a:solidFill>
                          <a:prstClr val="white"/>
                        </a:solidFill>
                        <a:ln>
                          <a:noFill/>
                        </a:ln>
                      </wps:spPr>
                      <wps:txbx>
                        <w:txbxContent>
                          <w:p w:rsidRPr="00D7560D" w:rsidR="00DD44CE" w:rsidP="00DD44CE" w:rsidRDefault="00DD44CE" w14:paraId="65910281" w14:textId="2DB1C454">
                            <w:pPr>
                              <w:pStyle w:val="Caption"/>
                              <w:jc w:val="center"/>
                              <w:rPr>
                                <w:sz w:val="22"/>
                                <w:szCs w:val="22"/>
                                <w:lang w:val="es-PR"/>
                              </w:rPr>
                            </w:pPr>
                            <w:r w:rsidRPr="00D7560D">
                              <w:rPr>
                                <w:lang w:val="es-PR"/>
                              </w:rPr>
                              <w:t>Botón de Performance Bond Recibido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1CA9D7A5">
              <v:shape id="_x0000_s1278" style="position:absolute;margin-left:54.2pt;margin-top:120.1pt;width:359pt;height:.05pt;z-index:252156928;visibility:visible;mso-wrap-style:square;mso-wrap-distance-left:9pt;mso-wrap-distance-top:0;mso-wrap-distance-right:9pt;mso-wrap-distance-bottom:0;mso-position-horizontal:absolute;mso-position-horizontal-relative:text;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" w14:anchorId="4232BD0C">
                <v:textbox style="mso-fit-shape-to-text:t" inset="0,0,0,0">
                  <w:txbxContent>
                    <w:p w:rsidRPr="00D7560D" w:rsidR="00DD44CE" w:rsidP="00DD44CE" w:rsidRDefault="00DD44CE" w14:paraId="58A28706" w14:textId="2DB1C454">
                      <w:pPr>
                        <w:pStyle w:val="Caption"/>
                        <w:jc w:val="center"/>
                        <w:rPr>
                          <w:sz w:val="22"/>
                          <w:szCs w:val="22"/>
                          <w:lang w:val="es-PR"/>
                        </w:rPr>
                      </w:pPr>
                      <w:r w:rsidRPr="00D7560D">
                        <w:rPr>
                          <w:lang w:val="es-PR"/>
                        </w:rPr>
                        <w:t>Botón de Performance Bond Recibido</w:t>
                      </w:r>
                    </w:p>
                  </w:txbxContent>
                </v:textbox>
                <w10:wrap type="topAndBottom"/>
              </v:shape>
            </w:pict>
          </mc:Fallback>
        </mc:AlternateContent>
      </w:r>
      <w:r w:rsidR="00DD44CE">
        <w:rPr>
          <w:lang w:val="es-PR"/>
        </w:rPr>
        <w:t xml:space="preserve">Luego de enviar la resolución de adjudicación, el caso cae a el estatus de “En espera de Performance Bond”. Durante este periodo, se requiere una garantía monetaria por parte del licitador o licitadores adjudicado(s) para asegurar el cumplimiento de una obligación contraída. La misma debe ser presentada conforme a lo dispuesto en el Reglamento o </w:t>
      </w:r>
      <w:r w:rsidR="00DD44CE">
        <w:rPr>
          <w:lang w:val="es-PR"/>
        </w:rPr>
        <w:t>pliego de subasta. Una vez el especialista reciba el Performance Bond, podrá seleccionar el botón de “Performance Bond recibido” para continuar al paso de preparación de orden de compra.</w:t>
      </w:r>
    </w:p>
    <w:p w:rsidR="00DD44CE" w:rsidP="001B0362" w:rsidRDefault="00DD44CE" w14:paraId="7E755F09" w14:textId="77777777">
      <w:pPr>
        <w:rPr>
          <w:lang w:val="es-PR"/>
        </w:rPr>
      </w:pPr>
      <w:r>
        <w:rPr>
          <w:noProof/>
        </w:rPr>
        <mc:AlternateContent>
          <mc:Choice Requires="wps">
            <w:drawing>
              <wp:anchor distT="0" distB="0" distL="114300" distR="114300" simplePos="0" relativeHeight="252160000" behindDoc="0" locked="0" layoutInCell="1" allowOverlap="1" wp14:anchorId="0DEFFEBD" wp14:editId="4B0C3E80">
                <wp:simplePos x="0" y="0"/>
                <wp:positionH relativeFrom="margin">
                  <wp:posOffset>2544232</wp:posOffset>
                </wp:positionH>
                <wp:positionV relativeFrom="paragraph">
                  <wp:posOffset>1549400</wp:posOffset>
                </wp:positionV>
                <wp:extent cx="1684867" cy="309245"/>
                <wp:effectExtent l="0" t="0" r="10795" b="14605"/>
                <wp:wrapNone/>
                <wp:docPr id="1568797628" name="Rectangle 1568797628"/>
                <wp:cNvGraphicFramePr/>
                <a:graphic xmlns:a="http://schemas.openxmlformats.org/drawingml/2006/main">
                  <a:graphicData uri="http://schemas.microsoft.com/office/word/2010/wordprocessingShape">
                    <wps:wsp>
                      <wps:cNvSpPr/>
                      <wps:spPr>
                        <a:xfrm>
                          <a:off x="0" y="0"/>
                          <a:ext cx="1684867" cy="30924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4DEEBA98">
              <v:rect id="Rectangle 1568797628" style="position:absolute;margin-left:200.35pt;margin-top:122pt;width:132.65pt;height:24.35pt;z-index:252160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ed="f" strokecolor="red" strokeweight="1pt" w14:anchorId="744C69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">
                <w10:wrap anchorx="margin"/>
              </v:rect>
            </w:pict>
          </mc:Fallback>
        </mc:AlternateContent>
      </w:r>
      <w:r>
        <w:rPr>
          <w:noProof/>
        </w:rPr>
        <mc:AlternateContent>
          <mc:Choice Requires="wps">
            <w:drawing>
              <wp:anchor distT="0" distB="0" distL="114300" distR="114300" simplePos="0" relativeHeight="252161024" behindDoc="0" locked="0" layoutInCell="1" allowOverlap="1" wp14:anchorId="2FC683ED" wp14:editId="6DBFE340">
                <wp:simplePos x="0" y="0"/>
                <wp:positionH relativeFrom="column">
                  <wp:posOffset>617855</wp:posOffset>
                </wp:positionH>
                <wp:positionV relativeFrom="paragraph">
                  <wp:posOffset>1911985</wp:posOffset>
                </wp:positionV>
                <wp:extent cx="5263515" cy="635"/>
                <wp:effectExtent l="0" t="0" r="0" b="0"/>
                <wp:wrapTopAndBottom/>
                <wp:docPr id="21587528" name="Text Box 1"/>
                <wp:cNvGraphicFramePr/>
                <a:graphic xmlns:a="http://schemas.openxmlformats.org/drawingml/2006/main">
                  <a:graphicData uri="http://schemas.microsoft.com/office/word/2010/wordprocessingShape">
                    <wps:wsp>
                      <wps:cNvSpPr txBox="1"/>
                      <wps:spPr>
                        <a:xfrm>
                          <a:off x="0" y="0"/>
                          <a:ext cx="5263515" cy="635"/>
                        </a:xfrm>
                        <a:prstGeom prst="rect">
                          <a:avLst/>
                        </a:prstGeom>
                        <a:solidFill>
                          <a:prstClr val="white"/>
                        </a:solidFill>
                        <a:ln>
                          <a:noFill/>
                        </a:ln>
                      </wps:spPr>
                      <wps:txbx>
                        <w:txbxContent>
                          <w:p w:rsidRPr="006D595B" w:rsidR="00DD44CE" w:rsidP="00DD44CE" w:rsidRDefault="00DD44CE" w14:paraId="095A038C" w14:textId="68657304">
                            <w:pPr>
                              <w:pStyle w:val="Caption"/>
                              <w:jc w:val="center"/>
                              <w:rPr>
                                <w:noProof/>
                                <w:sz w:val="22"/>
                                <w:szCs w:val="22"/>
                                <w:lang w:val="es-PR"/>
                              </w:rPr>
                            </w:pPr>
                            <w:r w:rsidRPr="006D595B">
                              <w:rPr>
                                <w:lang w:val="es-PR"/>
                              </w:rPr>
                              <w:t>Botón de Devol</w:t>
                            </w:r>
                            <w:r>
                              <w:rPr>
                                <w:lang w:val="es-PR"/>
                              </w:rPr>
                              <w:t>v</w:t>
                            </w:r>
                            <w:r w:rsidRPr="006D595B">
                              <w:rPr>
                                <w:lang w:val="es-PR"/>
                              </w:rPr>
                              <w:t>er a proceso de adjudicación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41E249A7">
              <v:shape id="_x0000_s1279" style="position:absolute;margin-left:48.65pt;margin-top:150.55pt;width:414.45pt;height:.05pt;z-index:252161024;visibility:visible;mso-wrap-style:square;mso-wrap-distance-left:9pt;mso-wrap-distance-top:0;mso-wrap-distance-right:9pt;mso-wrap-distance-bottom:0;mso-position-horizontal:absolute;mso-position-horizontal-relative:text;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" w14:anchorId="2FC683ED">
                <v:textbox style="mso-fit-shape-to-text:t" inset="0,0,0,0">
                  <w:txbxContent>
                    <w:p w:rsidRPr="006D595B" w:rsidR="00DD44CE" w:rsidP="00DD44CE" w:rsidRDefault="00DD44CE" w14:paraId="7FAFD108" w14:textId="68657304">
                      <w:pPr>
                        <w:pStyle w:val="Caption"/>
                        <w:jc w:val="center"/>
                        <w:rPr>
                          <w:noProof/>
                          <w:sz w:val="22"/>
                          <w:szCs w:val="22"/>
                          <w:lang w:val="es-PR"/>
                        </w:rPr>
                      </w:pPr>
                      <w:r w:rsidRPr="006D595B">
                        <w:rPr>
                          <w:lang w:val="es-PR"/>
                        </w:rPr>
                        <w:t>Botón de Devol</w:t>
                      </w:r>
                      <w:r>
                        <w:rPr>
                          <w:lang w:val="es-PR"/>
                        </w:rPr>
                        <w:t>v</w:t>
                      </w:r>
                      <w:r w:rsidRPr="006D595B">
                        <w:rPr>
                          <w:lang w:val="es-PR"/>
                        </w:rPr>
                        <w:t>er a proceso de adjudicación</w:t>
                      </w:r>
                    </w:p>
                  </w:txbxContent>
                </v:textbox>
                <w10:wrap type="topAndBottom"/>
              </v:shape>
            </w:pict>
          </mc:Fallback>
        </mc:AlternateContent>
      </w:r>
      <w:r w:rsidRPr="00D7560D">
        <w:rPr>
          <w:noProof/>
          <w:lang w:val="es-PR"/>
        </w:rPr>
        <w:drawing>
          <wp:anchor distT="0" distB="0" distL="114300" distR="114300" simplePos="0" relativeHeight="252158976" behindDoc="0" locked="0" layoutInCell="1" allowOverlap="1" wp14:anchorId="757E0B61" wp14:editId="7F876F43">
            <wp:simplePos x="0" y="0"/>
            <wp:positionH relativeFrom="margin">
              <wp:posOffset>617855</wp:posOffset>
            </wp:positionH>
            <wp:positionV relativeFrom="paragraph">
              <wp:posOffset>1254125</wp:posOffset>
            </wp:positionV>
            <wp:extent cx="5263515" cy="600710"/>
            <wp:effectExtent l="0" t="0" r="0" b="8890"/>
            <wp:wrapTopAndBottom/>
            <wp:docPr id="1734076356" name="Picture 1" descr="A close-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076356" name="Picture 1" descr="A close-up of a sign&#10;&#10;Description automatically generated"/>
                    <pic:cNvPicPr/>
                  </pic:nvPicPr>
                  <pic:blipFill>
                    <a:blip r:embed="rId525">
                      <a:extLst>
                        <a:ext uri="{28A0092B-C50C-407E-A947-70E740481C1C}">
                          <a14:useLocalDpi xmlns:a14="http://schemas.microsoft.com/office/drawing/2010/main" val="0"/>
                        </a:ext>
                      </a:extLst>
                    </a:blip>
                    <a:stretch>
                      <a:fillRect/>
                    </a:stretch>
                  </pic:blipFill>
                  <pic:spPr>
                    <a:xfrm>
                      <a:off x="0" y="0"/>
                      <a:ext cx="5263515" cy="600710"/>
                    </a:xfrm>
                    <a:prstGeom prst="rect">
                      <a:avLst/>
                    </a:prstGeom>
                  </pic:spPr>
                </pic:pic>
              </a:graphicData>
            </a:graphic>
            <wp14:sizeRelH relativeFrom="margin">
              <wp14:pctWidth>0</wp14:pctWidth>
            </wp14:sizeRelH>
            <wp14:sizeRelV relativeFrom="margin">
              <wp14:pctHeight>0</wp14:pctHeight>
            </wp14:sizeRelV>
          </wp:anchor>
        </w:drawing>
      </w:r>
      <w:r>
        <w:rPr>
          <w:lang w:val="es-PR"/>
        </w:rPr>
        <w:t>De necesitar volver al proceso de adjudicación, el Especialista podrá seleccionar el botón de “Devolver a proceso de adjudicación”.</w:t>
      </w:r>
    </w:p>
    <w:p w:rsidR="00DD44CE" w:rsidP="001B0362" w:rsidRDefault="00DD44CE" w14:paraId="77CBCF82" w14:textId="77777777">
      <w:pPr>
        <w:pStyle w:val="Heading5"/>
        <w:rPr>
          <w:lang w:val="es-PR"/>
        </w:rPr>
      </w:pPr>
      <w:bookmarkStart w:name="_Toc166668110" w:id="227"/>
      <w:bookmarkStart w:name="_Toc166674849" w:id="228"/>
      <w:r>
        <w:rPr>
          <w:lang w:val="es-PR"/>
        </w:rPr>
        <w:t>En preparación de orden de compra</w:t>
      </w:r>
      <w:bookmarkEnd w:id="227"/>
      <w:bookmarkEnd w:id="228"/>
    </w:p>
    <w:p w:rsidRPr="00836810" w:rsidR="00DD44CE" w:rsidP="001B0362" w:rsidRDefault="00DD44CE" w14:paraId="60E49627" w14:textId="77777777">
      <w:pPr>
        <w:rPr>
          <w:lang w:val="es-PR"/>
        </w:rPr>
      </w:pPr>
      <w:r>
        <w:rPr>
          <w:lang w:val="es-PR"/>
        </w:rPr>
        <w:t xml:space="preserve">Una vez se envíe el Aviso de Adjudicación el caso caerá en el estatus “En preparación de orden de compra” bajo la bandeja del especialista. Primero, deberá seleccionar si la adjudicación requiere orden de compra y si requiere contrato. </w:t>
      </w:r>
    </w:p>
    <w:p w:rsidR="00DD44CE" w:rsidP="001B0362" w:rsidRDefault="0097314B" w14:paraId="3C612D9C" w14:textId="69C1FF3C">
      <w:pPr>
        <w:jc w:val="center"/>
        <w:rPr>
          <w:lang w:val="es-PR"/>
        </w:rPr>
      </w:pPr>
      <w:r>
        <w:rPr>
          <w:noProof/>
        </w:rPr>
        <mc:AlternateContent>
          <mc:Choice Requires="wps">
            <w:drawing>
              <wp:anchor distT="0" distB="0" distL="114300" distR="114300" simplePos="0" relativeHeight="252134400" behindDoc="0" locked="0" layoutInCell="1" allowOverlap="1" wp14:anchorId="11AE3371" wp14:editId="60A11A81">
                <wp:simplePos x="0" y="0"/>
                <wp:positionH relativeFrom="margin">
                  <wp:posOffset>320703</wp:posOffset>
                </wp:positionH>
                <wp:positionV relativeFrom="paragraph">
                  <wp:posOffset>1875376</wp:posOffset>
                </wp:positionV>
                <wp:extent cx="3451860" cy="309245"/>
                <wp:effectExtent l="0" t="0" r="15240" b="14605"/>
                <wp:wrapNone/>
                <wp:docPr id="119177518" name="Rectangle 119177518"/>
                <wp:cNvGraphicFramePr/>
                <a:graphic xmlns:a="http://schemas.openxmlformats.org/drawingml/2006/main">
                  <a:graphicData uri="http://schemas.microsoft.com/office/word/2010/wordprocessingShape">
                    <wps:wsp>
                      <wps:cNvSpPr/>
                      <wps:spPr>
                        <a:xfrm>
                          <a:off x="0" y="0"/>
                          <a:ext cx="3451860" cy="30924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14B2B87E">
              <v:rect id="Rectangle 119177518" style="position:absolute;margin-left:25.25pt;margin-top:147.65pt;width:271.8pt;height:24.35pt;z-index:252134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ed="f" strokecolor="red" strokeweight="1pt" w14:anchorId="5F1FFE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">
                <w10:wrap anchorx="margin"/>
              </v:rect>
            </w:pict>
          </mc:Fallback>
        </mc:AlternateContent>
      </w:r>
      <w:r w:rsidR="00DD44CE">
        <w:rPr>
          <w:noProof/>
        </w:rPr>
        <mc:AlternateContent>
          <mc:Choice Requires="wps">
            <w:drawing>
              <wp:anchor distT="45720" distB="45720" distL="114300" distR="114300" simplePos="0" relativeHeight="252162048" behindDoc="0" locked="0" layoutInCell="1" allowOverlap="1" wp14:anchorId="09C45441" wp14:editId="50FBC402">
                <wp:simplePos x="0" y="0"/>
                <wp:positionH relativeFrom="column">
                  <wp:posOffset>681355</wp:posOffset>
                </wp:positionH>
                <wp:positionV relativeFrom="paragraph">
                  <wp:posOffset>1260687</wp:posOffset>
                </wp:positionV>
                <wp:extent cx="1464734" cy="220134"/>
                <wp:effectExtent l="0" t="0" r="2540" b="8890"/>
                <wp:wrapNone/>
                <wp:docPr id="19097115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4734" cy="220134"/>
                        </a:xfrm>
                        <a:prstGeom prst="rect">
                          <a:avLst/>
                        </a:prstGeom>
                        <a:solidFill>
                          <a:srgbClr val="FFFFFF"/>
                        </a:solidFill>
                        <a:ln w="9525">
                          <a:noFill/>
                          <a:miter lim="800000"/>
                          <a:headEnd/>
                          <a:tailEnd/>
                        </a:ln>
                      </wps:spPr>
                      <wps:txbx>
                        <w:txbxContent>
                          <w:p w:rsidRPr="00F53460" w:rsidR="00DD44CE" w:rsidP="00DD44CE" w:rsidRDefault="00DD44CE" w14:paraId="7F9CFF72" w14:textId="77777777">
                            <w:pPr>
                              <w:rPr>
                                <w:b/>
                                <w:bCs/>
                                <w:color w:val="0F4761" w:themeColor="accent1" w:themeShade="BF"/>
                                <w:sz w:val="12"/>
                                <w:szCs w:val="12"/>
                              </w:rPr>
                            </w:pPr>
                            <w:r w:rsidRPr="00F53460">
                              <w:rPr>
                                <w:b/>
                                <w:bCs/>
                                <w:color w:val="0F4761" w:themeColor="accent1" w:themeShade="BF"/>
                                <w:sz w:val="12"/>
                                <w:szCs w:val="12"/>
                              </w:rPr>
                              <w:t xml:space="preserve">Aviso de </w:t>
                            </w:r>
                            <w:proofErr w:type="spellStart"/>
                            <w:r w:rsidRPr="00F53460">
                              <w:rPr>
                                <w:b/>
                                <w:bCs/>
                                <w:color w:val="0F4761" w:themeColor="accent1" w:themeShade="BF"/>
                                <w:sz w:val="12"/>
                                <w:szCs w:val="12"/>
                              </w:rPr>
                              <w:t>Resolución</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w14:anchorId="7CB1A1B8">
              <v:shape id="_x0000_s1280" style="position:absolute;left:0;text-align:left;margin-left:53.65pt;margin-top:99.25pt;width:115.35pt;height:17.35pt;z-index:252162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" w14:anchorId="09C45441">
                <v:textbox>
                  <w:txbxContent>
                    <w:p w:rsidRPr="00F53460" w:rsidR="00DD44CE" w:rsidP="00DD44CE" w:rsidRDefault="00DD44CE" w14:paraId="12629C77" w14:textId="77777777">
                      <w:pPr>
                        <w:rPr>
                          <w:b/>
                          <w:bCs/>
                          <w:color w:val="0F4761" w:themeColor="accent1" w:themeShade="BF"/>
                          <w:sz w:val="12"/>
                          <w:szCs w:val="12"/>
                        </w:rPr>
                      </w:pPr>
                      <w:r w:rsidRPr="00F53460">
                        <w:rPr>
                          <w:b/>
                          <w:bCs/>
                          <w:color w:val="0F4761" w:themeColor="accent1" w:themeShade="BF"/>
                          <w:sz w:val="12"/>
                          <w:szCs w:val="12"/>
                        </w:rPr>
                        <w:t xml:space="preserve">Aviso de </w:t>
                      </w:r>
                      <w:proofErr w:type="spellStart"/>
                      <w:r w:rsidRPr="00F53460">
                        <w:rPr>
                          <w:b/>
                          <w:bCs/>
                          <w:color w:val="0F4761" w:themeColor="accent1" w:themeShade="BF"/>
                          <w:sz w:val="12"/>
                          <w:szCs w:val="12"/>
                        </w:rPr>
                        <w:t>Resolución</w:t>
                      </w:r>
                      <w:proofErr w:type="spellEnd"/>
                    </w:p>
                  </w:txbxContent>
                </v:textbox>
              </v:shape>
            </w:pict>
          </mc:Fallback>
        </mc:AlternateContent>
      </w:r>
      <w:r w:rsidRPr="00836810" w:rsidR="00DD44CE">
        <w:rPr>
          <w:noProof/>
          <w:lang w:val="es-PR"/>
        </w:rPr>
        <w:drawing>
          <wp:inline distT="0" distB="0" distL="0" distR="0" wp14:anchorId="678B98A0" wp14:editId="716B11A8">
            <wp:extent cx="5996940" cy="3462020"/>
            <wp:effectExtent l="0" t="0" r="3810" b="5080"/>
            <wp:docPr id="495235319" name="Picture 49523531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235319" name="Picture 1" descr="A screenshot of a computer&#10;&#10;Description automatically generated"/>
                    <pic:cNvPicPr/>
                  </pic:nvPicPr>
                  <pic:blipFill>
                    <a:blip r:embed="rId526">
                      <a:extLst>
                        <a:ext uri="{28A0092B-C50C-407E-A947-70E740481C1C}">
                          <a14:useLocalDpi xmlns:a14="http://schemas.microsoft.com/office/drawing/2010/main" val="0"/>
                        </a:ext>
                      </a:extLst>
                    </a:blip>
                    <a:stretch>
                      <a:fillRect/>
                    </a:stretch>
                  </pic:blipFill>
                  <pic:spPr>
                    <a:xfrm>
                      <a:off x="0" y="0"/>
                      <a:ext cx="5996940" cy="3462020"/>
                    </a:xfrm>
                    <a:prstGeom prst="rect">
                      <a:avLst/>
                    </a:prstGeom>
                  </pic:spPr>
                </pic:pic>
              </a:graphicData>
            </a:graphic>
          </wp:inline>
        </w:drawing>
      </w:r>
    </w:p>
    <w:p w:rsidR="00DD44CE" w:rsidP="001B0362" w:rsidRDefault="00DD44CE" w14:paraId="771F9289" w14:textId="16FA5DD0">
      <w:pPr>
        <w:pStyle w:val="Caption"/>
        <w:jc w:val="center"/>
        <w:rPr>
          <w:lang w:val="es-PR"/>
        </w:rPr>
      </w:pPr>
      <w:proofErr w:type="spellStart"/>
      <w:r w:rsidRPr="006D254C">
        <w:rPr>
          <w:lang w:val="es-PR"/>
        </w:rPr>
        <w:t>F</w:t>
      </w:r>
      <w:r>
        <w:rPr>
          <w:lang w:val="es-PR"/>
        </w:rPr>
        <w:t>Selección</w:t>
      </w:r>
      <w:proofErr w:type="spellEnd"/>
      <w:r>
        <w:rPr>
          <w:lang w:val="es-PR"/>
        </w:rPr>
        <w:t xml:space="preserve"> de “Requiere Orden de Compra” y “Requiere Contrato”</w:t>
      </w:r>
    </w:p>
    <w:p w:rsidR="00DD44CE" w:rsidP="001B0362" w:rsidRDefault="00DD44CE" w14:paraId="11457BF2" w14:textId="77777777">
      <w:pPr>
        <w:rPr>
          <w:lang w:val="es-PR"/>
        </w:rPr>
      </w:pPr>
      <w:r>
        <w:rPr>
          <w:lang w:val="es-PR"/>
        </w:rPr>
        <w:br w:type="textWrapping" w:clear="all"/>
      </w:r>
      <w:r>
        <w:rPr>
          <w:lang w:val="es-PR"/>
        </w:rPr>
        <w:t>Al presionar que sí requiere orden de compra, le aparecerá un botón titulado “Genera la vista previa de Orden de Compra”.</w:t>
      </w:r>
    </w:p>
    <w:p w:rsidR="00DD44CE" w:rsidP="001B0362" w:rsidRDefault="0097314B" w14:paraId="31B0B53A" w14:textId="450D2263">
      <w:pPr>
        <w:jc w:val="center"/>
        <w:rPr>
          <w:lang w:val="es-PR"/>
        </w:rPr>
      </w:pPr>
      <w:r>
        <w:rPr>
          <w:noProof/>
        </w:rPr>
        <mc:AlternateContent>
          <mc:Choice Requires="wps">
            <w:drawing>
              <wp:anchor distT="0" distB="0" distL="114300" distR="114300" simplePos="0" relativeHeight="252135424" behindDoc="0" locked="0" layoutInCell="1" allowOverlap="1" wp14:anchorId="19DFFE94" wp14:editId="768608F2">
                <wp:simplePos x="0" y="0"/>
                <wp:positionH relativeFrom="margin">
                  <wp:posOffset>588396</wp:posOffset>
                </wp:positionH>
                <wp:positionV relativeFrom="paragraph">
                  <wp:posOffset>1940588</wp:posOffset>
                </wp:positionV>
                <wp:extent cx="1120140" cy="309245"/>
                <wp:effectExtent l="0" t="0" r="22860" b="14605"/>
                <wp:wrapNone/>
                <wp:docPr id="83484872" name="Rectangle 83484872"/>
                <wp:cNvGraphicFramePr/>
                <a:graphic xmlns:a="http://schemas.openxmlformats.org/drawingml/2006/main">
                  <a:graphicData uri="http://schemas.microsoft.com/office/word/2010/wordprocessingShape">
                    <wps:wsp>
                      <wps:cNvSpPr/>
                      <wps:spPr>
                        <a:xfrm>
                          <a:off x="0" y="0"/>
                          <a:ext cx="1120140" cy="30924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00EE7AD0">
              <v:rect id="Rectangle 83484872" style="position:absolute;margin-left:46.35pt;margin-top:152.8pt;width:88.2pt;height:24.35pt;z-index:252135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ed="f" strokecolor="red" strokeweight="1pt" w14:anchorId="7207C7B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">
                <w10:wrap anchorx="margin"/>
              </v:rect>
            </w:pict>
          </mc:Fallback>
        </mc:AlternateContent>
      </w:r>
      <w:r w:rsidR="00DD44CE">
        <w:rPr>
          <w:noProof/>
        </w:rPr>
        <mc:AlternateContent>
          <mc:Choice Requires="wps">
            <w:drawing>
              <wp:anchor distT="45720" distB="45720" distL="114300" distR="114300" simplePos="0" relativeHeight="252163072" behindDoc="0" locked="0" layoutInCell="1" allowOverlap="1" wp14:anchorId="33914A93" wp14:editId="29C7FC5F">
                <wp:simplePos x="0" y="0"/>
                <wp:positionH relativeFrom="column">
                  <wp:posOffset>1117600</wp:posOffset>
                </wp:positionH>
                <wp:positionV relativeFrom="paragraph">
                  <wp:posOffset>1001818</wp:posOffset>
                </wp:positionV>
                <wp:extent cx="1464734" cy="220134"/>
                <wp:effectExtent l="0" t="0" r="2540" b="8890"/>
                <wp:wrapNone/>
                <wp:docPr id="20532400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4734" cy="220134"/>
                        </a:xfrm>
                        <a:prstGeom prst="rect">
                          <a:avLst/>
                        </a:prstGeom>
                        <a:solidFill>
                          <a:srgbClr val="FFFFFF"/>
                        </a:solidFill>
                        <a:ln w="9525">
                          <a:noFill/>
                          <a:miter lim="800000"/>
                          <a:headEnd/>
                          <a:tailEnd/>
                        </a:ln>
                      </wps:spPr>
                      <wps:txbx>
                        <w:txbxContent>
                          <w:p w:rsidRPr="00F53460" w:rsidR="00DD44CE" w:rsidP="00DD44CE" w:rsidRDefault="00DD44CE" w14:paraId="4583F07E" w14:textId="77777777">
                            <w:pPr>
                              <w:rPr>
                                <w:b/>
                                <w:bCs/>
                                <w:color w:val="0F4761" w:themeColor="accent1" w:themeShade="BF"/>
                                <w:sz w:val="12"/>
                                <w:szCs w:val="12"/>
                              </w:rPr>
                            </w:pPr>
                            <w:r w:rsidRPr="00F53460">
                              <w:rPr>
                                <w:b/>
                                <w:bCs/>
                                <w:color w:val="0F4761" w:themeColor="accent1" w:themeShade="BF"/>
                                <w:sz w:val="12"/>
                                <w:szCs w:val="12"/>
                              </w:rPr>
                              <w:t xml:space="preserve">Aviso de </w:t>
                            </w:r>
                            <w:proofErr w:type="spellStart"/>
                            <w:r w:rsidRPr="00F53460">
                              <w:rPr>
                                <w:b/>
                                <w:bCs/>
                                <w:color w:val="0F4761" w:themeColor="accent1" w:themeShade="BF"/>
                                <w:sz w:val="12"/>
                                <w:szCs w:val="12"/>
                              </w:rPr>
                              <w:t>Resolución</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w14:anchorId="03B3D937">
              <v:shape id="_x0000_s1281" style="position:absolute;left:0;text-align:left;margin-left:88pt;margin-top:78.9pt;width:115.35pt;height:17.35pt;z-index:252163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" w14:anchorId="33914A93">
                <v:textbox>
                  <w:txbxContent>
                    <w:p w:rsidRPr="00F53460" w:rsidR="00DD44CE" w:rsidP="00DD44CE" w:rsidRDefault="00DD44CE" w14:paraId="28D335E2" w14:textId="77777777">
                      <w:pPr>
                        <w:rPr>
                          <w:b/>
                          <w:bCs/>
                          <w:color w:val="0F4761" w:themeColor="accent1" w:themeShade="BF"/>
                          <w:sz w:val="12"/>
                          <w:szCs w:val="12"/>
                        </w:rPr>
                      </w:pPr>
                      <w:r w:rsidRPr="00F53460">
                        <w:rPr>
                          <w:b/>
                          <w:bCs/>
                          <w:color w:val="0F4761" w:themeColor="accent1" w:themeShade="BF"/>
                          <w:sz w:val="12"/>
                          <w:szCs w:val="12"/>
                        </w:rPr>
                        <w:t xml:space="preserve">Aviso de </w:t>
                      </w:r>
                      <w:proofErr w:type="spellStart"/>
                      <w:r w:rsidRPr="00F53460">
                        <w:rPr>
                          <w:b/>
                          <w:bCs/>
                          <w:color w:val="0F4761" w:themeColor="accent1" w:themeShade="BF"/>
                          <w:sz w:val="12"/>
                          <w:szCs w:val="12"/>
                        </w:rPr>
                        <w:t>Resolución</w:t>
                      </w:r>
                      <w:proofErr w:type="spellEnd"/>
                    </w:p>
                  </w:txbxContent>
                </v:textbox>
              </v:shape>
            </w:pict>
          </mc:Fallback>
        </mc:AlternateContent>
      </w:r>
      <w:r w:rsidR="00DD44CE">
        <w:rPr>
          <w:noProof/>
          <w:lang w:val="es-PR"/>
        </w:rPr>
        <w:drawing>
          <wp:inline distT="0" distB="0" distL="0" distR="0" wp14:anchorId="5815E9F7" wp14:editId="42067980">
            <wp:extent cx="5026716" cy="2903220"/>
            <wp:effectExtent l="0" t="0" r="2540" b="0"/>
            <wp:docPr id="256921419" name="Picture 25692141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921419" name="Picture 256921419" descr="A screenshot of a computer&#10;&#10;Description automatically generated"/>
                    <pic:cNvPicPr>
                      <a:picLocks noChangeAspect="1" noChangeArrowheads="1"/>
                    </pic:cNvPicPr>
                  </pic:nvPicPr>
                  <pic:blipFill>
                    <a:blip r:embed="rId527" cstate="print">
                      <a:extLst>
                        <a:ext uri="{28A0092B-C50C-407E-A947-70E740481C1C}">
                          <a14:useLocalDpi xmlns:a14="http://schemas.microsoft.com/office/drawing/2010/main" val="0"/>
                        </a:ext>
                      </a:extLst>
                    </a:blip>
                    <a:srcRect/>
                    <a:stretch>
                      <a:fillRect/>
                    </a:stretch>
                  </pic:blipFill>
                  <pic:spPr bwMode="auto">
                    <a:xfrm>
                      <a:off x="0" y="0"/>
                      <a:ext cx="5045896" cy="2914298"/>
                    </a:xfrm>
                    <a:prstGeom prst="rect">
                      <a:avLst/>
                    </a:prstGeom>
                    <a:noFill/>
                  </pic:spPr>
                </pic:pic>
              </a:graphicData>
            </a:graphic>
          </wp:inline>
        </w:drawing>
      </w:r>
    </w:p>
    <w:p w:rsidR="00DD44CE" w:rsidP="001B0362" w:rsidRDefault="00DD44CE" w14:paraId="63254264" w14:textId="647087A0">
      <w:pPr>
        <w:pStyle w:val="Caption"/>
        <w:jc w:val="center"/>
        <w:rPr>
          <w:lang w:val="es-PR"/>
        </w:rPr>
      </w:pPr>
      <w:r>
        <w:rPr>
          <w:lang w:val="es-PR"/>
        </w:rPr>
        <w:t>Botón para generar vista previa a la orden de compra</w:t>
      </w:r>
    </w:p>
    <w:p w:rsidR="00DD44CE" w:rsidP="001B0362" w:rsidRDefault="00DD44CE" w14:paraId="2770EBBE" w14:textId="77777777">
      <w:pPr>
        <w:jc w:val="center"/>
        <w:rPr>
          <w:lang w:val="es-PR"/>
        </w:rPr>
      </w:pPr>
    </w:p>
    <w:p w:rsidR="00DD44CE" w:rsidP="001B0362" w:rsidRDefault="00DD44CE" w14:paraId="3210A3B4" w14:textId="77777777">
      <w:pPr>
        <w:jc w:val="both"/>
        <w:rPr>
          <w:lang w:val="es-PR"/>
        </w:rPr>
      </w:pPr>
      <w:r>
        <w:rPr>
          <w:lang w:val="es-PR"/>
        </w:rPr>
        <w:t>Deberá presionar sobre el botón y contestar la pregunta de si está seguro en continuar, para que el módulo le genere la orden de compra de una manera automatizada. La autogeneración le incluye la Orden de compra, el Informe de Recibo e Inspección y la Hoja de Exención de IVU. Para proceder, debe verificar cada uno de los documentos presionando el botón de verificación asociado a cada uno de ellos y entrar al documento para verificarlo apropiadamente en todas sus partes. Por último, deberá seleccionar el término deseado de entrega en el listado titulado “Fecha de Entrega”.</w:t>
      </w:r>
    </w:p>
    <w:p w:rsidR="00DD44CE" w:rsidP="001B0362" w:rsidRDefault="00DD44CE" w14:paraId="4364F566" w14:textId="77777777">
      <w:pPr>
        <w:rPr>
          <w:lang w:val="es-PR"/>
        </w:rPr>
      </w:pPr>
    </w:p>
    <w:p w:rsidR="00DD44CE" w:rsidP="001B0362" w:rsidRDefault="00DD44CE" w14:paraId="13272F10" w14:textId="77777777">
      <w:pPr>
        <w:rPr>
          <w:lang w:val="es-PR"/>
        </w:rPr>
      </w:pPr>
      <w:r w:rsidRPr="004828DE">
        <w:rPr>
          <w:noProof/>
          <w:lang w:val="es-PR"/>
        </w:rPr>
        <w:drawing>
          <wp:inline distT="0" distB="0" distL="0" distR="0" wp14:anchorId="145D3DA4" wp14:editId="7B668AA1">
            <wp:extent cx="5729943" cy="3641697"/>
            <wp:effectExtent l="0" t="0" r="4445" b="0"/>
            <wp:docPr id="930761681" name="Picture 93076168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761681" name="Picture 1" descr="A screenshot of a computer&#10;&#10;Description automatically generated"/>
                    <pic:cNvPicPr/>
                  </pic:nvPicPr>
                  <pic:blipFill>
                    <a:blip r:embed="rId528"/>
                    <a:stretch>
                      <a:fillRect/>
                    </a:stretch>
                  </pic:blipFill>
                  <pic:spPr>
                    <a:xfrm>
                      <a:off x="0" y="0"/>
                      <a:ext cx="5734968" cy="3644891"/>
                    </a:xfrm>
                    <a:prstGeom prst="rect">
                      <a:avLst/>
                    </a:prstGeom>
                  </pic:spPr>
                </pic:pic>
              </a:graphicData>
            </a:graphic>
          </wp:inline>
        </w:drawing>
      </w:r>
    </w:p>
    <w:p w:rsidR="00DD44CE" w:rsidP="001B0362" w:rsidRDefault="00DD44CE" w14:paraId="61452698" w14:textId="27E14504">
      <w:pPr>
        <w:pStyle w:val="Caption"/>
        <w:jc w:val="center"/>
        <w:rPr>
          <w:lang w:val="es-PR"/>
        </w:rPr>
      </w:pPr>
      <w:r>
        <w:rPr>
          <w:lang w:val="es-PR"/>
        </w:rPr>
        <w:t>Botones de verificación y selección de Fecha de Entrega</w:t>
      </w:r>
    </w:p>
    <w:p w:rsidR="00DD44CE" w:rsidP="001B0362" w:rsidRDefault="00DD44CE" w14:paraId="34E66E62" w14:textId="77777777">
      <w:pPr>
        <w:jc w:val="both"/>
        <w:rPr>
          <w:lang w:val="es-PR"/>
        </w:rPr>
      </w:pPr>
      <w:r>
        <w:rPr>
          <w:lang w:val="es-PR"/>
        </w:rPr>
        <w:t>Una vez haya revisado todo y colocado la fecha de entrega, deberá presionar sobre el botón “Orden de Compra Revisada” para poder continuar. El caso procederá a la bandeja del supervisor para ser aprobado. El supervisor tendrá los mismos botones disponibles. Una vez haya revisado todo y entienda que todo está bien, deberá presionar sobre el botón “Aprobar”.</w:t>
      </w:r>
    </w:p>
    <w:p w:rsidR="00DD44CE" w:rsidP="001B0362" w:rsidRDefault="00DD44CE" w14:paraId="0725854A" w14:textId="77777777">
      <w:pPr>
        <w:jc w:val="center"/>
        <w:rPr>
          <w:lang w:val="es-PR"/>
        </w:rPr>
      </w:pPr>
      <w:r w:rsidRPr="004A4C78">
        <w:rPr>
          <w:noProof/>
          <w:lang w:val="es-PR"/>
        </w:rPr>
        <w:drawing>
          <wp:inline distT="0" distB="0" distL="0" distR="0" wp14:anchorId="55BAE242" wp14:editId="7D86E034">
            <wp:extent cx="5585460" cy="3249910"/>
            <wp:effectExtent l="0" t="0" r="0" b="8255"/>
            <wp:docPr id="837043723" name="Picture 83704372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043723" name="Picture 1" descr="A screenshot of a computer&#10;&#10;Description automatically generated"/>
                    <pic:cNvPicPr/>
                  </pic:nvPicPr>
                  <pic:blipFill>
                    <a:blip r:embed="rId529"/>
                    <a:stretch>
                      <a:fillRect/>
                    </a:stretch>
                  </pic:blipFill>
                  <pic:spPr>
                    <a:xfrm>
                      <a:off x="0" y="0"/>
                      <a:ext cx="5597343" cy="3256824"/>
                    </a:xfrm>
                    <a:prstGeom prst="rect">
                      <a:avLst/>
                    </a:prstGeom>
                  </pic:spPr>
                </pic:pic>
              </a:graphicData>
            </a:graphic>
          </wp:inline>
        </w:drawing>
      </w:r>
    </w:p>
    <w:p w:rsidR="00DD44CE" w:rsidP="001B0362" w:rsidRDefault="00DD44CE" w14:paraId="457719A3" w14:textId="08216E1E">
      <w:pPr>
        <w:pStyle w:val="Caption"/>
        <w:jc w:val="center"/>
        <w:rPr>
          <w:lang w:val="es-PR"/>
        </w:rPr>
      </w:pPr>
      <w:r>
        <w:rPr>
          <w:lang w:val="es-PR"/>
        </w:rPr>
        <w:t>Botones en paso del supervisor</w:t>
      </w:r>
    </w:p>
    <w:p w:rsidR="00DD44CE" w:rsidP="001B0362" w:rsidRDefault="00DD44CE" w14:paraId="051F4D12" w14:textId="77777777">
      <w:pPr>
        <w:pStyle w:val="Heading6"/>
        <w:rPr>
          <w:lang w:val="es-PR"/>
        </w:rPr>
      </w:pPr>
      <w:bookmarkStart w:name="_Toc166668111" w:id="229"/>
      <w:bookmarkStart w:name="_Toc166674850" w:id="230"/>
      <w:r>
        <w:rPr>
          <w:lang w:val="es-PR"/>
        </w:rPr>
        <w:t>Requiere Contrato</w:t>
      </w:r>
      <w:bookmarkEnd w:id="229"/>
      <w:bookmarkEnd w:id="230"/>
    </w:p>
    <w:p w:rsidR="00DD44CE" w:rsidP="001B0362" w:rsidRDefault="00DD44CE" w14:paraId="1CDC70A0" w14:textId="77777777">
      <w:pPr>
        <w:jc w:val="both"/>
        <w:rPr>
          <w:lang w:val="es-PR"/>
        </w:rPr>
      </w:pPr>
      <w:r>
        <w:rPr>
          <w:lang w:val="es-PR"/>
        </w:rPr>
        <w:t xml:space="preserve">Si el especialista o supervisor indicaron que se requiere contrato, el caso pasará a la bandeja del Oficial de Contratos. El oficial podrá ver todo el expediente de la requisición. Una vez haya revisado todo, el oficial de contratos deberá crear el contrato en el sistema de su preferencia (idealmente Word) para completar la adjudicación. Una vez el contrato ha sido firmado, deberá escanearlo y subirlo a la plataforma JEDI. Dentro de la requisición y justo debajo del módulo creado “Órdenes de Compra y/o Contratos” se habilitó una sección llamada “Contrato” donde encontrará un botón para cargar el Contrato firmado. </w:t>
      </w:r>
    </w:p>
    <w:p w:rsidR="00DD44CE" w:rsidP="001B0362" w:rsidRDefault="00DD44CE" w14:paraId="4FD96FBC" w14:textId="77777777">
      <w:pPr>
        <w:jc w:val="center"/>
        <w:rPr>
          <w:lang w:val="es-PR"/>
        </w:rPr>
      </w:pPr>
      <w:r>
        <w:rPr>
          <w:noProof/>
        </w:rPr>
        <mc:AlternateContent>
          <mc:Choice Requires="wps">
            <w:drawing>
              <wp:anchor distT="0" distB="0" distL="114300" distR="114300" simplePos="0" relativeHeight="252136448" behindDoc="0" locked="0" layoutInCell="1" allowOverlap="1" wp14:anchorId="3A54301D" wp14:editId="4AC6A0E0">
                <wp:simplePos x="0" y="0"/>
                <wp:positionH relativeFrom="margin">
                  <wp:posOffset>1143000</wp:posOffset>
                </wp:positionH>
                <wp:positionV relativeFrom="paragraph">
                  <wp:posOffset>2441575</wp:posOffset>
                </wp:positionV>
                <wp:extent cx="929640" cy="381000"/>
                <wp:effectExtent l="0" t="0" r="22860" b="19050"/>
                <wp:wrapNone/>
                <wp:docPr id="438020959" name="Rectangle 438020959"/>
                <wp:cNvGraphicFramePr/>
                <a:graphic xmlns:a="http://schemas.openxmlformats.org/drawingml/2006/main">
                  <a:graphicData uri="http://schemas.microsoft.com/office/word/2010/wordprocessingShape">
                    <wps:wsp>
                      <wps:cNvSpPr/>
                      <wps:spPr>
                        <a:xfrm>
                          <a:off x="0" y="0"/>
                          <a:ext cx="929640" cy="381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396D234D">
              <v:rect id="Rectangle 438020959" style="position:absolute;margin-left:90pt;margin-top:192.25pt;width:73.2pt;height:30pt;z-index:252136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ed="f" strokecolor="red" strokeweight="1pt" w14:anchorId="39A52F1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">
                <w10:wrap anchorx="margin"/>
              </v:rect>
            </w:pict>
          </mc:Fallback>
        </mc:AlternateContent>
      </w:r>
      <w:r w:rsidRPr="00160EDD">
        <w:rPr>
          <w:noProof/>
          <w:lang w:val="es-PR"/>
        </w:rPr>
        <w:drawing>
          <wp:inline distT="0" distB="0" distL="0" distR="0" wp14:anchorId="41169122" wp14:editId="19CAA470">
            <wp:extent cx="4895215" cy="3156053"/>
            <wp:effectExtent l="0" t="0" r="635" b="6350"/>
            <wp:docPr id="427132657" name="Picture 42713265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132657" name="Picture 1" descr="A screenshot of a computer&#10;&#10;Description automatically generated"/>
                    <pic:cNvPicPr/>
                  </pic:nvPicPr>
                  <pic:blipFill>
                    <a:blip r:embed="rId530"/>
                    <a:stretch>
                      <a:fillRect/>
                    </a:stretch>
                  </pic:blipFill>
                  <pic:spPr>
                    <a:xfrm>
                      <a:off x="0" y="0"/>
                      <a:ext cx="4899034" cy="3158515"/>
                    </a:xfrm>
                    <a:prstGeom prst="rect">
                      <a:avLst/>
                    </a:prstGeom>
                  </pic:spPr>
                </pic:pic>
              </a:graphicData>
            </a:graphic>
          </wp:inline>
        </w:drawing>
      </w:r>
    </w:p>
    <w:p w:rsidR="00DD44CE" w:rsidP="001B0362" w:rsidRDefault="00DD44CE" w14:paraId="63A04F52" w14:textId="6BC3AD0B">
      <w:pPr>
        <w:pStyle w:val="Caption"/>
        <w:jc w:val="center"/>
        <w:rPr>
          <w:lang w:val="es-PR"/>
        </w:rPr>
      </w:pPr>
      <w:r>
        <w:rPr>
          <w:lang w:val="es-PR"/>
        </w:rPr>
        <w:t>Botón para cargar contrato firmado</w:t>
      </w:r>
    </w:p>
    <w:p w:rsidR="00DD44CE" w:rsidP="001B0362" w:rsidRDefault="00DD44CE" w14:paraId="180FD655" w14:textId="77777777">
      <w:pPr>
        <w:jc w:val="center"/>
        <w:rPr>
          <w:lang w:val="es-PR"/>
        </w:rPr>
      </w:pPr>
    </w:p>
    <w:p w:rsidR="00DD44CE" w:rsidP="001B0362" w:rsidRDefault="00DD44CE" w14:paraId="329E30AE" w14:textId="77777777">
      <w:pPr>
        <w:rPr>
          <w:lang w:val="es-PR"/>
        </w:rPr>
      </w:pPr>
      <w:r>
        <w:rPr>
          <w:lang w:val="es-PR"/>
        </w:rPr>
        <w:t>Si el Oficial de Contratos entiende que puede proceder, deberá presionar el botón “Someter Contrato”. El caso ahora pasará al estatus “En Revisión por Unidad Fiscal” y caerá en la bandeja de uno de los Miembros de Unidad Fiscal.</w:t>
      </w:r>
    </w:p>
    <w:p w:rsidR="00DD44CE" w:rsidP="001B0362" w:rsidRDefault="00DD44CE" w14:paraId="79BE46B8" w14:textId="77777777">
      <w:pPr>
        <w:jc w:val="center"/>
        <w:rPr>
          <w:lang w:val="es-PR"/>
        </w:rPr>
      </w:pPr>
      <w:r w:rsidRPr="00F222AC">
        <w:rPr>
          <w:noProof/>
          <w:lang w:val="es-PR"/>
        </w:rPr>
        <w:drawing>
          <wp:inline distT="0" distB="0" distL="0" distR="0" wp14:anchorId="0E13236C" wp14:editId="0D7008CE">
            <wp:extent cx="5211426" cy="2051758"/>
            <wp:effectExtent l="0" t="0" r="8890" b="5715"/>
            <wp:docPr id="1234151687" name="Picture 123415168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151687" name="Picture 1234151687" descr="A screenshot of a computer&#10;&#10;Description automatically generated"/>
                    <pic:cNvPicPr/>
                  </pic:nvPicPr>
                  <pic:blipFill>
                    <a:blip r:embed="rId531"/>
                    <a:stretch>
                      <a:fillRect/>
                    </a:stretch>
                  </pic:blipFill>
                  <pic:spPr>
                    <a:xfrm>
                      <a:off x="0" y="0"/>
                      <a:ext cx="5233645" cy="2060506"/>
                    </a:xfrm>
                    <a:prstGeom prst="rect">
                      <a:avLst/>
                    </a:prstGeom>
                  </pic:spPr>
                </pic:pic>
              </a:graphicData>
            </a:graphic>
          </wp:inline>
        </w:drawing>
      </w:r>
    </w:p>
    <w:p w:rsidR="00DD44CE" w:rsidP="001B0362" w:rsidRDefault="00DD44CE" w14:paraId="13ABF3F0" w14:textId="4CD277B5">
      <w:pPr>
        <w:pStyle w:val="Caption"/>
        <w:jc w:val="center"/>
        <w:rPr>
          <w:lang w:val="es-PR"/>
        </w:rPr>
      </w:pPr>
      <w:r>
        <w:rPr>
          <w:lang w:val="es-PR"/>
        </w:rPr>
        <w:t>Botones para el Oficial de Contrato</w:t>
      </w:r>
    </w:p>
    <w:p w:rsidR="00DD44CE" w:rsidP="001B0362" w:rsidRDefault="00DD44CE" w14:paraId="46B9F1AA" w14:textId="77777777">
      <w:pPr>
        <w:pStyle w:val="Heading5"/>
        <w:rPr>
          <w:lang w:val="es-PR"/>
        </w:rPr>
      </w:pPr>
      <w:bookmarkStart w:name="_Toc166668112" w:id="231"/>
      <w:bookmarkStart w:name="_Toc166674851" w:id="232"/>
      <w:r>
        <w:rPr>
          <w:lang w:val="es-PR"/>
        </w:rPr>
        <w:t>En Revisión por Unidad Fiscal</w:t>
      </w:r>
      <w:bookmarkEnd w:id="231"/>
      <w:bookmarkEnd w:id="232"/>
    </w:p>
    <w:p w:rsidR="00DD44CE" w:rsidP="001B0362" w:rsidRDefault="00DD44CE" w14:paraId="6678D86D" w14:textId="77777777">
      <w:pPr>
        <w:jc w:val="both"/>
        <w:rPr>
          <w:lang w:val="es-PR"/>
        </w:rPr>
      </w:pPr>
      <w:r>
        <w:rPr>
          <w:lang w:val="es-PR"/>
        </w:rPr>
        <w:t xml:space="preserve">El caso ha llegado a la etapa final del proceso. Para ello pudo haber pasado por el Oficial de Contrato o en caso de no requerir contrato, haber llegado directo de la aprobación del Supervisor. El caso se encuentra en la bandeja del Miembro de Unidad Fiscal y el número de orden de compra se ha generado automáticamente. El miembro de Unidad Fiscal revisará </w:t>
      </w:r>
      <w:r>
        <w:rPr>
          <w:lang w:val="es-PR"/>
        </w:rPr>
        <w:t xml:space="preserve">que diferentes criterios estén correctos; como las cifras de cuenta, la certificación de fondo, las cuantías de cada partida, la orden de compra, entre otros. También usará el sistema PRIFAS para revisar la disponibilidad de fondos al momento y los debidos registros del licitador agraciado con Hacienda. También, obligará los fondos a través del sistema PRIFAS. </w:t>
      </w:r>
    </w:p>
    <w:p w:rsidR="00DD44CE" w:rsidP="001B0362" w:rsidRDefault="00DD44CE" w14:paraId="4513CD5A" w14:textId="77777777">
      <w:pPr>
        <w:jc w:val="both"/>
        <w:rPr>
          <w:lang w:val="es-PR"/>
        </w:rPr>
      </w:pPr>
      <w:r>
        <w:rPr>
          <w:lang w:val="es-PR"/>
        </w:rPr>
        <w:t>Una vez obligado los fondos, el Miembro de Unidad Fiscal deberá adjuntar la hoja de “</w:t>
      </w:r>
      <w:proofErr w:type="spellStart"/>
      <w:r>
        <w:rPr>
          <w:lang w:val="es-PR"/>
        </w:rPr>
        <w:t>dispatch</w:t>
      </w:r>
      <w:proofErr w:type="spellEnd"/>
      <w:r>
        <w:rPr>
          <w:lang w:val="es-PR"/>
        </w:rPr>
        <w:t>” en el sistema de JEDI. La hoja es ofrecida por el programa de PRIFAS una vez los fondos hayan sido obligados. Para adjuntar, se le ha habilitado una sección de “Documentos de Unidad Fiscal” justo debajo de sección de certificaciones de fondos.</w:t>
      </w:r>
    </w:p>
    <w:p w:rsidR="00DD44CE" w:rsidP="001B0362" w:rsidRDefault="00DD44CE" w14:paraId="23B9C3EC" w14:textId="77777777">
      <w:pPr>
        <w:jc w:val="center"/>
        <w:rPr>
          <w:lang w:val="es-PR"/>
        </w:rPr>
      </w:pPr>
      <w:r>
        <w:rPr>
          <w:noProof/>
        </w:rPr>
        <mc:AlternateContent>
          <mc:Choice Requires="wps">
            <w:drawing>
              <wp:anchor distT="0" distB="0" distL="114300" distR="114300" simplePos="0" relativeHeight="252137472" behindDoc="0" locked="0" layoutInCell="1" allowOverlap="1" wp14:anchorId="0BC18DC1" wp14:editId="3FEBF838">
                <wp:simplePos x="0" y="0"/>
                <wp:positionH relativeFrom="margin">
                  <wp:posOffset>947530</wp:posOffset>
                </wp:positionH>
                <wp:positionV relativeFrom="paragraph">
                  <wp:posOffset>2228822</wp:posOffset>
                </wp:positionV>
                <wp:extent cx="1203960" cy="457200"/>
                <wp:effectExtent l="0" t="0" r="15240" b="19050"/>
                <wp:wrapNone/>
                <wp:docPr id="485270461" name="Rectangle 485270461"/>
                <wp:cNvGraphicFramePr/>
                <a:graphic xmlns:a="http://schemas.openxmlformats.org/drawingml/2006/main">
                  <a:graphicData uri="http://schemas.microsoft.com/office/word/2010/wordprocessingShape">
                    <wps:wsp>
                      <wps:cNvSpPr/>
                      <wps:spPr>
                        <a:xfrm>
                          <a:off x="0" y="0"/>
                          <a:ext cx="1203960" cy="4572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24B253FE">
              <v:rect id="Rectangle 485270461" style="position:absolute;margin-left:74.6pt;margin-top:175.5pt;width:94.8pt;height:36pt;z-index:252137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ed="f" strokecolor="red" strokeweight="1pt" w14:anchorId="0A1FD7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">
                <w10:wrap anchorx="margin"/>
              </v:rect>
            </w:pict>
          </mc:Fallback>
        </mc:AlternateContent>
      </w:r>
      <w:r w:rsidRPr="00633C85">
        <w:rPr>
          <w:noProof/>
          <w:lang w:val="es-PR"/>
        </w:rPr>
        <w:drawing>
          <wp:inline distT="0" distB="0" distL="0" distR="0" wp14:anchorId="7B1D9CD1" wp14:editId="3A15EED8">
            <wp:extent cx="4505325" cy="3111350"/>
            <wp:effectExtent l="0" t="0" r="0" b="0"/>
            <wp:docPr id="253890833" name="Picture 25389083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890833" name="Picture 1" descr="A screenshot of a computer&#10;&#10;Description automatically generated"/>
                    <pic:cNvPicPr/>
                  </pic:nvPicPr>
                  <pic:blipFill>
                    <a:blip r:embed="rId532"/>
                    <a:stretch>
                      <a:fillRect/>
                    </a:stretch>
                  </pic:blipFill>
                  <pic:spPr>
                    <a:xfrm>
                      <a:off x="0" y="0"/>
                      <a:ext cx="4510765" cy="3115107"/>
                    </a:xfrm>
                    <a:prstGeom prst="rect">
                      <a:avLst/>
                    </a:prstGeom>
                  </pic:spPr>
                </pic:pic>
              </a:graphicData>
            </a:graphic>
          </wp:inline>
        </w:drawing>
      </w:r>
    </w:p>
    <w:p w:rsidR="00DD44CE" w:rsidP="001B0362" w:rsidRDefault="00DD44CE" w14:paraId="289E007D" w14:textId="5A9E6431">
      <w:pPr>
        <w:pStyle w:val="Caption"/>
        <w:jc w:val="center"/>
        <w:rPr>
          <w:lang w:val="es-PR"/>
        </w:rPr>
      </w:pPr>
      <w:r>
        <w:rPr>
          <w:lang w:val="es-PR"/>
        </w:rPr>
        <w:t xml:space="preserve">Botón cargar hoja de </w:t>
      </w:r>
      <w:proofErr w:type="spellStart"/>
      <w:r>
        <w:rPr>
          <w:lang w:val="es-PR"/>
        </w:rPr>
        <w:t>Dispatch</w:t>
      </w:r>
      <w:proofErr w:type="spellEnd"/>
      <w:r>
        <w:rPr>
          <w:lang w:val="es-PR"/>
        </w:rPr>
        <w:t xml:space="preserve"> del sistema PRIFAS</w:t>
      </w:r>
    </w:p>
    <w:p w:rsidR="00DD44CE" w:rsidP="001B0362" w:rsidRDefault="00DD44CE" w14:paraId="50858763" w14:textId="77777777">
      <w:pPr>
        <w:jc w:val="center"/>
        <w:rPr>
          <w:lang w:val="es-PR"/>
        </w:rPr>
      </w:pPr>
    </w:p>
    <w:p w:rsidR="00DD44CE" w:rsidP="001B0362" w:rsidRDefault="00DD44CE" w14:paraId="2DA7C1D9" w14:textId="77777777">
      <w:pPr>
        <w:rPr>
          <w:lang w:val="es-PR"/>
        </w:rPr>
      </w:pPr>
      <w:r>
        <w:rPr>
          <w:lang w:val="es-PR"/>
        </w:rPr>
        <w:t>Si el Miembro de Unidad Fiscal entiende que puede proceder, deberá presionar el botón Aprobar al final de la página. Al aprobar, la orden de compra será enviada automáticamente al peticionario y al licitador agraciado. El caso pasará al estatus “Orden de Compra Completado”.</w:t>
      </w:r>
    </w:p>
    <w:p w:rsidR="00DD44CE" w:rsidP="001B0362" w:rsidRDefault="00DD44CE" w14:paraId="17C4765B" w14:textId="77777777">
      <w:pPr>
        <w:rPr>
          <w:lang w:val="es-PR"/>
        </w:rPr>
      </w:pPr>
    </w:p>
    <w:p w:rsidR="00DD44CE" w:rsidP="001B0362" w:rsidRDefault="00DD44CE" w14:paraId="66FD3056" w14:textId="77777777">
      <w:pPr>
        <w:jc w:val="center"/>
        <w:rPr>
          <w:lang w:val="es-PR"/>
        </w:rPr>
      </w:pPr>
      <w:r w:rsidRPr="00F51074">
        <w:rPr>
          <w:noProof/>
          <w:lang w:val="es-PR"/>
        </w:rPr>
        <w:drawing>
          <wp:inline distT="0" distB="0" distL="0" distR="0" wp14:anchorId="7678A41D" wp14:editId="0D3CEFF6">
            <wp:extent cx="5791200" cy="1698752"/>
            <wp:effectExtent l="0" t="0" r="0" b="0"/>
            <wp:docPr id="1122018320" name="Picture 1122018320" descr="A white background with blue and re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018320" name="Picture 1" descr="A white background with blue and red text&#10;&#10;Description automatically generated"/>
                    <pic:cNvPicPr/>
                  </pic:nvPicPr>
                  <pic:blipFill>
                    <a:blip r:embed="rId533"/>
                    <a:stretch>
                      <a:fillRect/>
                    </a:stretch>
                  </pic:blipFill>
                  <pic:spPr>
                    <a:xfrm>
                      <a:off x="0" y="0"/>
                      <a:ext cx="5798264" cy="1700824"/>
                    </a:xfrm>
                    <a:prstGeom prst="rect">
                      <a:avLst/>
                    </a:prstGeom>
                  </pic:spPr>
                </pic:pic>
              </a:graphicData>
            </a:graphic>
          </wp:inline>
        </w:drawing>
      </w:r>
    </w:p>
    <w:p w:rsidR="00DD44CE" w:rsidP="001B0362" w:rsidRDefault="00DD44CE" w14:paraId="1A3444B0" w14:textId="0976A291">
      <w:pPr>
        <w:pStyle w:val="Caption"/>
        <w:jc w:val="center"/>
        <w:rPr>
          <w:lang w:val="es-PR"/>
        </w:rPr>
      </w:pPr>
      <w:r>
        <w:rPr>
          <w:lang w:val="es-PR"/>
        </w:rPr>
        <w:t>Botones del Miembro de Unidad Fiscal</w:t>
      </w:r>
      <w:r w:rsidRPr="00AA22E6">
        <w:rPr>
          <w:lang w:val="es-PR"/>
        </w:rPr>
        <w:t xml:space="preserve"> </w:t>
      </w:r>
      <w:r>
        <w:rPr>
          <w:lang w:val="es-PR"/>
        </w:rPr>
        <w:t>para aprobar o denegar</w:t>
      </w:r>
    </w:p>
    <w:p w:rsidR="00DD44CE" w:rsidP="001B0362" w:rsidRDefault="00DD44CE" w14:paraId="623BC790" w14:textId="77777777">
      <w:pPr>
        <w:pStyle w:val="Heading5"/>
        <w:rPr>
          <w:lang w:val="es-PR"/>
        </w:rPr>
      </w:pPr>
      <w:bookmarkStart w:name="_Toc166668113" w:id="233"/>
      <w:bookmarkStart w:name="_Toc166674852" w:id="234"/>
      <w:r>
        <w:rPr>
          <w:lang w:val="es-PR"/>
        </w:rPr>
        <w:t>Orden de compra o contrato completado</w:t>
      </w:r>
      <w:bookmarkEnd w:id="233"/>
      <w:bookmarkEnd w:id="234"/>
    </w:p>
    <w:p w:rsidRPr="00A32138" w:rsidR="00730117" w:rsidP="00730117" w:rsidRDefault="0097314B" w14:paraId="780A3041" w14:textId="3E8EDA46">
      <w:pPr>
        <w:rPr>
          <w:lang w:val="es-PR"/>
        </w:rPr>
      </w:pPr>
      <w:r w:rsidRPr="00C81FBC">
        <w:rPr>
          <w:noProof/>
          <w:lang w:val="es-PR"/>
        </w:rPr>
        <mc:AlternateContent>
          <mc:Choice Requires="wps">
            <w:drawing>
              <wp:anchor distT="45720" distB="45720" distL="114300" distR="114300" simplePos="0" relativeHeight="252167168" behindDoc="0" locked="0" layoutInCell="1" allowOverlap="1" wp14:anchorId="75CE7AEB" wp14:editId="508200E6">
                <wp:simplePos x="0" y="0"/>
                <wp:positionH relativeFrom="column">
                  <wp:posOffset>3505200</wp:posOffset>
                </wp:positionH>
                <wp:positionV relativeFrom="paragraph">
                  <wp:posOffset>848360</wp:posOffset>
                </wp:positionV>
                <wp:extent cx="1125220" cy="1404620"/>
                <wp:effectExtent l="0" t="0" r="0" b="9525"/>
                <wp:wrapSquare wrapText="bothSides"/>
                <wp:docPr id="6418524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5220" cy="1404620"/>
                        </a:xfrm>
                        <a:prstGeom prst="rect">
                          <a:avLst/>
                        </a:prstGeom>
                        <a:solidFill>
                          <a:srgbClr val="FFFFFF"/>
                        </a:solidFill>
                        <a:ln w="9525">
                          <a:noFill/>
                          <a:miter lim="800000"/>
                          <a:headEnd/>
                          <a:tailEnd/>
                        </a:ln>
                      </wps:spPr>
                      <wps:txbx>
                        <w:txbxContent>
                          <w:p w:rsidRPr="00C81FBC" w:rsidR="00DD44CE" w:rsidP="00DD44CE" w:rsidRDefault="00DD44CE" w14:paraId="397F48D6" w14:textId="77777777">
                            <w:pPr>
                              <w:rPr>
                                <w:rFonts w:asciiTheme="majorHAnsi" w:hAnsiTheme="majorHAnsi" w:cstheme="majorHAnsi"/>
                                <w:color w:val="404040" w:themeColor="text1" w:themeTint="BF"/>
                                <w:sz w:val="18"/>
                                <w:szCs w:val="18"/>
                              </w:rPr>
                            </w:pPr>
                            <w:r w:rsidRPr="00C81FBC">
                              <w:rPr>
                                <w:rFonts w:asciiTheme="majorHAnsi" w:hAnsiTheme="majorHAnsi" w:cstheme="majorHAnsi"/>
                                <w:color w:val="404040" w:themeColor="text1" w:themeTint="BF"/>
                                <w:sz w:val="18"/>
                                <w:szCs w:val="18"/>
                              </w:rPr>
                              <w:t>Subasta Informal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w14:anchorId="35AC95EB">
              <v:shape id="_x0000_s1282" style="position:absolute;margin-left:276pt;margin-top:66.8pt;width:88.6pt;height:110.6pt;z-index:2521671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" w14:anchorId="75CE7AEB">
                <v:textbox style="mso-fit-shape-to-text:t">
                  <w:txbxContent>
                    <w:p w:rsidRPr="00C81FBC" w:rsidR="00DD44CE" w:rsidP="00DD44CE" w:rsidRDefault="00DD44CE" w14:paraId="27F527A7" w14:textId="77777777">
                      <w:pPr>
                        <w:rPr>
                          <w:rFonts w:asciiTheme="majorHAnsi" w:hAnsiTheme="majorHAnsi" w:cstheme="majorHAnsi"/>
                          <w:color w:val="404040" w:themeColor="text1" w:themeTint="BF"/>
                          <w:sz w:val="18"/>
                          <w:szCs w:val="18"/>
                        </w:rPr>
                      </w:pPr>
                      <w:r w:rsidRPr="00C81FBC">
                        <w:rPr>
                          <w:rFonts w:asciiTheme="majorHAnsi" w:hAnsiTheme="majorHAnsi" w:cstheme="majorHAnsi"/>
                          <w:color w:val="404040" w:themeColor="text1" w:themeTint="BF"/>
                          <w:sz w:val="18"/>
                          <w:szCs w:val="18"/>
                        </w:rPr>
                        <w:t>Subasta Informal</w:t>
                      </w:r>
                    </w:p>
                  </w:txbxContent>
                </v:textbox>
                <w10:wrap type="square"/>
              </v:shape>
            </w:pict>
          </mc:Fallback>
        </mc:AlternateContent>
      </w:r>
      <w:r w:rsidRPr="008B2128">
        <w:rPr>
          <w:noProof/>
          <w:lang w:val="es-PR"/>
        </w:rPr>
        <mc:AlternateContent>
          <mc:Choice Requires="wps">
            <w:drawing>
              <wp:anchor distT="0" distB="0" distL="114300" distR="114300" simplePos="0" relativeHeight="252165120" behindDoc="0" locked="0" layoutInCell="1" allowOverlap="1" wp14:anchorId="1776CFF2" wp14:editId="039A530E">
                <wp:simplePos x="0" y="0"/>
                <wp:positionH relativeFrom="column">
                  <wp:posOffset>4657090</wp:posOffset>
                </wp:positionH>
                <wp:positionV relativeFrom="paragraph">
                  <wp:posOffset>579452</wp:posOffset>
                </wp:positionV>
                <wp:extent cx="1223962" cy="819150"/>
                <wp:effectExtent l="0" t="0" r="14605" b="19050"/>
                <wp:wrapNone/>
                <wp:docPr id="2041329354" name="Rectangle 1"/>
                <wp:cNvGraphicFramePr/>
                <a:graphic xmlns:a="http://schemas.openxmlformats.org/drawingml/2006/main">
                  <a:graphicData uri="http://schemas.microsoft.com/office/word/2010/wordprocessingShape">
                    <wps:wsp>
                      <wps:cNvSpPr/>
                      <wps:spPr>
                        <a:xfrm flipH="1">
                          <a:off x="0" y="0"/>
                          <a:ext cx="1223962" cy="81915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5D717E24">
              <v:rect id="Rectangle 1" style="position:absolute;margin-left:366.7pt;margin-top:45.65pt;width:96.35pt;height:64.5pt;flip:x;z-index:25216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pt" w14:anchorId="4C86EF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"/>
            </w:pict>
          </mc:Fallback>
        </mc:AlternateContent>
      </w:r>
      <w:r w:rsidR="00DD44CE">
        <w:rPr>
          <w:noProof/>
        </w:rPr>
        <mc:AlternateContent>
          <mc:Choice Requires="wps">
            <w:drawing>
              <wp:anchor distT="0" distB="0" distL="114300" distR="114300" simplePos="0" relativeHeight="252166144" behindDoc="0" locked="0" layoutInCell="1" allowOverlap="1" wp14:anchorId="550FAB79" wp14:editId="55322390">
                <wp:simplePos x="0" y="0"/>
                <wp:positionH relativeFrom="column">
                  <wp:posOffset>0</wp:posOffset>
                </wp:positionH>
                <wp:positionV relativeFrom="paragraph">
                  <wp:posOffset>1521460</wp:posOffset>
                </wp:positionV>
                <wp:extent cx="6858000" cy="635"/>
                <wp:effectExtent l="0" t="0" r="0" b="0"/>
                <wp:wrapTopAndBottom/>
                <wp:docPr id="2058429197" name="Text Box 1"/>
                <wp:cNvGraphicFramePr/>
                <a:graphic xmlns:a="http://schemas.openxmlformats.org/drawingml/2006/main">
                  <a:graphicData uri="http://schemas.microsoft.com/office/word/2010/wordprocessingShape">
                    <wps:wsp>
                      <wps:cNvSpPr txBox="1"/>
                      <wps:spPr>
                        <a:xfrm>
                          <a:off x="0" y="0"/>
                          <a:ext cx="6858000" cy="635"/>
                        </a:xfrm>
                        <a:prstGeom prst="rect">
                          <a:avLst/>
                        </a:prstGeom>
                        <a:solidFill>
                          <a:prstClr val="white"/>
                        </a:solidFill>
                        <a:ln>
                          <a:noFill/>
                        </a:ln>
                      </wps:spPr>
                      <wps:txbx>
                        <w:txbxContent>
                          <w:p w:rsidRPr="004E3E2C" w:rsidR="00DD44CE" w:rsidP="00DD44CE" w:rsidRDefault="00DD44CE" w14:paraId="785764DA" w14:textId="0320E6A6">
                            <w:pPr>
                              <w:pStyle w:val="Caption"/>
                              <w:jc w:val="center"/>
                              <w:rPr>
                                <w:noProof/>
                                <w:sz w:val="22"/>
                                <w:szCs w:val="22"/>
                                <w:lang w:val="es-PR"/>
                              </w:rPr>
                            </w:pPr>
                            <w:r w:rsidRPr="004E3E2C">
                              <w:rPr>
                                <w:lang w:val="es-PR"/>
                              </w:rPr>
                              <w:t>Último estatus de la r</w:t>
                            </w:r>
                            <w:r>
                              <w:rPr>
                                <w:lang w:val="es-PR"/>
                              </w:rPr>
                              <w:t>equisición – Orden de Compra o contrato completado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4652E3CA">
              <v:shape id="_x0000_s1283" style="position:absolute;margin-left:0;margin-top:119.8pt;width:540pt;height:.05pt;z-index:252166144;visibility:visible;mso-wrap-style:square;mso-wrap-distance-left:9pt;mso-wrap-distance-top:0;mso-wrap-distance-right:9pt;mso-wrap-distance-bottom:0;mso-position-horizontal:absolute;mso-position-horizontal-relative:text;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" w14:anchorId="550FAB79">
                <v:textbox style="mso-fit-shape-to-text:t" inset="0,0,0,0">
                  <w:txbxContent>
                    <w:p w:rsidRPr="004E3E2C" w:rsidR="00DD44CE" w:rsidP="00DD44CE" w:rsidRDefault="00DD44CE" w14:paraId="189F6917" w14:textId="0320E6A6">
                      <w:pPr>
                        <w:pStyle w:val="Caption"/>
                        <w:jc w:val="center"/>
                        <w:rPr>
                          <w:noProof/>
                          <w:sz w:val="22"/>
                          <w:szCs w:val="22"/>
                          <w:lang w:val="es-PR"/>
                        </w:rPr>
                      </w:pPr>
                      <w:r w:rsidRPr="004E3E2C">
                        <w:rPr>
                          <w:lang w:val="es-PR"/>
                        </w:rPr>
                        <w:t>Último estatus de la r</w:t>
                      </w:r>
                      <w:r>
                        <w:rPr>
                          <w:lang w:val="es-PR"/>
                        </w:rPr>
                        <w:t>equisición – Orden de Compra o contrato completado</w:t>
                      </w:r>
                    </w:p>
                  </w:txbxContent>
                </v:textbox>
                <w10:wrap type="topAndBottom"/>
              </v:shape>
            </w:pict>
          </mc:Fallback>
        </mc:AlternateContent>
      </w:r>
      <w:r w:rsidRPr="006A482F" w:rsidR="00DD44CE">
        <w:rPr>
          <w:noProof/>
          <w:lang w:val="es-PR"/>
        </w:rPr>
        <w:drawing>
          <wp:anchor distT="0" distB="0" distL="114300" distR="114300" simplePos="0" relativeHeight="252164096" behindDoc="0" locked="0" layoutInCell="1" allowOverlap="1" wp14:anchorId="7F8B26A6" wp14:editId="18569842">
            <wp:simplePos x="0" y="0"/>
            <wp:positionH relativeFrom="margin">
              <wp:align>right</wp:align>
            </wp:positionH>
            <wp:positionV relativeFrom="paragraph">
              <wp:posOffset>538163</wp:posOffset>
            </wp:positionV>
            <wp:extent cx="6858000" cy="926465"/>
            <wp:effectExtent l="0" t="0" r="0" b="6985"/>
            <wp:wrapTopAndBottom/>
            <wp:docPr id="149115896" name="Picture 1" descr="A close up of a white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15896" name="Picture 1" descr="A close up of a white background&#10;&#10;Description automatically generated with medium confidence"/>
                    <pic:cNvPicPr/>
                  </pic:nvPicPr>
                  <pic:blipFill rotWithShape="1">
                    <a:blip r:embed="rId534">
                      <a:extLst>
                        <a:ext uri="{28A0092B-C50C-407E-A947-70E740481C1C}">
                          <a14:useLocalDpi xmlns:a14="http://schemas.microsoft.com/office/drawing/2010/main" val="0"/>
                        </a:ext>
                      </a:extLst>
                    </a:blip>
                    <a:srcRect t="5810" b="1"/>
                    <a:stretch/>
                  </pic:blipFill>
                  <pic:spPr bwMode="auto">
                    <a:xfrm>
                      <a:off x="0" y="0"/>
                      <a:ext cx="6858000" cy="926465"/>
                    </a:xfrm>
                    <a:prstGeom prst="rect">
                      <a:avLst/>
                    </a:prstGeom>
                    <a:ln>
                      <a:noFill/>
                    </a:ln>
                    <a:extLst>
                      <a:ext uri="{53640926-AAD7-44D8-BBD7-CCE9431645EC}">
                        <a14:shadowObscured xmlns:a14="http://schemas.microsoft.com/office/drawing/2010/main"/>
                      </a:ext>
                    </a:extLst>
                  </pic:spPr>
                </pic:pic>
              </a:graphicData>
            </a:graphic>
          </wp:anchor>
        </w:drawing>
      </w:r>
      <w:r w:rsidRPr="008B2128" w:rsidR="00DD44CE">
        <w:rPr>
          <w:lang w:val="es-PR"/>
        </w:rPr>
        <w:t>Finalmente, tras la revisión de la Unidad Fiscal, el último estatus de la requisición identificará cuando la Orden de Compra haya sido completada.</w:t>
      </w:r>
    </w:p>
    <w:p w:rsidRPr="00DD7B8D" w:rsidR="00730117" w:rsidRDefault="00730117" w14:paraId="08C7E2A8" w14:textId="77777777">
      <w:pPr>
        <w:rPr>
          <w:rFonts w:asciiTheme="majorHAnsi" w:hAnsiTheme="majorHAnsi" w:eastAsiaTheme="majorEastAsia" w:cstheme="majorBidi"/>
          <w:color w:val="0F4761" w:themeColor="accent1" w:themeShade="BF"/>
          <w:sz w:val="40"/>
          <w:szCs w:val="40"/>
          <w:lang w:val="es-PR"/>
        </w:rPr>
      </w:pPr>
      <w:r w:rsidRPr="00DD7B8D">
        <w:rPr>
          <w:lang w:val="es-PR"/>
        </w:rPr>
        <w:br w:type="page"/>
      </w:r>
    </w:p>
    <w:p w:rsidR="00DD7B8D" w:rsidRDefault="00DD7B8D" w14:paraId="363C72D2" w14:textId="1EB4F115">
      <w:pPr>
        <w:pStyle w:val="Heading3"/>
      </w:pPr>
      <w:bookmarkStart w:name="_Toc185510213" w:id="235"/>
      <w:r>
        <w:t>Mercado Abierto</w:t>
      </w:r>
      <w:bookmarkEnd w:id="235"/>
    </w:p>
    <w:p w:rsidRPr="008B2128" w:rsidR="003C7DBA" w:rsidP="002D5052" w:rsidRDefault="003C7DBA" w14:paraId="511FAE0A" w14:textId="77777777">
      <w:pPr>
        <w:pStyle w:val="Heading4"/>
        <w:rPr>
          <w:lang w:val="es-PR"/>
        </w:rPr>
      </w:pPr>
      <w:bookmarkStart w:name="_Toc185406527" w:id="236"/>
      <w:r w:rsidRPr="008B2128">
        <w:rPr>
          <w:lang w:val="es-PR"/>
        </w:rPr>
        <w:t>Propósito</w:t>
      </w:r>
      <w:bookmarkEnd w:id="236"/>
    </w:p>
    <w:p w:rsidRPr="008B2128" w:rsidR="003C7DBA" w:rsidP="002D5052" w:rsidRDefault="003C7DBA" w14:paraId="47649637" w14:textId="77777777">
      <w:pPr>
        <w:rPr>
          <w:lang w:val="es-PR"/>
        </w:rPr>
      </w:pPr>
      <w:r w:rsidRPr="008B2128">
        <w:rPr>
          <w:lang w:val="es-PR"/>
        </w:rPr>
        <w:t>La información de este manual pretende detallar y demostrar el procedimiento del método de adquisición de Mercado Abierto a través de JEDI, desde la revisión inicial, selección de suplidores, proceso de adjudicación, aprobación de cotizaciones, revisión por unidad fiscal y compleción de orden de compra. JEDI es una herramienta que agiliza el proceso de compras, mejora la transparencia y facilita la comunicación.</w:t>
      </w:r>
    </w:p>
    <w:p w:rsidRPr="008B2128" w:rsidR="003C7DBA" w:rsidP="002D5052" w:rsidRDefault="003C7DBA" w14:paraId="78E39AFD" w14:textId="77777777">
      <w:pPr>
        <w:pStyle w:val="Heading5"/>
        <w:rPr>
          <w:lang w:val="es-PR"/>
        </w:rPr>
      </w:pPr>
      <w:bookmarkStart w:name="_Toc185406528" w:id="237"/>
      <w:r w:rsidRPr="008B2128">
        <w:rPr>
          <w:lang w:val="es-PR"/>
        </w:rPr>
        <w:t>¿Quiénes son responsables por el uso de la herramienta?</w:t>
      </w:r>
      <w:bookmarkEnd w:id="237"/>
    </w:p>
    <w:p w:rsidRPr="008B2128" w:rsidR="003C7DBA" w:rsidP="003C7DBA" w:rsidRDefault="003C7DBA" w14:paraId="4EBDC209" w14:textId="77777777">
      <w:pPr>
        <w:rPr>
          <w:lang w:val="es-PR"/>
        </w:rPr>
      </w:pPr>
      <w:r w:rsidRPr="008B2128">
        <w:rPr>
          <w:lang w:val="es-PR"/>
        </w:rPr>
        <w:t>Serán responsables de procesar las compras informales a través de JEDI:</w:t>
      </w:r>
    </w:p>
    <w:p w:rsidRPr="008B2128" w:rsidR="003C7DBA" w:rsidP="003C7DBA" w:rsidRDefault="003C7DBA" w14:paraId="60C9C349" w14:textId="77777777">
      <w:pPr>
        <w:pStyle w:val="ListParagraph"/>
        <w:numPr>
          <w:ilvl w:val="0"/>
          <w:numId w:val="34"/>
        </w:numPr>
        <w:spacing w:line="259" w:lineRule="auto"/>
        <w:rPr>
          <w:lang w:val="es-PR"/>
        </w:rPr>
      </w:pPr>
      <w:r w:rsidRPr="008B2128">
        <w:rPr>
          <w:lang w:val="es-PR"/>
        </w:rPr>
        <w:t>Comprador</w:t>
      </w:r>
    </w:p>
    <w:p w:rsidRPr="008B2128" w:rsidR="003C7DBA" w:rsidP="003C7DBA" w:rsidRDefault="003C7DBA" w14:paraId="3755B690" w14:textId="77777777">
      <w:pPr>
        <w:pStyle w:val="ListParagraph"/>
        <w:numPr>
          <w:ilvl w:val="0"/>
          <w:numId w:val="34"/>
        </w:numPr>
        <w:spacing w:line="259" w:lineRule="auto"/>
        <w:rPr>
          <w:lang w:val="es-PR"/>
        </w:rPr>
      </w:pPr>
      <w:r w:rsidRPr="008B2128">
        <w:rPr>
          <w:lang w:val="es-PR"/>
        </w:rPr>
        <w:t>Supervisor de Mercado Abierto</w:t>
      </w:r>
    </w:p>
    <w:p w:rsidRPr="008B2128" w:rsidR="003C7DBA" w:rsidP="003C7DBA" w:rsidRDefault="003C7DBA" w14:paraId="6E49937E" w14:textId="77777777">
      <w:pPr>
        <w:pStyle w:val="ListParagraph"/>
        <w:numPr>
          <w:ilvl w:val="0"/>
          <w:numId w:val="34"/>
        </w:numPr>
        <w:spacing w:line="259" w:lineRule="auto"/>
        <w:rPr>
          <w:lang w:val="es-PR"/>
        </w:rPr>
      </w:pPr>
      <w:r w:rsidRPr="008B2128">
        <w:rPr>
          <w:lang w:val="es-PR"/>
        </w:rPr>
        <w:t>Unidad Fiscal</w:t>
      </w:r>
    </w:p>
    <w:p w:rsidRPr="008B2128" w:rsidR="003C7DBA" w:rsidP="003C7DBA" w:rsidRDefault="003C7DBA" w14:paraId="17AC392B" w14:textId="77777777">
      <w:pPr>
        <w:ind w:right="720"/>
        <w:jc w:val="both"/>
        <w:rPr>
          <w:lang w:val="es-PR"/>
        </w:rPr>
      </w:pPr>
      <w:r w:rsidRPr="008B2128">
        <w:rPr>
          <w:lang w:val="es-PR"/>
        </w:rPr>
        <w:t xml:space="preserve">Toda la </w:t>
      </w:r>
      <w:r w:rsidRPr="008B2128">
        <w:rPr>
          <w:b/>
          <w:bCs/>
          <w:lang w:val="es-PR"/>
        </w:rPr>
        <w:t>documentación relacionada al caso será incluida en JEDI</w:t>
      </w:r>
      <w:r w:rsidRPr="008B2128">
        <w:rPr>
          <w:lang w:val="es-PR"/>
        </w:rPr>
        <w:t xml:space="preserve">. El acceso a JEDI se realizará a través del siguiente enlace: </w:t>
      </w:r>
      <w:hyperlink w:history="1" r:id="rId535">
        <w:r w:rsidRPr="008B2128">
          <w:rPr>
            <w:rStyle w:val="Hyperlink"/>
            <w:lang w:val="es-PR"/>
          </w:rPr>
          <w:t>https://jedi.asg.pr.gov</w:t>
        </w:r>
      </w:hyperlink>
    </w:p>
    <w:p w:rsidRPr="008B2128" w:rsidR="003C7DBA" w:rsidP="003C7DBA" w:rsidRDefault="003C7DBA" w14:paraId="4519EBC8" w14:textId="77777777">
      <w:pPr>
        <w:ind w:right="720"/>
        <w:jc w:val="both"/>
        <w:rPr>
          <w:lang w:val="es-PR"/>
        </w:rPr>
      </w:pPr>
      <w:r w:rsidRPr="008B2128">
        <w:rPr>
          <w:lang w:val="es-PR"/>
        </w:rPr>
        <w:t>Para registrarse como usuario deberá comunicarse con el departamento de Informática de ASG para conocer los requerimientos previos.</w:t>
      </w:r>
    </w:p>
    <w:p w:rsidRPr="008B2128" w:rsidR="003C7DBA" w:rsidP="003C7DBA" w:rsidRDefault="003C7DBA" w14:paraId="0E77243C" w14:textId="77777777">
      <w:pPr>
        <w:jc w:val="both"/>
        <w:rPr>
          <w:lang w:val="es-PR"/>
        </w:rPr>
      </w:pPr>
      <w:r w:rsidRPr="008B2128">
        <w:rPr>
          <w:lang w:val="es-PR"/>
        </w:rPr>
        <w:t xml:space="preserve">Una vez ingrese a la plataforma de JEDI, la página principal “Requisiciones de Compra” le mostrará la bandeja de casos pendientes (ver Figura abajo). En su “Bandeja Pendiente” verá todas las requisiciones de compra que, debido a su estado actual, requieren de su trabajo. Para acceder la requisición que desee trabajar, deberá pulsar el botón de la libreta ubicado bajo la columna de “Acciones”. </w:t>
      </w:r>
    </w:p>
    <w:p w:rsidRPr="008B2128" w:rsidR="003C7DBA" w:rsidP="003C7DBA" w:rsidRDefault="003C7DBA" w14:paraId="0BB5DDB4" w14:textId="77777777">
      <w:pPr>
        <w:jc w:val="center"/>
        <w:rPr>
          <w:lang w:val="es-PR"/>
        </w:rPr>
      </w:pPr>
      <w:r w:rsidRPr="008B2128">
        <w:rPr>
          <w:noProof/>
          <w:lang w:val="es-PR"/>
        </w:rPr>
        <w:drawing>
          <wp:inline distT="0" distB="0" distL="0" distR="0" wp14:anchorId="27D6FCD0" wp14:editId="7DAD9153">
            <wp:extent cx="5638800" cy="1423797"/>
            <wp:effectExtent l="0" t="0" r="0" b="5080"/>
            <wp:docPr id="130151193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511939" name="Picture 1" descr="A screenshot of a computer&#10;&#10;Description automatically generated"/>
                    <pic:cNvPicPr/>
                  </pic:nvPicPr>
                  <pic:blipFill>
                    <a:blip r:embed="rId536"/>
                    <a:stretch>
                      <a:fillRect/>
                    </a:stretch>
                  </pic:blipFill>
                  <pic:spPr>
                    <a:xfrm>
                      <a:off x="0" y="0"/>
                      <a:ext cx="5644316" cy="1425190"/>
                    </a:xfrm>
                    <a:prstGeom prst="rect">
                      <a:avLst/>
                    </a:prstGeom>
                  </pic:spPr>
                </pic:pic>
              </a:graphicData>
            </a:graphic>
          </wp:inline>
        </w:drawing>
      </w:r>
    </w:p>
    <w:p w:rsidRPr="008B2128" w:rsidR="003C7DBA" w:rsidP="003C7DBA" w:rsidRDefault="003C7DBA" w14:paraId="5B06F5F1" w14:textId="260BCFFB">
      <w:pPr>
        <w:pStyle w:val="Caption"/>
        <w:jc w:val="center"/>
        <w:rPr>
          <w:lang w:val="es-PR"/>
        </w:rPr>
      </w:pPr>
      <w:r w:rsidRPr="008B2128">
        <w:rPr>
          <w:lang w:val="es-PR"/>
        </w:rPr>
        <w:t>Bandeja de Casos Pendientes del Panel Principal de JEDI</w:t>
      </w:r>
    </w:p>
    <w:p w:rsidRPr="008B2128" w:rsidR="003C7DBA" w:rsidP="003C7DBA" w:rsidRDefault="003C7DBA" w14:paraId="3515F731" w14:textId="59931914">
      <w:pPr>
        <w:rPr>
          <w:lang w:val="es-PR"/>
        </w:rPr>
      </w:pPr>
    </w:p>
    <w:p w:rsidR="002D5052" w:rsidP="004B683B" w:rsidRDefault="003C7DBA" w14:paraId="5C6FD535" w14:textId="24A243B4">
      <w:pPr>
        <w:pStyle w:val="Heading4"/>
        <w:rPr>
          <w:lang w:val="es-PR"/>
        </w:rPr>
      </w:pPr>
      <w:bookmarkStart w:name="_Toc185406529" w:id="238"/>
      <w:r w:rsidRPr="008B2128">
        <w:rPr>
          <w:lang w:val="es-PR"/>
        </w:rPr>
        <w:t>Procedimiento</w:t>
      </w:r>
      <w:bookmarkEnd w:id="238"/>
      <w:r w:rsidRPr="008B2128">
        <w:rPr>
          <w:lang w:val="es-PR"/>
        </w:rPr>
        <w:t xml:space="preserve"> </w:t>
      </w:r>
    </w:p>
    <w:p w:rsidR="002D5052" w:rsidP="002D5052" w:rsidRDefault="002D5052" w14:paraId="18451595" w14:textId="5DAEA588">
      <w:pPr>
        <w:pStyle w:val="Caption"/>
        <w:jc w:val="center"/>
        <w:rPr>
          <w:lang w:val="es-PR"/>
        </w:rPr>
      </w:pPr>
      <w:r w:rsidRPr="008B2128">
        <w:rPr>
          <w:noProof/>
          <w:lang w:val="es-PR"/>
        </w:rPr>
        <w:drawing>
          <wp:inline distT="0" distB="0" distL="0" distR="0" wp14:anchorId="101129C7" wp14:editId="651A20B7">
            <wp:extent cx="5943600" cy="680720"/>
            <wp:effectExtent l="0" t="0" r="0" b="5080"/>
            <wp:docPr id="5052091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282212" name="Picture 1897282212"/>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5943600" cy="680720"/>
                    </a:xfrm>
                    <a:prstGeom prst="rect">
                      <a:avLst/>
                    </a:prstGeom>
                  </pic:spPr>
                </pic:pic>
              </a:graphicData>
            </a:graphic>
          </wp:inline>
        </w:drawing>
      </w:r>
    </w:p>
    <w:p w:rsidR="002D5052" w:rsidP="004B683B" w:rsidRDefault="002D5052" w14:paraId="792424AD" w14:textId="0FC7F994">
      <w:pPr>
        <w:pStyle w:val="Caption"/>
        <w:jc w:val="center"/>
        <w:rPr>
          <w:lang w:val="es-PR"/>
        </w:rPr>
      </w:pPr>
      <w:r w:rsidRPr="008B2128">
        <w:rPr>
          <w:lang w:val="es-PR"/>
        </w:rPr>
        <w:t>Flujograma de Mercado Abierto</w:t>
      </w:r>
    </w:p>
    <w:p w:rsidRPr="004B683B" w:rsidR="004B683B" w:rsidP="004B683B" w:rsidRDefault="004B683B" w14:paraId="728953FC" w14:textId="77777777">
      <w:pPr>
        <w:rPr>
          <w:lang w:val="es-PR"/>
        </w:rPr>
      </w:pPr>
    </w:p>
    <w:p w:rsidRPr="008B2128" w:rsidR="003C7DBA" w:rsidP="002D5052" w:rsidRDefault="003C7DBA" w14:paraId="02A6DE70" w14:textId="77777777">
      <w:pPr>
        <w:pStyle w:val="Heading4"/>
        <w:rPr>
          <w:lang w:val="es-PR"/>
        </w:rPr>
      </w:pPr>
      <w:bookmarkStart w:name="_Toc185406530" w:id="239"/>
      <w:r w:rsidRPr="008B2128">
        <w:rPr>
          <w:lang w:val="es-PR"/>
        </w:rPr>
        <w:t>Navegación General de Requisición</w:t>
      </w:r>
      <w:bookmarkEnd w:id="239"/>
    </w:p>
    <w:p w:rsidRPr="008B2128" w:rsidR="003C7DBA" w:rsidP="002D5052" w:rsidRDefault="003C7DBA" w14:paraId="56B02B14" w14:textId="77777777">
      <w:pPr>
        <w:jc w:val="both"/>
        <w:rPr>
          <w:lang w:val="es-PR"/>
        </w:rPr>
      </w:pPr>
      <w:r w:rsidRPr="008B2128">
        <w:rPr>
          <w:lang w:val="es-PR"/>
        </w:rPr>
        <w:t>Al abrir la requisición, encontrará cuatro secciones de información general de la requisición: “Información de Requisición”, “Notas”, “Historial de Requisición” y “Asignaciones”. Es importante mencionar que toda la información general que aparece en estas secciones es visible para todos los participantes de la requisición—entiéndase el personal de la entidad peticionaria y el personal interno de la ASG.</w:t>
      </w:r>
    </w:p>
    <w:p w:rsidRPr="008B2128" w:rsidR="003C7DBA" w:rsidP="002D5052" w:rsidRDefault="003C7DBA" w14:paraId="3F71878B" w14:textId="77777777">
      <w:pPr>
        <w:pStyle w:val="Heading5"/>
        <w:rPr>
          <w:lang w:val="es-PR"/>
        </w:rPr>
      </w:pPr>
      <w:bookmarkStart w:name="_Toc185406531" w:id="240"/>
      <w:r w:rsidRPr="008B2128">
        <w:rPr>
          <w:lang w:val="es-PR"/>
        </w:rPr>
        <w:t>Información de Requisición</w:t>
      </w:r>
      <w:bookmarkEnd w:id="240"/>
    </w:p>
    <w:p w:rsidRPr="008B2128" w:rsidR="003C7DBA" w:rsidP="002D5052" w:rsidRDefault="003C7DBA" w14:paraId="0169B1D9" w14:textId="77777777">
      <w:pPr>
        <w:jc w:val="both"/>
        <w:rPr>
          <w:lang w:val="es-PR"/>
        </w:rPr>
      </w:pPr>
      <w:r w:rsidRPr="008B2128">
        <w:rPr>
          <w:lang w:val="es-PR"/>
        </w:rPr>
        <w:t>En esta primera sección (ver Figura abajo) verá la información general de la requisición completada por el oficial de enlace de la entidad peticionaria. Es importante que revise que toda la información proveída esté correcta, ya que la herramienta la usará para generar automáticamente la Orden de Compra. Comenzando desde arriba, los campos de “Estatus de Requisición” y “Fecha de Estatus” revelan en qué paso del proceso de compras se encuentra la requisición al momento y en qué fecha y hora se realizó el mismo. Ambos campos cambiarán a medida que la requisición avance en el proceso de compra. El “Número de Expediente” es el número identificador del caso; el mismo es asignado automáticamente por la herramienta y se compone del año fiscal, la “J” de J.E.D.I. y cinco números secuenciales. El “Método de Adquisición” también es asignado por la herramienta según la información que el oficial de enlace entró en la requisición.</w:t>
      </w:r>
    </w:p>
    <w:p w:rsidRPr="008B2128" w:rsidR="003C7DBA" w:rsidP="002D5052" w:rsidRDefault="003C7DBA" w14:paraId="4ED876D9" w14:textId="77777777">
      <w:pPr>
        <w:jc w:val="center"/>
        <w:rPr>
          <w:lang w:val="es-PR"/>
        </w:rPr>
      </w:pPr>
      <w:r w:rsidRPr="008B2128">
        <w:rPr>
          <w:noProof/>
          <w:lang w:val="es-PR"/>
        </w:rPr>
        <w:drawing>
          <wp:inline distT="0" distB="0" distL="0" distR="0" wp14:anchorId="0CC51A49" wp14:editId="008E0750">
            <wp:extent cx="3530599" cy="1203614"/>
            <wp:effectExtent l="0" t="0" r="0" b="0"/>
            <wp:docPr id="2033180285" name="Picture 1" descr="A white and blue screen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180285" name="Picture 1" descr="A white and blue screen with black text&#10;&#10;Description automatically generated"/>
                    <pic:cNvPicPr/>
                  </pic:nvPicPr>
                  <pic:blipFill>
                    <a:blip r:embed="rId537"/>
                    <a:stretch>
                      <a:fillRect/>
                    </a:stretch>
                  </pic:blipFill>
                  <pic:spPr>
                    <a:xfrm>
                      <a:off x="0" y="0"/>
                      <a:ext cx="3540718" cy="1207064"/>
                    </a:xfrm>
                    <a:prstGeom prst="rect">
                      <a:avLst/>
                    </a:prstGeom>
                  </pic:spPr>
                </pic:pic>
              </a:graphicData>
            </a:graphic>
          </wp:inline>
        </w:drawing>
      </w:r>
    </w:p>
    <w:p w:rsidRPr="008B2128" w:rsidR="003C7DBA" w:rsidP="002D5052" w:rsidRDefault="003C7DBA" w14:paraId="61543255" w14:textId="1967E44F">
      <w:pPr>
        <w:pStyle w:val="Caption"/>
        <w:jc w:val="center"/>
        <w:rPr>
          <w:lang w:val="es-PR"/>
        </w:rPr>
      </w:pPr>
      <w:r w:rsidRPr="008B2128">
        <w:rPr>
          <w:lang w:val="es-PR"/>
        </w:rPr>
        <w:t>Sección Información de Requisición</w:t>
      </w:r>
    </w:p>
    <w:p w:rsidRPr="008B2128" w:rsidR="003C7DBA" w:rsidP="002D5052" w:rsidRDefault="003C7DBA" w14:paraId="761BC177" w14:textId="77777777">
      <w:pPr>
        <w:jc w:val="center"/>
        <w:rPr>
          <w:lang w:val="es-PR"/>
        </w:rPr>
      </w:pPr>
    </w:p>
    <w:p w:rsidRPr="008B2128" w:rsidR="003C7DBA" w:rsidP="002D5052" w:rsidRDefault="003C7DBA" w14:paraId="21D9E339" w14:textId="77777777">
      <w:pPr>
        <w:jc w:val="both"/>
        <w:rPr>
          <w:lang w:val="es-PR"/>
        </w:rPr>
      </w:pPr>
      <w:r w:rsidRPr="008B2128">
        <w:rPr>
          <w:lang w:val="es-PR"/>
        </w:rPr>
        <w:t xml:space="preserve">El campo de “Agencia Peticionaria” (ver Figura abajo) contiene la dirección de facturación de la entidad gubernamental y la información de contacto del oficial de enlace quien entró </w:t>
      </w:r>
      <w:r w:rsidRPr="008B2128">
        <w:rPr>
          <w:lang w:val="es-PR"/>
        </w:rPr>
        <w:t>la requisición. El campo de “Título de Caso” resume la requisición; si es necesario, el Comprador podrá editar este campo para detallar mejor la solicitud. El campo de “Número de Requisición” se refiere al número que utilizan para el registro de requisiciones internamente en la entidad peticionaria, mientras “Fecha de Requisición” revela la fecha en la cual la entidad envió la requisición originalmente. Por otro lado, los campos de “Fecha de Entrega Deseada” y de “Método de Entrega” los utiliza el enlace para proveer un aproximado de sus expectativas con relación a la entrega de los bienes o servicios solicitados.</w:t>
      </w:r>
    </w:p>
    <w:p w:rsidRPr="008B2128" w:rsidR="003C7DBA" w:rsidP="002D5052" w:rsidRDefault="003C7DBA" w14:paraId="3EEED840" w14:textId="77777777">
      <w:pPr>
        <w:jc w:val="center"/>
        <w:rPr>
          <w:b/>
          <w:bCs/>
          <w:lang w:val="es-PR"/>
        </w:rPr>
      </w:pPr>
      <w:r w:rsidRPr="008B2128">
        <w:rPr>
          <w:b/>
          <w:bCs/>
          <w:noProof/>
          <w:lang w:val="es-PR"/>
        </w:rPr>
        <w:drawing>
          <wp:inline distT="0" distB="0" distL="0" distR="0" wp14:anchorId="63BB42A8" wp14:editId="21F90286">
            <wp:extent cx="4286250" cy="2739390"/>
            <wp:effectExtent l="0" t="0" r="0" b="3810"/>
            <wp:docPr id="628878628" name="Picture 2" descr="A screenshot of a computer&#10;&#10;Description automatically generated">
              <a:extLst xmlns:a="http://schemas.openxmlformats.org/drawingml/2006/main">
                <a:ext uri="{FF2B5EF4-FFF2-40B4-BE49-F238E27FC236}">
                  <a16:creationId xmlns:a16="http://schemas.microsoft.com/office/drawing/2014/main" id="{FD86F7AB-BB77-4A7F-267A-A9CDD85A32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435052" name="Picture 2" descr="A screenshot of a computer&#10;&#10;Description automatically generated">
                      <a:extLst>
                        <a:ext uri="{FF2B5EF4-FFF2-40B4-BE49-F238E27FC236}">
                          <a16:creationId xmlns:a16="http://schemas.microsoft.com/office/drawing/2014/main" id="{FD86F7AB-BB77-4A7F-267A-A9CDD85A3286}"/>
                        </a:ext>
                      </a:extLst>
                    </pic:cNvPr>
                    <pic:cNvPicPr>
                      <a:picLocks noChangeAspect="1"/>
                    </pic:cNvPicPr>
                  </pic:nvPicPr>
                  <pic:blipFill>
                    <a:blip r:embed="rId210">
                      <a:extLst>
                        <a:ext uri="{28A0092B-C50C-407E-A947-70E740481C1C}">
                          <a14:useLocalDpi xmlns:a14="http://schemas.microsoft.com/office/drawing/2010/main" val="0"/>
                        </a:ext>
                      </a:extLst>
                    </a:blip>
                    <a:stretch>
                      <a:fillRect/>
                    </a:stretch>
                  </pic:blipFill>
                  <pic:spPr>
                    <a:xfrm>
                      <a:off x="0" y="0"/>
                      <a:ext cx="4286250" cy="2739390"/>
                    </a:xfrm>
                    <a:prstGeom prst="rect">
                      <a:avLst/>
                    </a:prstGeom>
                  </pic:spPr>
                </pic:pic>
              </a:graphicData>
            </a:graphic>
          </wp:inline>
        </w:drawing>
      </w:r>
    </w:p>
    <w:p w:rsidRPr="008B2128" w:rsidR="003C7DBA" w:rsidP="002D5052" w:rsidRDefault="003C7DBA" w14:paraId="6BEAE138" w14:textId="41AE649E">
      <w:pPr>
        <w:pStyle w:val="Caption"/>
        <w:jc w:val="center"/>
        <w:rPr>
          <w:b/>
          <w:bCs/>
          <w:color w:val="auto"/>
          <w:lang w:val="es-PR"/>
        </w:rPr>
      </w:pPr>
      <w:r w:rsidRPr="008B2128">
        <w:rPr>
          <w:color w:val="auto"/>
          <w:lang w:val="es-PR"/>
        </w:rPr>
        <w:t>Información de la Agencia y la Requisición</w:t>
      </w:r>
    </w:p>
    <w:p w:rsidRPr="008B2128" w:rsidR="003C7DBA" w:rsidP="002D5052" w:rsidRDefault="003C7DBA" w14:paraId="2CCF169C" w14:textId="77777777">
      <w:pPr>
        <w:jc w:val="both"/>
        <w:rPr>
          <w:lang w:val="es-PR"/>
        </w:rPr>
      </w:pPr>
      <w:r w:rsidRPr="008B2128">
        <w:rPr>
          <w:lang w:val="es-PR"/>
        </w:rPr>
        <w:t>Más abajo, verá los campos relacionados a la información de la dirección física para la entrega de la requisición (ver Figura abajo). Ojo, el nombre y la dirección de la agencia de entrega no necesariamente es igual al nombre y la dirección de la agencia peticionaria. Por otro lado, la “Cifra de Dependencia” se refiere a los últimos cuatro dígitos del número identificador de la entidad gubernamental con el Departamento de Hacienda.</w:t>
      </w:r>
    </w:p>
    <w:p w:rsidRPr="008B2128" w:rsidR="003C7DBA" w:rsidP="002D5052" w:rsidRDefault="003C7DBA" w14:paraId="1FA31C7D" w14:textId="77777777">
      <w:pPr>
        <w:jc w:val="center"/>
        <w:rPr>
          <w:lang w:val="es-PR"/>
        </w:rPr>
      </w:pPr>
      <w:r w:rsidRPr="008B2128">
        <w:rPr>
          <w:noProof/>
          <w:lang w:val="es-PR"/>
        </w:rPr>
        <w:drawing>
          <wp:inline distT="0" distB="0" distL="0" distR="0" wp14:anchorId="68E2854D" wp14:editId="3E58D784">
            <wp:extent cx="3371353" cy="1836621"/>
            <wp:effectExtent l="0" t="0" r="635" b="0"/>
            <wp:docPr id="1730917082" name="Picture 2" descr="A screenshot of a computer screen&#10;&#10;Description automatically generated">
              <a:extLst xmlns:a="http://schemas.openxmlformats.org/drawingml/2006/main">
                <a:ext uri="{FF2B5EF4-FFF2-40B4-BE49-F238E27FC236}">
                  <a16:creationId xmlns:a16="http://schemas.microsoft.com/office/drawing/2014/main" id="{EA6AFCE6-6771-FAC0-76D1-36B38D82BB4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496475" name="Picture 2" descr="A screenshot of a computer screen&#10;&#10;Description automatically generated">
                      <a:extLst>
                        <a:ext uri="{FF2B5EF4-FFF2-40B4-BE49-F238E27FC236}">
                          <a16:creationId xmlns:a16="http://schemas.microsoft.com/office/drawing/2014/main" id="{EA6AFCE6-6771-FAC0-76D1-36B38D82BB48}"/>
                        </a:ext>
                      </a:extLst>
                    </pic:cNvPr>
                    <pic:cNvPicPr>
                      <a:picLocks noChangeAspect="1"/>
                    </pic:cNvPicPr>
                  </pic:nvPicPr>
                  <pic:blipFill rotWithShape="1">
                    <a:blip r:embed="rId211" cstate="print">
                      <a:extLst>
                        <a:ext uri="{28A0092B-C50C-407E-A947-70E740481C1C}">
                          <a14:useLocalDpi xmlns:a14="http://schemas.microsoft.com/office/drawing/2010/main" val="0"/>
                        </a:ext>
                      </a:extLst>
                    </a:blip>
                    <a:srcRect t="3655"/>
                    <a:stretch/>
                  </pic:blipFill>
                  <pic:spPr>
                    <a:xfrm>
                      <a:off x="0" y="0"/>
                      <a:ext cx="3378819" cy="1840688"/>
                    </a:xfrm>
                    <a:prstGeom prst="rect">
                      <a:avLst/>
                    </a:prstGeom>
                  </pic:spPr>
                </pic:pic>
              </a:graphicData>
            </a:graphic>
          </wp:inline>
        </w:drawing>
      </w:r>
    </w:p>
    <w:p w:rsidRPr="004B683B" w:rsidR="003C7DBA" w:rsidP="004B683B" w:rsidRDefault="003C7DBA" w14:paraId="4B92EF9F" w14:textId="72931657">
      <w:pPr>
        <w:pStyle w:val="Caption"/>
        <w:jc w:val="center"/>
        <w:rPr>
          <w:color w:val="FF0000"/>
          <w:lang w:val="es-PR"/>
        </w:rPr>
      </w:pPr>
      <w:r w:rsidRPr="008B2128">
        <w:rPr>
          <w:lang w:val="es-PR"/>
        </w:rPr>
        <w:t>Información del Lugar de Entrega</w:t>
      </w:r>
    </w:p>
    <w:p w:rsidRPr="008B2128" w:rsidR="003C7DBA" w:rsidP="002D5052" w:rsidRDefault="003C7DBA" w14:paraId="5EFF8253" w14:textId="77777777">
      <w:pPr>
        <w:jc w:val="both"/>
        <w:rPr>
          <w:lang w:val="es-PR"/>
        </w:rPr>
      </w:pPr>
      <w:r w:rsidRPr="008B2128">
        <w:rPr>
          <w:lang w:val="es-PR"/>
        </w:rPr>
        <w:t xml:space="preserve">Siguiente encontrará una serie de preguntas contestadas por el oficial enlace y que la herramienta las utiliza para determinar el método de adquisición de la requisición (ver Figura abajo). Todo oficial de enlace debe conocer los contratos activos disponibles que contiene la ASG, por lo cual el oficial debe responder “Sí” en la pregunta para continuar entrando su requisición. Después, el oficial es preguntado si la requisición que está entrando es una Compra Contra Contrato—en su caso, siempre verá “Sí” de respuesta. La última pregunta, será usada solo para reportes a los tribunales federales en caso de que la solicitud esté relacionada a algún caso en proceso de litigación (ej. Reforma del NPPR y Juveniles del DCR).  </w:t>
      </w:r>
    </w:p>
    <w:p w:rsidRPr="008B2128" w:rsidR="003C7DBA" w:rsidP="002D5052" w:rsidRDefault="003C7DBA" w14:paraId="0B3782A5" w14:textId="77777777">
      <w:pPr>
        <w:jc w:val="center"/>
        <w:rPr>
          <w:lang w:val="es-PR"/>
        </w:rPr>
      </w:pPr>
      <w:r w:rsidRPr="008B2128">
        <w:rPr>
          <w:noProof/>
          <w:lang w:val="es-PR"/>
        </w:rPr>
        <mc:AlternateContent>
          <mc:Choice Requires="wpg">
            <w:drawing>
              <wp:inline distT="0" distB="0" distL="0" distR="0" wp14:anchorId="6529A5B0" wp14:editId="09C62EE7">
                <wp:extent cx="5069255" cy="1365250"/>
                <wp:effectExtent l="0" t="0" r="0" b="6350"/>
                <wp:docPr id="1798868765" name="Group 6"/>
                <wp:cNvGraphicFramePr/>
                <a:graphic xmlns:a="http://schemas.openxmlformats.org/drawingml/2006/main">
                  <a:graphicData uri="http://schemas.microsoft.com/office/word/2010/wordprocessingGroup">
                    <wpg:wgp>
                      <wpg:cNvGrpSpPr/>
                      <wpg:grpSpPr>
                        <a:xfrm>
                          <a:off x="0" y="0"/>
                          <a:ext cx="5069255" cy="1365250"/>
                          <a:chOff x="0" y="0"/>
                          <a:chExt cx="7859222" cy="2116930"/>
                        </a:xfrm>
                      </wpg:grpSpPr>
                      <wpg:grpSp>
                        <wpg:cNvPr id="2061446145" name="Group 2061446145"/>
                        <wpg:cNvGrpSpPr/>
                        <wpg:grpSpPr>
                          <a:xfrm>
                            <a:off x="1" y="0"/>
                            <a:ext cx="7859221" cy="1299528"/>
                            <a:chOff x="1" y="0"/>
                            <a:chExt cx="7859221" cy="1299528"/>
                          </a:xfrm>
                        </wpg:grpSpPr>
                        <pic:pic xmlns:pic="http://schemas.openxmlformats.org/drawingml/2006/picture">
                          <pic:nvPicPr>
                            <pic:cNvPr id="1039926049" name="Picture 1039926049" descr="Graphical user interface, text, application&#10;&#10;Description automatically generated"/>
                            <pic:cNvPicPr>
                              <a:picLocks noChangeAspect="1"/>
                            </pic:cNvPicPr>
                          </pic:nvPicPr>
                          <pic:blipFill rotWithShape="1">
                            <a:blip r:embed="rId212"/>
                            <a:srcRect b="61701"/>
                            <a:stretch/>
                          </pic:blipFill>
                          <pic:spPr>
                            <a:xfrm>
                              <a:off x="1" y="0"/>
                              <a:ext cx="7859221" cy="1299528"/>
                            </a:xfrm>
                            <a:prstGeom prst="rect">
                              <a:avLst/>
                            </a:prstGeom>
                          </pic:spPr>
                        </pic:pic>
                        <pic:pic xmlns:pic="http://schemas.openxmlformats.org/drawingml/2006/picture">
                          <pic:nvPicPr>
                            <pic:cNvPr id="1944118617" name="Picture 1944118617"/>
                            <pic:cNvPicPr>
                              <a:picLocks noChangeAspect="1"/>
                            </pic:cNvPicPr>
                          </pic:nvPicPr>
                          <pic:blipFill>
                            <a:blip r:embed="rId213"/>
                            <a:stretch>
                              <a:fillRect/>
                            </a:stretch>
                          </pic:blipFill>
                          <pic:spPr>
                            <a:xfrm>
                              <a:off x="230303" y="853824"/>
                              <a:ext cx="192504" cy="200525"/>
                            </a:xfrm>
                            <a:prstGeom prst="rect">
                              <a:avLst/>
                            </a:prstGeom>
                          </pic:spPr>
                        </pic:pic>
                      </wpg:grpSp>
                      <pic:pic xmlns:pic="http://schemas.openxmlformats.org/drawingml/2006/picture">
                        <pic:nvPicPr>
                          <pic:cNvPr id="75572084" name="Picture 75572084" descr="Graphical user interface, text, application&#10;&#10;Description automatically generated"/>
                          <pic:cNvPicPr>
                            <a:picLocks noChangeAspect="1"/>
                          </pic:cNvPicPr>
                        </pic:nvPicPr>
                        <pic:blipFill rotWithShape="1">
                          <a:blip r:embed="rId212"/>
                          <a:srcRect t="75223"/>
                          <a:stretch/>
                        </pic:blipFill>
                        <pic:spPr>
                          <a:xfrm>
                            <a:off x="0" y="1276207"/>
                            <a:ext cx="7859221" cy="840723"/>
                          </a:xfrm>
                          <a:prstGeom prst="rect">
                            <a:avLst/>
                          </a:prstGeom>
                        </pic:spPr>
                      </pic:pic>
                    </wpg:wgp>
                  </a:graphicData>
                </a:graphic>
              </wp:inline>
            </w:drawing>
          </mc:Choice>
          <mc:Fallback>
            <w:pict w14:anchorId="4EBE4724">
              <v:group id="Group 6" style="width:399.15pt;height:107.5pt;mso-position-horizontal-relative:char;mso-position-vertical-relative:line" coordsize="78592,21169" o:spid="_x0000_s1026" w14:anchorId="3FFC53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">
                <v:group id="Group 2061446145" style="position:absolute;width:78592;height:12995" coordsize="78592,12995" coordorigin=""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">
                  <v:shape id="Picture 1039926049" style="position:absolute;width:78592;height:12995;visibility:visible;mso-wrap-style:square" alt="Graphical user interface, text, application&#10;&#10;Description automatically generated"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">
                    <v:imagedata cropbottom="40436f" o:title="Graphical user interface, text, application&#10;&#10;Description automatically generated" r:id="rId538"/>
                  </v:shape>
                  <v:shape id="Picture 1944118617" style="position:absolute;left:2303;top:8538;width:1925;height:2005;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">
                    <v:imagedata o:title="" r:id="rId539"/>
                  </v:shape>
                </v:group>
                <v:shape id="Picture 75572084" style="position:absolute;top:12762;width:78592;height:8407;visibility:visible;mso-wrap-style:square" alt="Graphical user interface, text, application&#10;&#10;Description automatically generated"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">
                  <v:imagedata croptop="49298f" o:title="Graphical user interface, text, application&#10;&#10;Description automatically generated" r:id="rId538"/>
                </v:shape>
                <w10:anchorlock/>
              </v:group>
            </w:pict>
          </mc:Fallback>
        </mc:AlternateContent>
      </w:r>
    </w:p>
    <w:p w:rsidRPr="008B2128" w:rsidR="003C7DBA" w:rsidP="002D5052" w:rsidRDefault="003C7DBA" w14:paraId="6B9BBB45" w14:textId="0FCCF6F4">
      <w:pPr>
        <w:pStyle w:val="Caption"/>
        <w:jc w:val="center"/>
        <w:rPr>
          <w:lang w:val="es-PR"/>
        </w:rPr>
      </w:pPr>
      <w:r w:rsidRPr="008B2128">
        <w:rPr>
          <w:lang w:val="es-PR"/>
        </w:rPr>
        <w:t>Preguntas para Definir Método de Adquisición</w:t>
      </w:r>
    </w:p>
    <w:p w:rsidRPr="008B2128" w:rsidR="003C7DBA" w:rsidP="002D5052" w:rsidRDefault="003C7DBA" w14:paraId="506C4345" w14:textId="77777777">
      <w:pPr>
        <w:pStyle w:val="Heading6"/>
        <w:rPr>
          <w:lang w:val="es-PR"/>
        </w:rPr>
      </w:pPr>
      <w:bookmarkStart w:name="_Toc185406532" w:id="241"/>
      <w:r w:rsidRPr="008B2128">
        <w:rPr>
          <w:lang w:val="es-PR"/>
        </w:rPr>
        <w:t>Propuesta Federal</w:t>
      </w:r>
      <w:bookmarkEnd w:id="241"/>
    </w:p>
    <w:p w:rsidRPr="008B2128" w:rsidR="003C7DBA" w:rsidP="002D5052" w:rsidRDefault="003C7DBA" w14:paraId="645D9BFC" w14:textId="77777777">
      <w:pPr>
        <w:jc w:val="both"/>
        <w:rPr>
          <w:noProof/>
          <w:lang w:val="es-PR"/>
        </w:rPr>
      </w:pPr>
      <w:r w:rsidRPr="008B2128">
        <w:rPr>
          <w:lang w:val="es-PR"/>
        </w:rPr>
        <w:t xml:space="preserve">Si el oficial enlace </w:t>
      </w:r>
      <w:r w:rsidRPr="008B2128">
        <w:rPr>
          <w:noProof/>
          <w:lang w:val="es-PR"/>
        </w:rPr>
        <w:t xml:space="preserve">indica que la solicitud está atada a una propuesta federal, aparecerán dos (2) campos con información adicional: “Periodo de Ejecución” y “Proyecto/Programa federal que aplique”. Estos campos nos levantan alerta de que debemos aplicar términos y condiciones federales a los documentos de la compra. </w:t>
      </w:r>
    </w:p>
    <w:p w:rsidRPr="008B2128" w:rsidR="003C7DBA" w:rsidP="002D5052" w:rsidRDefault="003C7DBA" w14:paraId="7635FE4A" w14:textId="77777777">
      <w:pPr>
        <w:pStyle w:val="Heading6"/>
        <w:rPr>
          <w:lang w:val="es-PR"/>
        </w:rPr>
      </w:pPr>
      <w:bookmarkStart w:name="_Toc185406533" w:id="242"/>
      <w:r w:rsidRPr="008B2128">
        <w:rPr>
          <w:lang w:val="es-PR"/>
        </w:rPr>
        <w:t>Tabla de Bienes, Productos o Servicios</w:t>
      </w:r>
      <w:bookmarkEnd w:id="242"/>
    </w:p>
    <w:p w:rsidRPr="008B2128" w:rsidR="003C7DBA" w:rsidP="002D5052" w:rsidRDefault="003C7DBA" w14:paraId="106964BB" w14:textId="77777777">
      <w:pPr>
        <w:pStyle w:val="ListParagraph"/>
        <w:ind w:left="0"/>
        <w:jc w:val="both"/>
        <w:rPr>
          <w:noProof/>
          <w:lang w:val="es-PR"/>
        </w:rPr>
      </w:pPr>
      <w:r w:rsidRPr="008B2128">
        <w:rPr>
          <w:noProof/>
          <w:lang w:val="es-PR"/>
        </w:rPr>
        <w:t>En la tabla de bienes, productos o servicios, el oficial de enlace detalla el(los) bien(es), obra(s) o servicio(s) solicitado(s) en la requisición (ver Figura abajo). Primero, cada “</w:t>
      </w:r>
      <w:r w:rsidRPr="008B2128">
        <w:rPr>
          <w:i/>
          <w:iCs/>
          <w:noProof/>
          <w:lang w:val="es-PR"/>
        </w:rPr>
        <w:t>Línea</w:t>
      </w:r>
      <w:r w:rsidRPr="008B2128">
        <w:rPr>
          <w:noProof/>
          <w:lang w:val="es-PR"/>
        </w:rPr>
        <w:t xml:space="preserve">” es una partida de la solicitud—si la requisición tiene más de una partida, verá distintas líneas en la tabla. Además, en cada línea verá la pregunta </w:t>
      </w:r>
      <w:r w:rsidRPr="008B2128">
        <w:rPr>
          <w:i/>
          <w:iCs/>
          <w:noProof/>
          <w:lang w:val="es-PR"/>
        </w:rPr>
        <w:t>“¿Contra Contrato?”.</w:t>
      </w:r>
      <w:r w:rsidRPr="008B2128">
        <w:rPr>
          <w:noProof/>
          <w:lang w:val="es-PR"/>
        </w:rPr>
        <w:t xml:space="preserve"> Es importante recalcar que la herramienta JEDI no permite solicitudes híbridas (entiéndase solicitudes con distintas modalidades de compra), por cual esta pregunta tiene como propósito permitirle al comprador identificar partidas de la requisición que no se deban trabajar como un caso de Mercado Abierto debido a que se encuentren en un contrato de la ASG. Inicialmente, todas las partidas tendrán la contestáción “No”; sin embargo si el Comprador identifica una partida que está en algún contrato de la ASG, el Comprador podrá cambiar la respuesta a “Sí”.</w:t>
      </w:r>
    </w:p>
    <w:p w:rsidRPr="008B2128" w:rsidR="003C7DBA" w:rsidP="002D5052" w:rsidRDefault="004B683B" w14:paraId="364A198C" w14:textId="5CC66FF4">
      <w:pPr>
        <w:jc w:val="both"/>
        <w:rPr>
          <w:lang w:val="es-PR"/>
        </w:rPr>
      </w:pPr>
      <w:r w:rsidRPr="008B2128">
        <w:rPr>
          <w:noProof/>
          <w:lang w:val="es-PR"/>
        </w:rPr>
        <w:drawing>
          <wp:anchor distT="0" distB="0" distL="114300" distR="114300" simplePos="0" relativeHeight="252204032" behindDoc="0" locked="0" layoutInCell="1" allowOverlap="1" wp14:anchorId="1301FEDB" wp14:editId="755B02A3">
            <wp:simplePos x="0" y="0"/>
            <wp:positionH relativeFrom="margin">
              <wp:posOffset>1115336</wp:posOffset>
            </wp:positionH>
            <wp:positionV relativeFrom="paragraph">
              <wp:posOffset>1806465</wp:posOffset>
            </wp:positionV>
            <wp:extent cx="3664585" cy="2037715"/>
            <wp:effectExtent l="0" t="0" r="0" b="635"/>
            <wp:wrapTopAndBottom/>
            <wp:docPr id="143475284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995809" name="Picture 1" descr="A screenshot of a computer&#10;&#10;Description automatically generated"/>
                    <pic:cNvPicPr/>
                  </pic:nvPicPr>
                  <pic:blipFill>
                    <a:blip r:embed="rId216">
                      <a:extLst>
                        <a:ext uri="{28A0092B-C50C-407E-A947-70E740481C1C}">
                          <a14:useLocalDpi xmlns:a14="http://schemas.microsoft.com/office/drawing/2010/main" val="0"/>
                        </a:ext>
                      </a:extLst>
                    </a:blip>
                    <a:stretch>
                      <a:fillRect/>
                    </a:stretch>
                  </pic:blipFill>
                  <pic:spPr>
                    <a:xfrm>
                      <a:off x="0" y="0"/>
                      <a:ext cx="3664585" cy="2037715"/>
                    </a:xfrm>
                    <a:prstGeom prst="rect">
                      <a:avLst/>
                    </a:prstGeom>
                  </pic:spPr>
                </pic:pic>
              </a:graphicData>
            </a:graphic>
            <wp14:sizeRelH relativeFrom="margin">
              <wp14:pctWidth>0</wp14:pctWidth>
            </wp14:sizeRelH>
            <wp14:sizeRelV relativeFrom="margin">
              <wp14:pctHeight>0</wp14:pctHeight>
            </wp14:sizeRelV>
          </wp:anchor>
        </w:drawing>
      </w:r>
      <w:r w:rsidRPr="008B2128" w:rsidR="003C7DBA">
        <w:rPr>
          <w:noProof/>
          <w:lang w:val="es-PR"/>
        </w:rPr>
        <w:t xml:space="preserve">Próximo, encontrará el encasillado de “Descripción del Producto/Servicio”. Es importante recalcar que esta es la descripción que saldrá en la Orden de Compra. Por ende, si Comprador encuentra que la descripción de la(s) partida(s) es vaga, deberá editarla para incluir todos los detalles necesarios. </w:t>
      </w:r>
      <w:r w:rsidRPr="008B2128" w:rsidR="003C7DBA">
        <w:rPr>
          <w:lang w:val="es-PR"/>
        </w:rPr>
        <w:t>A la vez, verá el botón de “Agregar Notas”. El mismo puede ser utilizado (opcionalmente) por los participantes internos de la ASG para hacer comentarios y/</w:t>
      </w:r>
      <w:proofErr w:type="spellStart"/>
      <w:r w:rsidRPr="008B2128" w:rsidR="003C7DBA">
        <w:rPr>
          <w:lang w:val="es-PR"/>
        </w:rPr>
        <w:t>o</w:t>
      </w:r>
      <w:proofErr w:type="spellEnd"/>
      <w:r w:rsidRPr="008B2128" w:rsidR="003C7DBA">
        <w:rPr>
          <w:lang w:val="es-PR"/>
        </w:rPr>
        <w:t xml:space="preserve"> observaciones relacionadas directamente a una o más partidas de la requisición. Es importante recalcar que las notas agregadas también serán reflejadas en la Orden de Compra.  </w:t>
      </w:r>
    </w:p>
    <w:p w:rsidRPr="008B2128" w:rsidR="003C7DBA" w:rsidP="002D5052" w:rsidRDefault="003C7DBA" w14:paraId="53C2F1DD" w14:textId="3F811450">
      <w:pPr>
        <w:pStyle w:val="Caption"/>
        <w:jc w:val="center"/>
        <w:rPr>
          <w:noProof/>
          <w:lang w:val="es-PR"/>
        </w:rPr>
      </w:pPr>
      <w:r w:rsidRPr="008B2128">
        <w:rPr>
          <w:lang w:val="es-PR"/>
        </w:rPr>
        <w:t>Tabla de Bienes, Productos o Servicios ("Partidas")</w:t>
      </w:r>
    </w:p>
    <w:p w:rsidRPr="008B2128" w:rsidR="003C7DBA" w:rsidP="002D5052" w:rsidRDefault="003C7DBA" w14:paraId="78C59B99" w14:textId="77777777">
      <w:pPr>
        <w:jc w:val="both"/>
        <w:rPr>
          <w:lang w:val="es-PR"/>
        </w:rPr>
      </w:pPr>
    </w:p>
    <w:p w:rsidRPr="008B2128" w:rsidR="003C7DBA" w:rsidP="002D5052" w:rsidRDefault="003C7DBA" w14:paraId="4FEF4780" w14:textId="77777777">
      <w:pPr>
        <w:jc w:val="both"/>
        <w:rPr>
          <w:noProof/>
          <w:lang w:val="es-PR"/>
        </w:rPr>
      </w:pPr>
      <w:r w:rsidRPr="008B2128">
        <w:rPr>
          <w:noProof/>
          <w:lang w:val="es-PR"/>
        </w:rPr>
        <w:t>Siguiente a la derecha, las columnas de “Unidad” y “Costo Estimado por Unidad” deben reflejar la información provista en el contrato, mientras que la “Cantidad” se refiere a cantidad de unidades deseada por el peticionario. El “Costo Estimado Total” lo calcula la herramienta automáticamente para proveer un total estimado para la partida en específico.</w:t>
      </w:r>
    </w:p>
    <w:p w:rsidRPr="008B2128" w:rsidR="003C7DBA" w:rsidP="002D5052" w:rsidRDefault="003C7DBA" w14:paraId="2996CA59" w14:textId="77777777">
      <w:pPr>
        <w:jc w:val="both"/>
        <w:rPr>
          <w:noProof/>
          <w:lang w:val="es-PR"/>
        </w:rPr>
      </w:pPr>
      <w:r w:rsidRPr="008B2128">
        <w:rPr>
          <w:noProof/>
          <w:lang w:val="es-PR"/>
        </w:rPr>
        <w:t>La siguiente sección incluye los campos de “Marca”, “Modelo”, “Garantía”, “Suplidor”, “Término de Entrega”, “País de Procedencia” y “Ley de Preferencia”. En estos campos encontrará la información de la cotización inicial que consiguió la agencia peticionaria antes de someter la requisición. El Comprador, deberá corroborar que la información de la tabla de requisición concuerde con la cotización inicial adjuntada en el caso antes de aprobar la compra.</w:t>
      </w:r>
    </w:p>
    <w:p w:rsidRPr="008B2128" w:rsidR="003C7DBA" w:rsidP="002D5052" w:rsidRDefault="003C7DBA" w14:paraId="18DD91CD" w14:textId="77777777">
      <w:pPr>
        <w:jc w:val="center"/>
        <w:rPr>
          <w:noProof/>
          <w:lang w:val="es-PR"/>
        </w:rPr>
      </w:pPr>
      <w:r w:rsidRPr="008B2128">
        <w:rPr>
          <w:noProof/>
          <w:lang w:val="es-PR"/>
        </w:rPr>
        <w:drawing>
          <wp:inline distT="0" distB="0" distL="0" distR="0" wp14:anchorId="23E1C4A4" wp14:editId="27419176">
            <wp:extent cx="3444240" cy="1540844"/>
            <wp:effectExtent l="0" t="0" r="3810" b="2540"/>
            <wp:docPr id="213972321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096941" name="Picture 1" descr="A screenshot of a computer&#10;&#10;Description automatically generated"/>
                    <pic:cNvPicPr/>
                  </pic:nvPicPr>
                  <pic:blipFill>
                    <a:blip r:embed="rId93"/>
                    <a:stretch>
                      <a:fillRect/>
                    </a:stretch>
                  </pic:blipFill>
                  <pic:spPr>
                    <a:xfrm>
                      <a:off x="0" y="0"/>
                      <a:ext cx="3448580" cy="1542785"/>
                    </a:xfrm>
                    <a:prstGeom prst="rect">
                      <a:avLst/>
                    </a:prstGeom>
                  </pic:spPr>
                </pic:pic>
              </a:graphicData>
            </a:graphic>
          </wp:inline>
        </w:drawing>
      </w:r>
    </w:p>
    <w:p w:rsidRPr="008B2128" w:rsidR="003C7DBA" w:rsidP="002D5052" w:rsidRDefault="003C7DBA" w14:paraId="072F144E" w14:textId="55F50685">
      <w:pPr>
        <w:pStyle w:val="Caption"/>
        <w:jc w:val="center"/>
        <w:rPr>
          <w:noProof/>
          <w:lang w:val="es-PR"/>
        </w:rPr>
      </w:pPr>
      <w:r w:rsidRPr="008B2128">
        <w:rPr>
          <w:lang w:val="es-PR"/>
        </w:rPr>
        <w:t>Campos de Marca, Modelo, Garantía, Suplidor, Término de Entrega, País de Procedencia y Ley de Preferencia</w:t>
      </w:r>
    </w:p>
    <w:p w:rsidRPr="008B2128" w:rsidR="003C7DBA" w:rsidP="002D5052" w:rsidRDefault="003C7DBA" w14:paraId="342ABBF8" w14:textId="77777777">
      <w:pPr>
        <w:jc w:val="center"/>
        <w:rPr>
          <w:noProof/>
          <w:lang w:val="es-PR"/>
        </w:rPr>
      </w:pPr>
    </w:p>
    <w:p w:rsidRPr="008B2128" w:rsidR="003C7DBA" w:rsidP="002D5052" w:rsidRDefault="003C7DBA" w14:paraId="6679E572" w14:textId="77777777">
      <w:pPr>
        <w:jc w:val="both"/>
        <w:rPr>
          <w:noProof/>
          <w:lang w:val="es-PR"/>
        </w:rPr>
      </w:pPr>
      <w:r w:rsidRPr="008B2128">
        <w:rPr>
          <w:noProof/>
          <w:lang w:val="es-PR"/>
        </w:rPr>
        <w:t xml:space="preserve">Por último, verá las columnas referentes a las finanzas de la agencia para la requisición. Si la agencia tiene cuenta en PRIFAS (sistema de contablidad del Departamento de Hacienda), la tabla dispondrá la información de la Cifra de Cuenta. De lo contrario, aparecerá el número de cuenta bancaria. Esta información es para el uso de la Unidad Fiscal. </w:t>
      </w:r>
    </w:p>
    <w:p w:rsidRPr="008B2128" w:rsidR="003C7DBA" w:rsidP="002D5052" w:rsidRDefault="003C7DBA" w14:paraId="6D6423C6" w14:textId="77777777">
      <w:pPr>
        <w:jc w:val="center"/>
        <w:rPr>
          <w:color w:val="FF0000"/>
          <w:lang w:val="es-PR"/>
        </w:rPr>
      </w:pPr>
      <w:r w:rsidRPr="008B2128">
        <w:rPr>
          <w:noProof/>
          <w:lang w:val="es-PR"/>
        </w:rPr>
        <mc:AlternateContent>
          <mc:Choice Requires="wpg">
            <w:drawing>
              <wp:inline distT="0" distB="0" distL="0" distR="0" wp14:anchorId="19761318" wp14:editId="1D648717">
                <wp:extent cx="5168265" cy="1391285"/>
                <wp:effectExtent l="0" t="0" r="0" b="0"/>
                <wp:docPr id="1373432572" name="Group 1"/>
                <wp:cNvGraphicFramePr/>
                <a:graphic xmlns:a="http://schemas.openxmlformats.org/drawingml/2006/main">
                  <a:graphicData uri="http://schemas.microsoft.com/office/word/2010/wordprocessingGroup">
                    <wpg:wgp>
                      <wpg:cNvGrpSpPr/>
                      <wpg:grpSpPr>
                        <a:xfrm>
                          <a:off x="0" y="0"/>
                          <a:ext cx="5168265" cy="1391285"/>
                          <a:chOff x="0" y="0"/>
                          <a:chExt cx="6823085" cy="1898016"/>
                        </a:xfrm>
                      </wpg:grpSpPr>
                      <pic:pic xmlns:pic="http://schemas.openxmlformats.org/drawingml/2006/picture">
                        <pic:nvPicPr>
                          <pic:cNvPr id="2117879331" name="Picture 2117879331" descr="Table&#10;&#10;Description automatically generated"/>
                          <pic:cNvPicPr>
                            <a:picLocks noChangeAspect="1"/>
                          </pic:cNvPicPr>
                        </pic:nvPicPr>
                        <pic:blipFill rotWithShape="1">
                          <a:blip r:embed="rId94" cstate="print">
                            <a:extLst>
                              <a:ext uri="{28A0092B-C50C-407E-A947-70E740481C1C}">
                                <a14:useLocalDpi xmlns:a14="http://schemas.microsoft.com/office/drawing/2010/main" val="0"/>
                              </a:ext>
                            </a:extLst>
                          </a:blip>
                          <a:srcRect b="3327"/>
                          <a:stretch/>
                        </pic:blipFill>
                        <pic:spPr>
                          <a:xfrm>
                            <a:off x="1867545" y="23247"/>
                            <a:ext cx="4094480" cy="1874769"/>
                          </a:xfrm>
                          <a:prstGeom prst="rect">
                            <a:avLst/>
                          </a:prstGeom>
                        </pic:spPr>
                      </pic:pic>
                      <pic:pic xmlns:pic="http://schemas.openxmlformats.org/drawingml/2006/picture">
                        <pic:nvPicPr>
                          <pic:cNvPr id="2136578291" name="Picture 2136578291" descr="Graphical user interface, application&#10;&#10;Description automatically generated"/>
                          <pic:cNvPicPr>
                            <a:picLocks noChangeAspect="1"/>
                          </pic:cNvPicPr>
                        </pic:nvPicPr>
                        <pic:blipFill>
                          <a:blip r:embed="rId95">
                            <a:extLst>
                              <a:ext uri="{28A0092B-C50C-407E-A947-70E740481C1C}">
                                <a14:useLocalDpi xmlns:a14="http://schemas.microsoft.com/office/drawing/2010/main" val="0"/>
                              </a:ext>
                            </a:extLst>
                          </a:blip>
                          <a:stretch>
                            <a:fillRect/>
                          </a:stretch>
                        </pic:blipFill>
                        <pic:spPr>
                          <a:xfrm>
                            <a:off x="0" y="0"/>
                            <a:ext cx="1827530" cy="1898015"/>
                          </a:xfrm>
                          <a:prstGeom prst="rect">
                            <a:avLst/>
                          </a:prstGeom>
                        </pic:spPr>
                      </pic:pic>
                      <pic:pic xmlns:pic="http://schemas.openxmlformats.org/drawingml/2006/picture">
                        <pic:nvPicPr>
                          <pic:cNvPr id="763073992" name="Picture 763073992" descr="Shape, rectangle&#10;&#10;Description automatically generated"/>
                          <pic:cNvPicPr>
                            <a:picLocks noChangeAspect="1"/>
                          </pic:cNvPicPr>
                        </pic:nvPicPr>
                        <pic:blipFill rotWithShape="1">
                          <a:blip r:embed="rId96">
                            <a:extLst>
                              <a:ext uri="{28A0092B-C50C-407E-A947-70E740481C1C}">
                                <a14:useLocalDpi xmlns:a14="http://schemas.microsoft.com/office/drawing/2010/main" val="0"/>
                              </a:ext>
                            </a:extLst>
                          </a:blip>
                          <a:srcRect b="3315"/>
                          <a:stretch/>
                        </pic:blipFill>
                        <pic:spPr>
                          <a:xfrm>
                            <a:off x="5982345" y="30996"/>
                            <a:ext cx="840740" cy="1867020"/>
                          </a:xfrm>
                          <a:prstGeom prst="rect">
                            <a:avLst/>
                          </a:prstGeom>
                        </pic:spPr>
                      </pic:pic>
                    </wpg:wgp>
                  </a:graphicData>
                </a:graphic>
              </wp:inline>
            </w:drawing>
          </mc:Choice>
          <mc:Fallback>
            <w:pict w14:anchorId="1A087720">
              <v:group id="Group 1" style="width:406.95pt;height:109.55pt;mso-position-horizontal-relative:char;mso-position-vertical-relative:line" coordsize="68230,18980" o:spid="_x0000_s1026" w14:anchorId="5137AFA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">
                <v:shape id="Picture 2117879331" style="position:absolute;left:18675;top:232;width:40945;height:18748;visibility:visible;mso-wrap-style:square" alt="Table&#10;&#10;Description automatically generated"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">
                  <v:imagedata cropbottom="2180f" o:title="Table&#10;&#10;Description automatically generated" r:id="rId540"/>
                </v:shape>
                <v:shape id="Picture 2136578291" style="position:absolute;width:18275;height:18980;visibility:visible;mso-wrap-style:square" alt="Graphical user interface, application&#10;&#10;Description automatically generated"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">
                  <v:imagedata o:title="Graphical user interface, application&#10;&#10;Description automatically generated" r:id="rId541"/>
                </v:shape>
                <v:shape id="Picture 763073992" style="position:absolute;left:59823;top:309;width:8407;height:18671;visibility:visible;mso-wrap-style:square" alt="Shape, rectangle&#10;&#10;Description automatically generated"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">
                  <v:imagedata cropbottom="2173f" o:title="Shape, rectangle&#10;&#10;Description automatically generated" r:id="rId542"/>
                </v:shape>
                <w10:anchorlock/>
              </v:group>
            </w:pict>
          </mc:Fallback>
        </mc:AlternateContent>
      </w:r>
    </w:p>
    <w:p w:rsidRPr="008B2128" w:rsidR="003C7DBA" w:rsidP="002D5052" w:rsidRDefault="003C7DBA" w14:paraId="35BD4935" w14:textId="340804C4">
      <w:pPr>
        <w:pStyle w:val="Caption"/>
        <w:jc w:val="center"/>
        <w:rPr>
          <w:noProof/>
          <w:lang w:val="es-PR"/>
        </w:rPr>
      </w:pPr>
      <w:proofErr w:type="gramStart"/>
      <w:r w:rsidRPr="008B2128">
        <w:rPr>
          <w:lang w:val="es-PR"/>
        </w:rPr>
        <w:t>Cuentas a utilizar</w:t>
      </w:r>
      <w:proofErr w:type="gramEnd"/>
      <w:r w:rsidRPr="008B2128">
        <w:rPr>
          <w:lang w:val="es-PR"/>
        </w:rPr>
        <w:t xml:space="preserve"> por cada partida (PRIFAS)</w:t>
      </w:r>
    </w:p>
    <w:p w:rsidRPr="008B2128" w:rsidR="003C7DBA" w:rsidP="002D5052" w:rsidRDefault="003C7DBA" w14:paraId="39AE4DD9" w14:textId="77777777">
      <w:pPr>
        <w:jc w:val="center"/>
        <w:rPr>
          <w:color w:val="FF0000"/>
          <w:lang w:val="es-PR"/>
        </w:rPr>
      </w:pPr>
      <w:r w:rsidRPr="008B2128">
        <w:rPr>
          <w:noProof/>
          <w:lang w:val="es-PR"/>
        </w:rPr>
        <w:drawing>
          <wp:inline distT="0" distB="0" distL="0" distR="0" wp14:anchorId="31433F81" wp14:editId="7BE7F274">
            <wp:extent cx="1928495" cy="1370965"/>
            <wp:effectExtent l="0" t="0" r="0" b="635"/>
            <wp:docPr id="1081941618" name="Picture 4"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Graphical user interface&#10;&#10;Description automatically generated with medium confidence"/>
                    <pic:cNvPicPr>
                      <a:picLocks noChangeAspect="1"/>
                    </pic:cNvPicPr>
                  </pic:nvPicPr>
                  <pic:blipFill rotWithShape="1">
                    <a:blip r:embed="rId100">
                      <a:extLst>
                        <a:ext uri="{28A0092B-C50C-407E-A947-70E740481C1C}">
                          <a14:useLocalDpi xmlns:a14="http://schemas.microsoft.com/office/drawing/2010/main" val="0"/>
                        </a:ext>
                      </a:extLst>
                    </a:blip>
                    <a:srcRect b="18073"/>
                    <a:stretch/>
                  </pic:blipFill>
                  <pic:spPr bwMode="auto">
                    <a:xfrm>
                      <a:off x="0" y="0"/>
                      <a:ext cx="1928495" cy="1370965"/>
                    </a:xfrm>
                    <a:prstGeom prst="rect">
                      <a:avLst/>
                    </a:prstGeom>
                    <a:ln>
                      <a:noFill/>
                    </a:ln>
                    <a:extLst>
                      <a:ext uri="{53640926-AAD7-44D8-BBD7-CCE9431645EC}">
                        <a14:shadowObscured xmlns:a14="http://schemas.microsoft.com/office/drawing/2010/main"/>
                      </a:ext>
                    </a:extLst>
                  </pic:spPr>
                </pic:pic>
              </a:graphicData>
            </a:graphic>
          </wp:inline>
        </w:drawing>
      </w:r>
    </w:p>
    <w:p w:rsidRPr="008B2128" w:rsidR="003C7DBA" w:rsidP="002D5052" w:rsidRDefault="003C7DBA" w14:paraId="6EED3E45" w14:textId="32ABB4FC">
      <w:pPr>
        <w:pStyle w:val="Caption"/>
        <w:jc w:val="center"/>
        <w:rPr>
          <w:noProof/>
          <w:lang w:val="es-PR"/>
        </w:rPr>
      </w:pPr>
      <w:r w:rsidRPr="008B2128">
        <w:rPr>
          <w:lang w:val="es-PR"/>
        </w:rPr>
        <w:t>Cuentas que no son de PRIFAS</w:t>
      </w:r>
    </w:p>
    <w:p w:rsidRPr="008B2128" w:rsidR="003C7DBA" w:rsidP="002D5052" w:rsidRDefault="003C7DBA" w14:paraId="1E7ABF00" w14:textId="77777777">
      <w:pPr>
        <w:pStyle w:val="ListParagraph"/>
        <w:ind w:left="0"/>
        <w:jc w:val="both"/>
        <w:rPr>
          <w:noProof/>
          <w:lang w:val="es-PR"/>
        </w:rPr>
      </w:pPr>
      <w:r w:rsidRPr="008B2128">
        <w:rPr>
          <w:noProof/>
          <w:lang w:val="es-PR"/>
        </w:rPr>
        <w:t>En la parte posterior derecha de la tabla, verá el botón “Exportar”. Opcionalmente, podrá presionarlo para exportar la información de las partidas a un documento de Excel.</w:t>
      </w:r>
    </w:p>
    <w:p w:rsidRPr="008B2128" w:rsidR="003C7DBA" w:rsidP="002D5052" w:rsidRDefault="003C7DBA" w14:paraId="65FE260F" w14:textId="77777777">
      <w:pPr>
        <w:pStyle w:val="ListParagraph"/>
        <w:ind w:left="0"/>
        <w:jc w:val="both"/>
        <w:rPr>
          <w:noProof/>
          <w:lang w:val="es-PR"/>
        </w:rPr>
      </w:pPr>
    </w:p>
    <w:p w:rsidRPr="008B2128" w:rsidR="003C7DBA" w:rsidP="002D5052" w:rsidRDefault="003C7DBA" w14:paraId="6206FD17" w14:textId="77777777">
      <w:pPr>
        <w:pStyle w:val="ListParagraph"/>
        <w:spacing w:after="0"/>
        <w:ind w:left="0"/>
        <w:jc w:val="both"/>
        <w:rPr>
          <w:noProof/>
          <w:lang w:val="es-PR"/>
        </w:rPr>
      </w:pPr>
      <w:r w:rsidRPr="008B2128">
        <w:rPr>
          <w:noProof/>
          <w:lang w:val="es-PR"/>
        </w:rPr>
        <w:t xml:space="preserve">Después de la tabla de bienes, obras o servicios, verá cuatro campos relacionados a las cuentas utilizadas por la entidad peticionaria para la requisición. El campo de “Cuenta” repite la información entrada en la tabla de la cuenta de PRIFAS o de la cuenta bancaria. El </w:t>
      </w:r>
      <w:r w:rsidRPr="008B2128">
        <w:rPr>
          <w:noProof/>
          <w:lang w:val="es-PR"/>
        </w:rPr>
        <w:t xml:space="preserve">“Costo Estimado Total” es el monto a utilizar en la cuenta mencionada, mientras que los “Fondos Disponibles” y la “Fecha de Expiración de Fondos” detallan la disponibilidad de los fondos en la misma. Si la entidad peticionaria utilizó más de una cuenta para la requisición, verá los cuatro campos repetidos con la segregación de fondos pertinente. </w:t>
      </w:r>
    </w:p>
    <w:p w:rsidRPr="008B2128" w:rsidR="003C7DBA" w:rsidP="002D5052" w:rsidRDefault="003C7DBA" w14:paraId="41284DEC" w14:textId="77777777">
      <w:pPr>
        <w:pStyle w:val="ListParagraph"/>
        <w:spacing w:after="0"/>
        <w:ind w:left="0"/>
        <w:jc w:val="center"/>
        <w:rPr>
          <w:noProof/>
          <w:color w:val="FF0000"/>
          <w:lang w:val="es-PR"/>
        </w:rPr>
      </w:pPr>
      <w:r w:rsidRPr="008B2128">
        <w:rPr>
          <w:noProof/>
          <w:lang w:val="es-PR"/>
        </w:rPr>
        <w:drawing>
          <wp:inline distT="0" distB="0" distL="0" distR="0" wp14:anchorId="0C4D4DFF" wp14:editId="0CB5DAE0">
            <wp:extent cx="5120640" cy="1240790"/>
            <wp:effectExtent l="0" t="0" r="3810" b="0"/>
            <wp:docPr id="1232538537" name="Picture 1" descr="A number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624778" name="Picture 1" descr="A number on a white background&#10;&#10;Description automatically generated"/>
                    <pic:cNvPicPr/>
                  </pic:nvPicPr>
                  <pic:blipFill>
                    <a:blip r:embed="rId217">
                      <a:extLst>
                        <a:ext uri="{28A0092B-C50C-407E-A947-70E740481C1C}">
                          <a14:useLocalDpi xmlns:a14="http://schemas.microsoft.com/office/drawing/2010/main" val="0"/>
                        </a:ext>
                      </a:extLst>
                    </a:blip>
                    <a:stretch>
                      <a:fillRect/>
                    </a:stretch>
                  </pic:blipFill>
                  <pic:spPr>
                    <a:xfrm>
                      <a:off x="0" y="0"/>
                      <a:ext cx="5120640" cy="1240790"/>
                    </a:xfrm>
                    <a:prstGeom prst="rect">
                      <a:avLst/>
                    </a:prstGeom>
                  </pic:spPr>
                </pic:pic>
              </a:graphicData>
            </a:graphic>
          </wp:inline>
        </w:drawing>
      </w:r>
    </w:p>
    <w:p w:rsidRPr="008B2128" w:rsidR="003C7DBA" w:rsidP="002D5052" w:rsidRDefault="003C7DBA" w14:paraId="42422629" w14:textId="004B02F7">
      <w:pPr>
        <w:pStyle w:val="Caption"/>
        <w:jc w:val="center"/>
        <w:rPr>
          <w:noProof/>
          <w:lang w:val="es-PR"/>
        </w:rPr>
      </w:pPr>
      <w:r w:rsidRPr="008B2128">
        <w:rPr>
          <w:lang w:val="es-PR"/>
        </w:rPr>
        <w:t>Información de Cuentas</w:t>
      </w:r>
    </w:p>
    <w:p w:rsidRPr="008B2128" w:rsidR="003C7DBA" w:rsidP="002D5052" w:rsidRDefault="003C7DBA" w14:paraId="7EBEBB0C" w14:textId="77777777">
      <w:pPr>
        <w:pStyle w:val="ListParagraph"/>
        <w:spacing w:after="0"/>
        <w:ind w:left="0"/>
        <w:jc w:val="center"/>
        <w:rPr>
          <w:noProof/>
          <w:lang w:val="es-PR"/>
        </w:rPr>
      </w:pPr>
      <w:r w:rsidRPr="008B2128">
        <w:rPr>
          <w:noProof/>
          <w:color w:val="FF0000"/>
          <w:lang w:val="es-PR"/>
        </w:rPr>
        <w:drawing>
          <wp:inline distT="0" distB="0" distL="0" distR="0" wp14:anchorId="379A6F6F" wp14:editId="3AB1C7AC">
            <wp:extent cx="2635385" cy="1066855"/>
            <wp:effectExtent l="0" t="0" r="0" b="0"/>
            <wp:docPr id="1084719003" name="Picture 1" descr="A white background with blu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058443" name="Picture 1" descr="A white background with blue text&#10;&#10;Description automatically generated"/>
                    <pic:cNvPicPr/>
                  </pic:nvPicPr>
                  <pic:blipFill>
                    <a:blip r:embed="rId245">
                      <a:extLst>
                        <a:ext uri="{28A0092B-C50C-407E-A947-70E740481C1C}">
                          <a14:useLocalDpi xmlns:a14="http://schemas.microsoft.com/office/drawing/2010/main" val="0"/>
                        </a:ext>
                      </a:extLst>
                    </a:blip>
                    <a:stretch>
                      <a:fillRect/>
                    </a:stretch>
                  </pic:blipFill>
                  <pic:spPr>
                    <a:xfrm>
                      <a:off x="0" y="0"/>
                      <a:ext cx="2635385" cy="1066855"/>
                    </a:xfrm>
                    <a:prstGeom prst="rect">
                      <a:avLst/>
                    </a:prstGeom>
                  </pic:spPr>
                </pic:pic>
              </a:graphicData>
            </a:graphic>
          </wp:inline>
        </w:drawing>
      </w:r>
    </w:p>
    <w:p w:rsidRPr="008B2128" w:rsidR="003C7DBA" w:rsidP="002D5052" w:rsidRDefault="003C7DBA" w14:paraId="761AB87D" w14:textId="58BD61EB">
      <w:pPr>
        <w:pStyle w:val="Caption"/>
        <w:jc w:val="center"/>
        <w:rPr>
          <w:color w:val="FF0000"/>
          <w:lang w:val="es-PR"/>
        </w:rPr>
      </w:pPr>
      <w:r w:rsidRPr="008B2128">
        <w:rPr>
          <w:lang w:val="es-PR"/>
        </w:rPr>
        <w:t>Costo Estimado Total y Certificación de Fondos</w:t>
      </w:r>
    </w:p>
    <w:p w:rsidRPr="008B2128" w:rsidR="003C7DBA" w:rsidP="002D5052" w:rsidRDefault="003C7DBA" w14:paraId="7A247A6F" w14:textId="77777777">
      <w:pPr>
        <w:pStyle w:val="ListParagraph"/>
        <w:ind w:left="0"/>
        <w:jc w:val="both"/>
        <w:rPr>
          <w:noProof/>
          <w:lang w:val="es-PR"/>
        </w:rPr>
      </w:pPr>
      <w:r w:rsidRPr="008B2128">
        <w:rPr>
          <w:noProof/>
          <w:lang w:val="es-PR"/>
        </w:rPr>
        <w:t>Continuando más abajo en la sección, encontrará el campo del “Costo Estimado” (ver Figura abajo). Este es el monto total de la requisición y lo genera la herramienta automáticamente con la suma de los campos de “Costo Estimado Total”. Próximo, verá anejada la Certificación de Fondos de la entidad bajo el campo de “Certificación de Fondos”. Deberá verificar la certifiación está vigente y el número de cuenta parea con el número provisto en la tabla de bienes, productos o servicios.</w:t>
      </w:r>
    </w:p>
    <w:p w:rsidRPr="008B2128" w:rsidR="003C7DBA" w:rsidP="002D5052" w:rsidRDefault="003C7DBA" w14:paraId="6479EB3C" w14:textId="77777777">
      <w:pPr>
        <w:jc w:val="both"/>
        <w:rPr>
          <w:lang w:val="es-PR"/>
        </w:rPr>
      </w:pPr>
      <w:r w:rsidRPr="008B2128">
        <w:rPr>
          <w:noProof/>
          <w:lang w:val="es-PR"/>
        </w:rPr>
        <w:t xml:space="preserve">A continuación están los campos para anejos específicos de la requisición. La “Carta de Autorización de OGP” es necesaria cuando la compra tiene un monto total igual o mayor a $50,000 o está relacionada a Construcción o Publicidad, independientemente de la cuantía. La “Carta de Autorización de PRITS” es necesaria cuando se </w:t>
      </w:r>
      <w:r w:rsidRPr="008B2128">
        <w:rPr>
          <w:lang w:val="es-PR"/>
        </w:rPr>
        <w:t xml:space="preserve">solicita algún equipo o servicio de informática conteniendo al menos una partida igual o mayor a $500 y/o si el monto total de la requisición es igual o mayor a $10,000. Las “Especificaciones” son necesarias cuando se solicita una subasta que requiere especificaciones, y la “Cotización de la Agencia Peticionaria” es necesaria cuando la entidad consigue una cotización inicial para hacer la requisición. En el caso de Mercado Abierto, el comprador encontrará el documento de la cotización inicial adjuntado en el campo de “Cotización de la Agencia Peticionaria”. </w:t>
      </w:r>
    </w:p>
    <w:p w:rsidRPr="008B2128" w:rsidR="003C7DBA" w:rsidP="002D5052" w:rsidRDefault="003C7DBA" w14:paraId="344240D4" w14:textId="77777777">
      <w:pPr>
        <w:jc w:val="center"/>
        <w:rPr>
          <w:lang w:val="es-PR"/>
        </w:rPr>
      </w:pPr>
      <w:r w:rsidRPr="008B2128">
        <w:rPr>
          <w:noProof/>
          <w:lang w:val="es-PR"/>
        </w:rPr>
        <w:drawing>
          <wp:inline distT="0" distB="0" distL="0" distR="0" wp14:anchorId="5145DCDD" wp14:editId="0036D9CA">
            <wp:extent cx="4019550" cy="1299210"/>
            <wp:effectExtent l="0" t="0" r="0" b="0"/>
            <wp:docPr id="177940585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39437" name="Picture 1" descr="A screenshot of a computer&#10;&#10;Description automatically generated"/>
                    <pic:cNvPicPr/>
                  </pic:nvPicPr>
                  <pic:blipFill rotWithShape="1">
                    <a:blip r:embed="rId219">
                      <a:extLst>
                        <a:ext uri="{28A0092B-C50C-407E-A947-70E740481C1C}">
                          <a14:useLocalDpi xmlns:a14="http://schemas.microsoft.com/office/drawing/2010/main" val="0"/>
                        </a:ext>
                      </a:extLst>
                    </a:blip>
                    <a:srcRect t="15067"/>
                    <a:stretch/>
                  </pic:blipFill>
                  <pic:spPr bwMode="auto">
                    <a:xfrm>
                      <a:off x="0" y="0"/>
                      <a:ext cx="4019550" cy="1299210"/>
                    </a:xfrm>
                    <a:prstGeom prst="rect">
                      <a:avLst/>
                    </a:prstGeom>
                    <a:ln>
                      <a:noFill/>
                    </a:ln>
                    <a:extLst>
                      <a:ext uri="{53640926-AAD7-44D8-BBD7-CCE9431645EC}">
                        <a14:shadowObscured xmlns:a14="http://schemas.microsoft.com/office/drawing/2010/main"/>
                      </a:ext>
                    </a:extLst>
                  </pic:spPr>
                </pic:pic>
              </a:graphicData>
            </a:graphic>
          </wp:inline>
        </w:drawing>
      </w:r>
    </w:p>
    <w:p w:rsidRPr="008B2128" w:rsidR="003C7DBA" w:rsidP="002D5052" w:rsidRDefault="003C7DBA" w14:paraId="6CBDCB4C" w14:textId="74626A4F">
      <w:pPr>
        <w:pStyle w:val="Caption"/>
        <w:jc w:val="center"/>
        <w:rPr>
          <w:lang w:val="es-PR"/>
        </w:rPr>
      </w:pPr>
      <w:r w:rsidRPr="008B2128">
        <w:rPr>
          <w:lang w:val="es-PR"/>
        </w:rPr>
        <w:t>Cotización de la Agencia Peticionaria y otros documentos</w:t>
      </w:r>
    </w:p>
    <w:p w:rsidRPr="008B2128" w:rsidR="003C7DBA" w:rsidP="002D5052" w:rsidRDefault="003C7DBA" w14:paraId="482D0AFC" w14:textId="77777777">
      <w:pPr>
        <w:pStyle w:val="ListParagraph"/>
        <w:ind w:left="0"/>
        <w:jc w:val="both"/>
        <w:rPr>
          <w:noProof/>
          <w:lang w:val="es-PR"/>
        </w:rPr>
      </w:pPr>
    </w:p>
    <w:p w:rsidRPr="008B2128" w:rsidR="003C7DBA" w:rsidP="002D5052" w:rsidRDefault="003C7DBA" w14:paraId="030B4070" w14:textId="77777777">
      <w:pPr>
        <w:pStyle w:val="ListParagraph"/>
        <w:ind w:left="0"/>
        <w:jc w:val="both"/>
        <w:rPr>
          <w:noProof/>
          <w:lang w:val="es-PR"/>
        </w:rPr>
      </w:pPr>
      <w:r w:rsidRPr="008B2128">
        <w:rPr>
          <w:noProof/>
          <w:lang w:val="es-PR"/>
        </w:rPr>
        <w:t xml:space="preserve">Por último, en esta sección, encontrará el campo de “Documentos del Comprador”. Este es un campo para que el comprador aneje el Certificado de Eligibilidad del RUL del suplidor seleccionado y todos los documentos que encuentre necesarios queden archivados en el expediente de la requisición. De haber fondos federales, el Comprador podrá adjuntar el Certificado SAM en este campo. Para anejar, el comprador deberá presionar el botón de “Cargar Documentos”. </w:t>
      </w:r>
    </w:p>
    <w:p w:rsidRPr="008B2128" w:rsidR="003C7DBA" w:rsidP="002D5052" w:rsidRDefault="003C7DBA" w14:paraId="61B3C8D3" w14:textId="77777777">
      <w:pPr>
        <w:pStyle w:val="ListParagraph"/>
        <w:ind w:left="0"/>
        <w:jc w:val="center"/>
        <w:rPr>
          <w:noProof/>
          <w:lang w:val="es-PR"/>
        </w:rPr>
      </w:pPr>
      <w:r w:rsidRPr="008B2128">
        <w:rPr>
          <w:noProof/>
          <w:color w:val="FF0000"/>
          <w:lang w:val="es-PR"/>
        </w:rPr>
        <mc:AlternateContent>
          <mc:Choice Requires="wpg">
            <w:drawing>
              <wp:inline distT="0" distB="0" distL="0" distR="0" wp14:anchorId="534DC325" wp14:editId="69443516">
                <wp:extent cx="2085340" cy="1588907"/>
                <wp:effectExtent l="0" t="0" r="0" b="0"/>
                <wp:docPr id="574811687" name="Group 1"/>
                <wp:cNvGraphicFramePr xmlns:a="http://schemas.openxmlformats.org/drawingml/2006/main"/>
                <a:graphic xmlns:a="http://schemas.openxmlformats.org/drawingml/2006/main">
                  <a:graphicData uri="http://schemas.microsoft.com/office/word/2010/wordprocessingGroup">
                    <wpg:wgp>
                      <wpg:cNvGrpSpPr/>
                      <wpg:grpSpPr>
                        <a:xfrm>
                          <a:off x="0" y="0"/>
                          <a:ext cx="2085340" cy="1588907"/>
                          <a:chOff x="0" y="0"/>
                          <a:chExt cx="4351521" cy="3316470"/>
                        </a:xfrm>
                      </wpg:grpSpPr>
                      <pic:pic xmlns:pic="http://schemas.openxmlformats.org/drawingml/2006/picture">
                        <pic:nvPicPr>
                          <pic:cNvPr id="89803024" name="Picture 89803024"/>
                          <pic:cNvPicPr>
                            <a:picLocks noChangeAspect="1"/>
                          </pic:cNvPicPr>
                        </pic:nvPicPr>
                        <pic:blipFill>
                          <a:blip r:embed="rId220"/>
                          <a:stretch>
                            <a:fillRect/>
                          </a:stretch>
                        </pic:blipFill>
                        <pic:spPr>
                          <a:xfrm>
                            <a:off x="0" y="0"/>
                            <a:ext cx="3086574" cy="1345429"/>
                          </a:xfrm>
                          <a:prstGeom prst="rect">
                            <a:avLst/>
                          </a:prstGeom>
                        </pic:spPr>
                      </pic:pic>
                      <pic:pic xmlns:pic="http://schemas.openxmlformats.org/drawingml/2006/picture">
                        <pic:nvPicPr>
                          <pic:cNvPr id="2019587380" name="Picture 2019587380"/>
                          <pic:cNvPicPr>
                            <a:picLocks noChangeAspect="1"/>
                          </pic:cNvPicPr>
                        </pic:nvPicPr>
                        <pic:blipFill>
                          <a:blip r:embed="rId248"/>
                          <a:stretch>
                            <a:fillRect/>
                          </a:stretch>
                        </pic:blipFill>
                        <pic:spPr>
                          <a:xfrm>
                            <a:off x="0" y="1345429"/>
                            <a:ext cx="4351521" cy="1971041"/>
                          </a:xfrm>
                          <a:prstGeom prst="rect">
                            <a:avLst/>
                          </a:prstGeom>
                        </pic:spPr>
                      </pic:pic>
                    </wpg:wgp>
                  </a:graphicData>
                </a:graphic>
              </wp:inline>
            </w:drawing>
          </mc:Choice>
          <mc:Fallback>
            <w:pict w14:anchorId="2770D3E1">
              <v:group id="Group 1" style="width:164.2pt;height:125.1pt;mso-position-horizontal-relative:char;mso-position-vertical-relative:line" coordsize="43515,33164" o:spid="_x0000_s1026" w14:anchorId="7A71E57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">
                <v:shape id="Picture 89803024" style="position:absolute;width:30865;height:13454;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">
                  <v:imagedata o:title="" r:id="rId543"/>
                </v:shape>
                <v:shape id="Picture 2019587380" style="position:absolute;top:13454;width:43515;height:19710;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">
                  <v:imagedata o:title="" r:id="rId544"/>
                </v:shape>
                <w10:anchorlock/>
              </v:group>
            </w:pict>
          </mc:Fallback>
        </mc:AlternateContent>
      </w:r>
    </w:p>
    <w:p w:rsidRPr="008B2128" w:rsidR="003C7DBA" w:rsidP="002D5052" w:rsidRDefault="003C7DBA" w14:paraId="492C3313" w14:textId="7E953D2D">
      <w:pPr>
        <w:pStyle w:val="Caption"/>
        <w:jc w:val="center"/>
        <w:rPr>
          <w:color w:val="FF0000"/>
          <w:lang w:val="es-PR"/>
        </w:rPr>
      </w:pPr>
      <w:r w:rsidRPr="008B2128">
        <w:rPr>
          <w:lang w:val="es-PR"/>
        </w:rPr>
        <w:t>Campo de Comprador para cargar documentos</w:t>
      </w:r>
    </w:p>
    <w:p w:rsidRPr="008B2128" w:rsidR="003C7DBA" w:rsidP="002D5052" w:rsidRDefault="003C7DBA" w14:paraId="3FB04A60" w14:textId="77777777">
      <w:pPr>
        <w:pStyle w:val="Heading6"/>
        <w:rPr>
          <w:lang w:val="es-PR"/>
        </w:rPr>
      </w:pPr>
      <w:bookmarkStart w:name="_Toc185406534" w:id="243"/>
      <w:r w:rsidRPr="008B2128">
        <w:rPr>
          <w:lang w:val="es-PR"/>
        </w:rPr>
        <w:t>Notas</w:t>
      </w:r>
      <w:bookmarkEnd w:id="243"/>
    </w:p>
    <w:p w:rsidRPr="008B2128" w:rsidR="003C7DBA" w:rsidP="002D5052" w:rsidRDefault="003C7DBA" w14:paraId="692222FC" w14:textId="77777777">
      <w:pPr>
        <w:pStyle w:val="ListParagraph"/>
        <w:ind w:left="0"/>
        <w:jc w:val="both"/>
        <w:rPr>
          <w:noProof/>
          <w:lang w:val="es-PR"/>
        </w:rPr>
      </w:pPr>
      <w:r w:rsidRPr="008B2128">
        <w:rPr>
          <w:noProof/>
          <w:lang w:val="es-PR"/>
        </w:rPr>
        <w:t>La segunda sección de información general en la requisición es el encasillado de “</w:t>
      </w:r>
      <w:r w:rsidRPr="008B2128">
        <w:rPr>
          <w:i/>
          <w:iCs/>
          <w:noProof/>
          <w:lang w:val="es-PR"/>
        </w:rPr>
        <w:t>Notas</w:t>
      </w:r>
      <w:r w:rsidRPr="008B2128">
        <w:rPr>
          <w:noProof/>
          <w:lang w:val="es-PR"/>
        </w:rPr>
        <w:t xml:space="preserve">” (ver Figura abajo). Encontrará el encasillado en la parte superior derecha de la página de la requisición. El mismo es una vía de comunicación directa entre el oficial de enlace y los participantes de la requisición internos de la ASG. La herramienta enseñará el nombre y la posición de la persona que entró la nota, al igual que la fecha y hora en cual fue enviada. En este ejemplo, el oficial de enlace dejó una nota para el comprador asignado a la requisición. Para publicar una nota, deberá escribir el mensaje en el encasillado y pulsar el botón “Someter” (ver Figura abajo). </w:t>
      </w:r>
    </w:p>
    <w:p w:rsidRPr="008B2128" w:rsidR="003C7DBA" w:rsidP="002D5052" w:rsidRDefault="003C7DBA" w14:paraId="5DA4FCC7" w14:textId="77777777">
      <w:pPr>
        <w:pStyle w:val="ListParagraph"/>
        <w:ind w:left="0"/>
        <w:jc w:val="center"/>
        <w:rPr>
          <w:noProof/>
          <w:lang w:val="es-PR"/>
        </w:rPr>
      </w:pPr>
      <w:r w:rsidRPr="008B2128">
        <w:rPr>
          <w:noProof/>
          <w:lang w:val="es-PR"/>
        </w:rPr>
        <w:drawing>
          <wp:inline distT="0" distB="0" distL="0" distR="0" wp14:anchorId="78B582A0" wp14:editId="66613B12">
            <wp:extent cx="2499360" cy="2186940"/>
            <wp:effectExtent l="0" t="0" r="0" b="3810"/>
            <wp:docPr id="1527816749" name="Picture 152781674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Graphical user interface, text, application&#10;&#10;Description automatically generated"/>
                    <pic:cNvPicPr/>
                  </pic:nvPicPr>
                  <pic:blipFill>
                    <a:blip r:embed="rId106">
                      <a:extLst>
                        <a:ext uri="{28A0092B-C50C-407E-A947-70E740481C1C}">
                          <a14:useLocalDpi xmlns:a14="http://schemas.microsoft.com/office/drawing/2010/main" val="0"/>
                        </a:ext>
                      </a:extLst>
                    </a:blip>
                    <a:stretch>
                      <a:fillRect/>
                    </a:stretch>
                  </pic:blipFill>
                  <pic:spPr>
                    <a:xfrm>
                      <a:off x="0" y="0"/>
                      <a:ext cx="2499360" cy="2186940"/>
                    </a:xfrm>
                    <a:prstGeom prst="rect">
                      <a:avLst/>
                    </a:prstGeom>
                  </pic:spPr>
                </pic:pic>
              </a:graphicData>
            </a:graphic>
          </wp:inline>
        </w:drawing>
      </w:r>
    </w:p>
    <w:p w:rsidRPr="008B2128" w:rsidR="003C7DBA" w:rsidP="002D5052" w:rsidRDefault="003C7DBA" w14:paraId="1D825954" w14:textId="36A0263B">
      <w:pPr>
        <w:pStyle w:val="Caption"/>
        <w:jc w:val="center"/>
        <w:rPr>
          <w:noProof/>
          <w:lang w:val="es-PR"/>
        </w:rPr>
      </w:pPr>
      <w:r w:rsidRPr="008B2128">
        <w:rPr>
          <w:lang w:val="es-PR"/>
        </w:rPr>
        <w:t>Sección de Notas</w:t>
      </w:r>
    </w:p>
    <w:p w:rsidRPr="008B2128" w:rsidR="003C7DBA" w:rsidP="002D5052" w:rsidRDefault="003C7DBA" w14:paraId="2CA9A8BC" w14:textId="77777777">
      <w:pPr>
        <w:pStyle w:val="ListParagraph"/>
        <w:ind w:left="0"/>
        <w:jc w:val="center"/>
        <w:rPr>
          <w:noProof/>
          <w:lang w:val="es-PR"/>
        </w:rPr>
      </w:pPr>
      <w:r w:rsidRPr="008B2128">
        <w:rPr>
          <w:noProof/>
          <w:lang w:val="es-PR"/>
        </w:rPr>
        <w:drawing>
          <wp:inline distT="0" distB="0" distL="0" distR="0" wp14:anchorId="3B2400A0" wp14:editId="6F38C0DB">
            <wp:extent cx="3259455" cy="1395011"/>
            <wp:effectExtent l="0" t="0" r="0" b="0"/>
            <wp:docPr id="2147191142" name="Picture 2" descr="Screens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880698" name="Picture 1970880698" descr="Screens screenshot of a computer screen&#10;&#10;Description automatically generated"/>
                    <pic:cNvPicPr>
                      <a:picLocks noChangeAspect="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259455" cy="1395011"/>
                    </a:xfrm>
                    <a:prstGeom prst="rect">
                      <a:avLst/>
                    </a:prstGeom>
                    <a:noFill/>
                  </pic:spPr>
                </pic:pic>
              </a:graphicData>
            </a:graphic>
          </wp:inline>
        </w:drawing>
      </w:r>
    </w:p>
    <w:p w:rsidRPr="008B2128" w:rsidR="003C7DBA" w:rsidP="002D5052" w:rsidRDefault="003C7DBA" w14:paraId="03BAF723" w14:textId="38E76EF0">
      <w:pPr>
        <w:pStyle w:val="Caption"/>
        <w:jc w:val="center"/>
        <w:rPr>
          <w:noProof/>
          <w:lang w:val="es-PR"/>
        </w:rPr>
      </w:pPr>
      <w:r w:rsidRPr="008B2128">
        <w:rPr>
          <w:lang w:val="es-PR"/>
        </w:rPr>
        <w:t>Escribir y someter notas</w:t>
      </w:r>
    </w:p>
    <w:p w:rsidRPr="008B2128" w:rsidR="003C7DBA" w:rsidP="002D5052" w:rsidRDefault="003C7DBA" w14:paraId="36A7AE17" w14:textId="77777777">
      <w:pPr>
        <w:pStyle w:val="ListParagraph"/>
        <w:ind w:left="0"/>
        <w:jc w:val="center"/>
        <w:rPr>
          <w:noProof/>
          <w:lang w:val="es-PR"/>
        </w:rPr>
      </w:pPr>
    </w:p>
    <w:p w:rsidRPr="008B2128" w:rsidR="003C7DBA" w:rsidP="002D5052" w:rsidRDefault="003C7DBA" w14:paraId="59CE80EB" w14:textId="77777777">
      <w:pPr>
        <w:pStyle w:val="Heading6"/>
        <w:rPr>
          <w:lang w:val="es-PR"/>
        </w:rPr>
      </w:pPr>
      <w:bookmarkStart w:name="_Toc185406535" w:id="244"/>
      <w:r w:rsidRPr="008B2128">
        <w:rPr>
          <w:lang w:val="es-PR"/>
        </w:rPr>
        <w:t>Historial de Requisición</w:t>
      </w:r>
      <w:bookmarkEnd w:id="244"/>
    </w:p>
    <w:p w:rsidRPr="008B2128" w:rsidR="003C7DBA" w:rsidP="002D5052" w:rsidRDefault="003C7DBA" w14:paraId="6234AC08" w14:textId="77777777">
      <w:pPr>
        <w:pStyle w:val="ListParagraph"/>
        <w:tabs>
          <w:tab w:val="left" w:pos="0"/>
        </w:tabs>
        <w:ind w:left="0"/>
        <w:jc w:val="both"/>
        <w:rPr>
          <w:noProof/>
          <w:lang w:val="es-PR"/>
        </w:rPr>
      </w:pPr>
      <w:r w:rsidRPr="008B2128">
        <w:rPr>
          <w:noProof/>
          <w:lang w:val="es-PR"/>
        </w:rPr>
        <w:t>La sección de “Historial de Requisición” contiene el récord de trabajo de la requisición (ver Figura abajo). Aquí se revela toda la travesía de la requisición, desde que el oficial de enlace la envía a la ASG hasta que sale la Orden de Compra. Cada estatus es un paso del flujo de trabajo y va acompañado de quién y cuándo se realizó.</w:t>
      </w:r>
    </w:p>
    <w:p w:rsidRPr="008B2128" w:rsidR="003C7DBA" w:rsidP="002D5052" w:rsidRDefault="003C7DBA" w14:paraId="19B8A7FE" w14:textId="77777777">
      <w:pPr>
        <w:jc w:val="center"/>
        <w:rPr>
          <w:lang w:val="es-PR"/>
        </w:rPr>
      </w:pPr>
      <w:r w:rsidRPr="008B2128">
        <w:rPr>
          <w:noProof/>
          <w:lang w:val="es-PR"/>
        </w:rPr>
        <w:drawing>
          <wp:inline distT="0" distB="0" distL="0" distR="0" wp14:anchorId="6F4B7D61" wp14:editId="3E15DAC4">
            <wp:extent cx="4126230" cy="1801268"/>
            <wp:effectExtent l="0" t="0" r="7620" b="8890"/>
            <wp:docPr id="391488322" name="Picture 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466020" name="Picture 767466020" descr="A screenshot of a computer&#10;&#10;Description automatically generated"/>
                    <pic:cNvPicPr>
                      <a:picLocks noChangeAspect="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126230" cy="1801268"/>
                    </a:xfrm>
                    <a:prstGeom prst="rect">
                      <a:avLst/>
                    </a:prstGeom>
                    <a:noFill/>
                  </pic:spPr>
                </pic:pic>
              </a:graphicData>
            </a:graphic>
          </wp:inline>
        </w:drawing>
      </w:r>
    </w:p>
    <w:p w:rsidRPr="0060256A" w:rsidR="003C7DBA" w:rsidP="00B07267" w:rsidRDefault="003C7DBA" w14:paraId="26E06A3F" w14:textId="3050FA68">
      <w:pPr>
        <w:pStyle w:val="Caption"/>
        <w:jc w:val="center"/>
        <w:rPr>
          <w:lang w:val="es-PR"/>
        </w:rPr>
      </w:pPr>
      <w:r w:rsidRPr="008B2128">
        <w:rPr>
          <w:lang w:val="es-PR"/>
        </w:rPr>
        <w:t>Historial de la Requisición</w:t>
      </w:r>
    </w:p>
    <w:p w:rsidRPr="008B2128" w:rsidR="003C7DBA" w:rsidP="002D5052" w:rsidRDefault="003C7DBA" w14:paraId="0A58C3E3" w14:textId="77777777">
      <w:pPr>
        <w:pStyle w:val="Heading6"/>
        <w:rPr>
          <w:lang w:val="es-PR"/>
        </w:rPr>
      </w:pPr>
      <w:bookmarkStart w:name="_Toc185406536" w:id="245"/>
      <w:r w:rsidRPr="008B2128">
        <w:rPr>
          <w:lang w:val="es-PR"/>
        </w:rPr>
        <w:t>Asignaciones</w:t>
      </w:r>
      <w:bookmarkEnd w:id="245"/>
    </w:p>
    <w:p w:rsidRPr="008B2128" w:rsidR="003C7DBA" w:rsidP="002D5052" w:rsidRDefault="003C7DBA" w14:paraId="0A5F9C82" w14:textId="77777777">
      <w:pPr>
        <w:pStyle w:val="ListParagraph"/>
        <w:tabs>
          <w:tab w:val="left" w:pos="0"/>
        </w:tabs>
        <w:ind w:left="0"/>
        <w:jc w:val="both"/>
        <w:rPr>
          <w:noProof/>
          <w:lang w:val="es-PR"/>
        </w:rPr>
      </w:pPr>
      <w:r w:rsidRPr="008B2128">
        <w:rPr>
          <w:noProof/>
          <w:lang w:val="es-PR"/>
        </w:rPr>
        <w:t>La última sección de información general de la requisición muestra las “Asignaciones” de la requisición (ver Figura abajo). A medida que la requisición avance en el flujo de trabajo y se vayan añadiendo participantes, sus nombres aparecerán en este encasillado.</w:t>
      </w:r>
    </w:p>
    <w:p w:rsidRPr="008B2128" w:rsidR="003C7DBA" w:rsidP="002D5052" w:rsidRDefault="003C7DBA" w14:paraId="1103CDD1" w14:textId="77777777">
      <w:pPr>
        <w:jc w:val="center"/>
        <w:rPr>
          <w:color w:val="FF0000"/>
          <w:lang w:val="es-PR"/>
        </w:rPr>
      </w:pPr>
      <w:r w:rsidRPr="008B2128">
        <w:rPr>
          <w:noProof/>
          <w:lang w:val="es-PR"/>
        </w:rPr>
        <w:drawing>
          <wp:inline distT="0" distB="0" distL="0" distR="0" wp14:anchorId="677653AA" wp14:editId="41747F05">
            <wp:extent cx="4428876" cy="2460219"/>
            <wp:effectExtent l="0" t="0" r="0" b="0"/>
            <wp:docPr id="983108658" name="Picture 98310865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171869" name="Picture 1343171869" descr="A screenshot of a computer&#10;&#10;Description automatically generat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428876" cy="2460219"/>
                    </a:xfrm>
                    <a:prstGeom prst="rect">
                      <a:avLst/>
                    </a:prstGeom>
                    <a:noFill/>
                  </pic:spPr>
                </pic:pic>
              </a:graphicData>
            </a:graphic>
          </wp:inline>
        </w:drawing>
      </w:r>
    </w:p>
    <w:p w:rsidR="003C7DBA" w:rsidP="002D5052" w:rsidRDefault="003C7DBA" w14:paraId="59FB934E" w14:textId="2DA33735">
      <w:pPr>
        <w:pStyle w:val="Caption"/>
        <w:jc w:val="center"/>
        <w:rPr>
          <w:lang w:val="es-PR"/>
        </w:rPr>
      </w:pPr>
      <w:r w:rsidRPr="008B2128">
        <w:rPr>
          <w:lang w:val="es-PR"/>
        </w:rPr>
        <w:t>Asignación del caso (responsables)</w:t>
      </w:r>
    </w:p>
    <w:p w:rsidRPr="000117D6" w:rsidR="003C7DBA" w:rsidP="002D5052" w:rsidRDefault="003C7DBA" w14:paraId="234F0303" w14:textId="77777777">
      <w:pPr>
        <w:rPr>
          <w:lang w:val="es-PR"/>
        </w:rPr>
      </w:pPr>
    </w:p>
    <w:p w:rsidR="003C7DBA" w:rsidP="002D5052" w:rsidRDefault="003C7DBA" w14:paraId="29333E3E" w14:textId="77777777">
      <w:pPr>
        <w:pStyle w:val="Heading5"/>
        <w:rPr>
          <w:lang w:val="es-PR"/>
        </w:rPr>
      </w:pPr>
      <w:bookmarkStart w:name="_Toc185406537" w:id="246"/>
      <w:r>
        <w:rPr>
          <w:lang w:val="es-PR"/>
        </w:rPr>
        <w:t>Revisión Inicial – Supervisor</w:t>
      </w:r>
      <w:bookmarkEnd w:id="246"/>
      <w:r>
        <w:rPr>
          <w:lang w:val="es-PR"/>
        </w:rPr>
        <w:t xml:space="preserve"> </w:t>
      </w:r>
    </w:p>
    <w:p w:rsidR="003C7DBA" w:rsidP="002D5052" w:rsidRDefault="003C7DBA" w14:paraId="2DE7942F" w14:textId="77777777">
      <w:pPr>
        <w:rPr>
          <w:lang w:val="es-ES"/>
        </w:rPr>
      </w:pPr>
      <w:r w:rsidRPr="66D742DC">
        <w:rPr>
          <w:lang w:val="es-PR"/>
        </w:rPr>
        <w:t>En la plataforma de J.E.D.I, todo caso de Mercado Abierto es primero asignado al flujo de Subastas Informales según la cuantía de la requisición. Sin embargo, según establece la Ley 110 del año 2022 y la Carta Circular ASG Núm. 2023-02, la modalidad de compras por mercado abierto “</w:t>
      </w:r>
      <w:r w:rsidRPr="66D742DC">
        <w:rPr>
          <w:lang w:val="es-ES"/>
        </w:rPr>
        <w:t xml:space="preserve">estará disponible únicamente cuando se trate de bienes, obras o servicios específicos y definidos, los cuales, por su naturaleza, no requieran de especificaciones adicionales. Una vez determinada la aplicación del mecanismo de compra por mercado abierto, por el </w:t>
      </w:r>
      <w:r w:rsidRPr="66D742DC">
        <w:rPr>
          <w:lang w:val="es-PR"/>
        </w:rPr>
        <w:t>Oficial de Licitación con aval del Administrador</w:t>
      </w:r>
      <w:r w:rsidRPr="66D742DC">
        <w:rPr>
          <w:lang w:val="es-ES"/>
        </w:rPr>
        <w:t>, el comprador a cargo procederá a realizar la solicitud de cotización abierta. Para ello, se remitirá una notificación a todas las personas, naturales y jurídicas, que se encuentran registradas en el Registro Único de Licitadores para el Gobierno de Puerto Rico, (en adelante, “RUL”). Esta notificación deberá incluir todas las necesidades y especificaciones del bien, obra o servicio que se interesa comprar.</w:t>
      </w:r>
    </w:p>
    <w:p w:rsidRPr="00A5156A" w:rsidR="00B07267" w:rsidP="002D5052" w:rsidRDefault="00B07267" w14:paraId="543307B3" w14:textId="77777777">
      <w:pPr>
        <w:rPr>
          <w:lang w:val="es-ES"/>
        </w:rPr>
      </w:pPr>
    </w:p>
    <w:p w:rsidRPr="00B07267" w:rsidR="003C7DBA" w:rsidP="00B07267" w:rsidRDefault="003C7DBA" w14:paraId="54788942" w14:textId="23C42CA3">
      <w:pPr>
        <w:rPr>
          <w:lang w:val="es-PR"/>
        </w:rPr>
      </w:pPr>
      <w:r w:rsidRPr="66D742DC">
        <w:rPr>
          <w:lang w:val="es-PR"/>
        </w:rPr>
        <w:t>Para cambia el método de adquisición de Subasta Informal a Mercado Abierto, el Supervisor se deberá dirigir al encasillado titulado “Método de Adquisición” en el lado derecho de la página del caso. Aquí podrá seleccionar la opción de “Mercado Abierto”. En el mensaje de confirmación, deberá seleccionar el botón de “Sí”.</w:t>
      </w:r>
    </w:p>
    <w:p w:rsidR="00B07267" w:rsidP="002D5052" w:rsidRDefault="00B07267" w14:paraId="50DDB3C7" w14:textId="553EC6FB">
      <w:pPr>
        <w:rPr>
          <w:lang w:val="es-PR"/>
        </w:rPr>
      </w:pPr>
      <w:r w:rsidRPr="00D55FD0">
        <w:rPr>
          <w:noProof/>
          <w:lang w:val="es-PR"/>
        </w:rPr>
        <w:drawing>
          <wp:anchor distT="0" distB="0" distL="114300" distR="114300" simplePos="0" relativeHeight="252169216" behindDoc="0" locked="0" layoutInCell="1" allowOverlap="1" wp14:anchorId="2D39A9A0" wp14:editId="42B8B009">
            <wp:simplePos x="0" y="0"/>
            <wp:positionH relativeFrom="column">
              <wp:posOffset>211455</wp:posOffset>
            </wp:positionH>
            <wp:positionV relativeFrom="paragraph">
              <wp:posOffset>-7620</wp:posOffset>
            </wp:positionV>
            <wp:extent cx="1949450" cy="1885950"/>
            <wp:effectExtent l="0" t="0" r="0" b="0"/>
            <wp:wrapNone/>
            <wp:docPr id="98108314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083141" name="Picture 1" descr="A screenshot of a computer&#10;&#10;Description automatically generated"/>
                    <pic:cNvPicPr/>
                  </pic:nvPicPr>
                  <pic:blipFill>
                    <a:blip r:embed="rId545" cstate="print">
                      <a:extLst>
                        <a:ext uri="{28A0092B-C50C-407E-A947-70E740481C1C}">
                          <a14:useLocalDpi xmlns:a14="http://schemas.microsoft.com/office/drawing/2010/main" val="0"/>
                        </a:ext>
                      </a:extLst>
                    </a:blip>
                    <a:stretch>
                      <a:fillRect/>
                    </a:stretch>
                  </pic:blipFill>
                  <pic:spPr>
                    <a:xfrm>
                      <a:off x="0" y="0"/>
                      <a:ext cx="1949450" cy="1885950"/>
                    </a:xfrm>
                    <a:prstGeom prst="rect">
                      <a:avLst/>
                    </a:prstGeom>
                  </pic:spPr>
                </pic:pic>
              </a:graphicData>
            </a:graphic>
          </wp:anchor>
        </w:drawing>
      </w:r>
      <w:r w:rsidRPr="003D4141">
        <w:rPr>
          <w:noProof/>
          <w:lang w:val="es-PR"/>
        </w:rPr>
        <w:drawing>
          <wp:anchor distT="0" distB="0" distL="114300" distR="114300" simplePos="0" relativeHeight="252232704" behindDoc="0" locked="0" layoutInCell="1" allowOverlap="1" wp14:anchorId="5CC93C21" wp14:editId="07F0FA22">
            <wp:simplePos x="0" y="0"/>
            <wp:positionH relativeFrom="margin">
              <wp:posOffset>2296160</wp:posOffset>
            </wp:positionH>
            <wp:positionV relativeFrom="paragraph">
              <wp:posOffset>219075</wp:posOffset>
            </wp:positionV>
            <wp:extent cx="3496310" cy="1373505"/>
            <wp:effectExtent l="0" t="0" r="8890" b="0"/>
            <wp:wrapNone/>
            <wp:docPr id="764052740"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052740" name="Picture 1" descr="A screenshot of a phone&#10;&#10;Description automatically generated"/>
                    <pic:cNvPicPr/>
                  </pic:nvPicPr>
                  <pic:blipFill>
                    <a:blip r:embed="rId546">
                      <a:extLst>
                        <a:ext uri="{28A0092B-C50C-407E-A947-70E740481C1C}">
                          <a14:useLocalDpi xmlns:a14="http://schemas.microsoft.com/office/drawing/2010/main" val="0"/>
                        </a:ext>
                      </a:extLst>
                    </a:blip>
                    <a:stretch>
                      <a:fillRect/>
                    </a:stretch>
                  </pic:blipFill>
                  <pic:spPr>
                    <a:xfrm>
                      <a:off x="0" y="0"/>
                      <a:ext cx="3496310" cy="1373505"/>
                    </a:xfrm>
                    <a:prstGeom prst="rect">
                      <a:avLst/>
                    </a:prstGeom>
                  </pic:spPr>
                </pic:pic>
              </a:graphicData>
            </a:graphic>
          </wp:anchor>
        </w:drawing>
      </w:r>
      <w:r>
        <w:rPr>
          <w:noProof/>
          <w:lang w:val="es-PR"/>
        </w:rPr>
        <mc:AlternateContent>
          <mc:Choice Requires="wps">
            <w:drawing>
              <wp:anchor distT="0" distB="0" distL="114300" distR="114300" simplePos="0" relativeHeight="252231680" behindDoc="0" locked="0" layoutInCell="1" allowOverlap="1" wp14:anchorId="17ECA48E" wp14:editId="5EE8116A">
                <wp:simplePos x="0" y="0"/>
                <wp:positionH relativeFrom="column">
                  <wp:posOffset>2020570</wp:posOffset>
                </wp:positionH>
                <wp:positionV relativeFrom="paragraph">
                  <wp:posOffset>793115</wp:posOffset>
                </wp:positionV>
                <wp:extent cx="254000" cy="184785"/>
                <wp:effectExtent l="0" t="0" r="0" b="5715"/>
                <wp:wrapNone/>
                <wp:docPr id="1399627038" name="Arrow: Right 95"/>
                <wp:cNvGraphicFramePr/>
                <a:graphic xmlns:a="http://schemas.openxmlformats.org/drawingml/2006/main">
                  <a:graphicData uri="http://schemas.microsoft.com/office/word/2010/wordprocessingShape">
                    <wps:wsp>
                      <wps:cNvSpPr/>
                      <wps:spPr>
                        <a:xfrm>
                          <a:off x="0" y="0"/>
                          <a:ext cx="254000" cy="184785"/>
                        </a:xfrm>
                        <a:prstGeom prst="rightArrow">
                          <a:avLst/>
                        </a:prstGeom>
                        <a:solidFill>
                          <a:srgbClr val="FF000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27D8AC93">
              <v:shape id="Arrow: Right 95" style="position:absolute;margin-left:159.1pt;margin-top:62.45pt;width:20pt;height:14.55pt;z-index:25223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red" stroked="f" strokeweight="1pt" type="#_x0000_t13" adj="137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" w14:anchorId="718D5880"/>
            </w:pict>
          </mc:Fallback>
        </mc:AlternateContent>
      </w:r>
    </w:p>
    <w:p w:rsidR="00B07267" w:rsidP="002D5052" w:rsidRDefault="00B07267" w14:paraId="0A4CAEC1" w14:textId="77777777">
      <w:pPr>
        <w:rPr>
          <w:lang w:val="es-PR"/>
        </w:rPr>
      </w:pPr>
    </w:p>
    <w:p w:rsidR="00B07267" w:rsidP="002D5052" w:rsidRDefault="00B07267" w14:paraId="2E865100" w14:textId="34347308">
      <w:pPr>
        <w:rPr>
          <w:lang w:val="es-PR"/>
        </w:rPr>
      </w:pPr>
    </w:p>
    <w:p w:rsidR="00B07267" w:rsidP="002D5052" w:rsidRDefault="00B07267" w14:paraId="735405AF" w14:textId="77777777">
      <w:pPr>
        <w:rPr>
          <w:lang w:val="es-PR"/>
        </w:rPr>
      </w:pPr>
    </w:p>
    <w:p w:rsidR="00B07267" w:rsidP="002D5052" w:rsidRDefault="00B07267" w14:paraId="1B413DC4" w14:textId="5DF96F45">
      <w:pPr>
        <w:rPr>
          <w:lang w:val="es-PR"/>
        </w:rPr>
      </w:pPr>
    </w:p>
    <w:p w:rsidR="003C7DBA" w:rsidP="002D5052" w:rsidRDefault="003C7DBA" w14:paraId="2F367B66" w14:textId="0B623259">
      <w:pPr>
        <w:rPr>
          <w:lang w:val="es-PR"/>
        </w:rPr>
      </w:pPr>
    </w:p>
    <w:p w:rsidR="00B07267" w:rsidP="002D5052" w:rsidRDefault="00B07267" w14:paraId="17507FC3" w14:textId="77777777">
      <w:pPr>
        <w:rPr>
          <w:lang w:val="es-PR"/>
        </w:rPr>
      </w:pPr>
    </w:p>
    <w:p w:rsidR="003C7DBA" w:rsidP="002D5052" w:rsidRDefault="003C7DBA" w14:paraId="5828CA66" w14:textId="34AC2EDD">
      <w:pPr>
        <w:pStyle w:val="Heading5"/>
        <w:rPr>
          <w:lang w:val="es-PR"/>
        </w:rPr>
      </w:pPr>
      <w:bookmarkStart w:name="_Toc185406538" w:id="247"/>
      <w:r w:rsidRPr="66D742DC">
        <w:rPr>
          <w:lang w:val="es-PR"/>
        </w:rPr>
        <w:t>En Espera de Autorización por el Oficial de Licitación para Mercado Abierto</w:t>
      </w:r>
      <w:bookmarkEnd w:id="247"/>
      <w:r w:rsidRPr="66D742DC">
        <w:rPr>
          <w:lang w:val="es-PR"/>
        </w:rPr>
        <w:t xml:space="preserve"> </w:t>
      </w:r>
    </w:p>
    <w:p w:rsidRPr="00DD4E90" w:rsidR="003C7DBA" w:rsidP="002D5052" w:rsidRDefault="003C7DBA" w14:paraId="2FE99CCC" w14:textId="77777777">
      <w:pPr>
        <w:rPr>
          <w:lang w:val="es-PR"/>
        </w:rPr>
      </w:pPr>
      <w:r w:rsidRPr="66D742DC">
        <w:rPr>
          <w:lang w:val="es-PR"/>
        </w:rPr>
        <w:t xml:space="preserve">Luego de la actualización del método de adquisición a Mercado Abierto por parte del Supervisor, el Oficial de Licitación podrá dirigirse a la parte de abajo del expediente donde decidirá aprobar o rechazar el cambio de método. Si desea aprobarlo, deberá presionar el botón de “Aprobar cambio de método” y seleccionar “Sí” cuando aparezca el mensaje de confirmación. </w:t>
      </w:r>
    </w:p>
    <w:p w:rsidR="003C7DBA" w:rsidP="002D5052" w:rsidRDefault="003C7DBA" w14:paraId="30310D9C" w14:textId="77777777">
      <w:pPr>
        <w:jc w:val="center"/>
        <w:rPr>
          <w:noProof/>
        </w:rPr>
      </w:pPr>
      <w:r w:rsidRPr="003330F7">
        <w:rPr>
          <w:noProof/>
          <w:lang w:val="es-PR"/>
        </w:rPr>
        <w:drawing>
          <wp:inline distT="0" distB="0" distL="0" distR="0" wp14:anchorId="44732D4A" wp14:editId="119D569D">
            <wp:extent cx="4108450" cy="793056"/>
            <wp:effectExtent l="0" t="0" r="6350" b="7620"/>
            <wp:docPr id="114627193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271939" name="Picture 1" descr="A screenshot of a computer&#10;&#10;Description automatically generated"/>
                    <pic:cNvPicPr/>
                  </pic:nvPicPr>
                  <pic:blipFill rotWithShape="1">
                    <a:blip r:embed="rId547"/>
                    <a:srcRect t="21828"/>
                    <a:stretch/>
                  </pic:blipFill>
                  <pic:spPr bwMode="auto">
                    <a:xfrm>
                      <a:off x="0" y="0"/>
                      <a:ext cx="4136424" cy="798456"/>
                    </a:xfrm>
                    <a:prstGeom prst="rect">
                      <a:avLst/>
                    </a:prstGeom>
                    <a:ln>
                      <a:noFill/>
                    </a:ln>
                    <a:extLst>
                      <a:ext uri="{53640926-AAD7-44D8-BBD7-CCE9431645EC}">
                        <a14:shadowObscured xmlns:a14="http://schemas.microsoft.com/office/drawing/2010/main"/>
                      </a:ext>
                    </a:extLst>
                  </pic:spPr>
                </pic:pic>
              </a:graphicData>
            </a:graphic>
          </wp:inline>
        </w:drawing>
      </w:r>
    </w:p>
    <w:p w:rsidR="003C7DBA" w:rsidP="002D5052" w:rsidRDefault="003C7DBA" w14:paraId="64E3E8CB" w14:textId="77777777">
      <w:pPr>
        <w:jc w:val="center"/>
        <w:rPr>
          <w:noProof/>
        </w:rPr>
      </w:pPr>
      <w:r w:rsidRPr="0030276B">
        <w:rPr>
          <w:noProof/>
        </w:rPr>
        <w:drawing>
          <wp:inline distT="0" distB="0" distL="0" distR="0" wp14:anchorId="5C1079A2" wp14:editId="7F172951">
            <wp:extent cx="3695700" cy="1327249"/>
            <wp:effectExtent l="0" t="0" r="0" b="6350"/>
            <wp:docPr id="1392726120" name="Picture 1" descr="A screenshot of a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726120" name="Picture 1" descr="A screenshot of a message&#10;&#10;Description automatically generated"/>
                    <pic:cNvPicPr/>
                  </pic:nvPicPr>
                  <pic:blipFill>
                    <a:blip r:embed="rId548"/>
                    <a:stretch>
                      <a:fillRect/>
                    </a:stretch>
                  </pic:blipFill>
                  <pic:spPr>
                    <a:xfrm>
                      <a:off x="0" y="0"/>
                      <a:ext cx="3707103" cy="1331344"/>
                    </a:xfrm>
                    <a:prstGeom prst="rect">
                      <a:avLst/>
                    </a:prstGeom>
                  </pic:spPr>
                </pic:pic>
              </a:graphicData>
            </a:graphic>
          </wp:inline>
        </w:drawing>
      </w:r>
    </w:p>
    <w:p w:rsidR="003C7DBA" w:rsidP="002D5052" w:rsidRDefault="003C7DBA" w14:paraId="1666ACC2" w14:textId="77777777">
      <w:pPr>
        <w:rPr>
          <w:lang w:val="es-PR"/>
        </w:rPr>
      </w:pPr>
    </w:p>
    <w:p w:rsidR="003C7DBA" w:rsidP="002D5052" w:rsidRDefault="003C7DBA" w14:paraId="7BFE4F5C" w14:textId="77777777">
      <w:pPr>
        <w:rPr>
          <w:lang w:val="es-PR"/>
        </w:rPr>
      </w:pPr>
      <w:r w:rsidRPr="00DD4E90">
        <w:rPr>
          <w:lang w:val="es-PR"/>
        </w:rPr>
        <w:t>Si desea rechazar</w:t>
      </w:r>
      <w:r>
        <w:rPr>
          <w:lang w:val="es-PR"/>
        </w:rPr>
        <w:t>lo</w:t>
      </w:r>
      <w:r w:rsidRPr="00DD4E90">
        <w:rPr>
          <w:lang w:val="es-PR"/>
        </w:rPr>
        <w:t>, deberá presionar el botón de “Rechazar cambio de método”, seleccionar la razón del rechazo</w:t>
      </w:r>
      <w:r>
        <w:rPr>
          <w:lang w:val="es-PR"/>
        </w:rPr>
        <w:t xml:space="preserve">, </w:t>
      </w:r>
      <w:r w:rsidRPr="00DD4E90">
        <w:rPr>
          <w:lang w:val="es-PR"/>
        </w:rPr>
        <w:t>escribir una breve explicación en el campo abierto</w:t>
      </w:r>
      <w:r>
        <w:rPr>
          <w:lang w:val="es-PR"/>
        </w:rPr>
        <w:t xml:space="preserve"> y presionar el botón de “Rechazar cambio de método” nuevamente. </w:t>
      </w:r>
    </w:p>
    <w:p w:rsidRPr="00DD4E90" w:rsidR="00B07267" w:rsidP="002D5052" w:rsidRDefault="00B07267" w14:paraId="04CCBCC4" w14:textId="77777777">
      <w:pPr>
        <w:rPr>
          <w:lang w:val="es-PR"/>
        </w:rPr>
      </w:pPr>
    </w:p>
    <w:p w:rsidR="003C7DBA" w:rsidP="002D5052" w:rsidRDefault="003C7DBA" w14:paraId="66378829" w14:textId="77777777">
      <w:pPr>
        <w:jc w:val="center"/>
        <w:rPr>
          <w:highlight w:val="yellow"/>
          <w:lang w:val="es-PR"/>
        </w:rPr>
      </w:pPr>
      <w:r w:rsidRPr="003A1740">
        <w:rPr>
          <w:noProof/>
          <w:lang w:val="es-PR"/>
        </w:rPr>
        <w:drawing>
          <wp:inline distT="0" distB="0" distL="0" distR="0" wp14:anchorId="36991717" wp14:editId="2A17A134">
            <wp:extent cx="3994571" cy="730250"/>
            <wp:effectExtent l="0" t="0" r="6350" b="0"/>
            <wp:docPr id="211293234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932343" name="Picture 1" descr="A screenshot of a computer&#10;&#10;Description automatically generated"/>
                    <pic:cNvPicPr/>
                  </pic:nvPicPr>
                  <pic:blipFill rotWithShape="1">
                    <a:blip r:embed="rId549"/>
                    <a:srcRect t="25967"/>
                    <a:stretch/>
                  </pic:blipFill>
                  <pic:spPr bwMode="auto">
                    <a:xfrm>
                      <a:off x="0" y="0"/>
                      <a:ext cx="4080108" cy="745887"/>
                    </a:xfrm>
                    <a:prstGeom prst="rect">
                      <a:avLst/>
                    </a:prstGeom>
                    <a:ln>
                      <a:noFill/>
                    </a:ln>
                    <a:extLst>
                      <a:ext uri="{53640926-AAD7-44D8-BBD7-CCE9431645EC}">
                        <a14:shadowObscured xmlns:a14="http://schemas.microsoft.com/office/drawing/2010/main"/>
                      </a:ext>
                    </a:extLst>
                  </pic:spPr>
                </pic:pic>
              </a:graphicData>
            </a:graphic>
          </wp:inline>
        </w:drawing>
      </w:r>
    </w:p>
    <w:p w:rsidR="003C7DBA" w:rsidP="002D5052" w:rsidRDefault="003C7DBA" w14:paraId="7B6F83F4" w14:textId="77777777">
      <w:pPr>
        <w:jc w:val="center"/>
        <w:rPr>
          <w:highlight w:val="yellow"/>
          <w:lang w:val="es-PR"/>
        </w:rPr>
      </w:pPr>
      <w:r w:rsidRPr="00E53A71">
        <w:rPr>
          <w:noProof/>
          <w:lang w:val="es-PR"/>
        </w:rPr>
        <w:drawing>
          <wp:inline distT="0" distB="0" distL="0" distR="0" wp14:anchorId="6790052E" wp14:editId="1B23A5E2">
            <wp:extent cx="4634439" cy="1449549"/>
            <wp:effectExtent l="0" t="0" r="0" b="0"/>
            <wp:docPr id="83070890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708909" name="Picture 1" descr="A screenshot of a computer&#10;&#10;Description automatically generated"/>
                    <pic:cNvPicPr/>
                  </pic:nvPicPr>
                  <pic:blipFill>
                    <a:blip r:embed="rId550"/>
                    <a:stretch>
                      <a:fillRect/>
                    </a:stretch>
                  </pic:blipFill>
                  <pic:spPr>
                    <a:xfrm>
                      <a:off x="0" y="0"/>
                      <a:ext cx="4679572" cy="1463666"/>
                    </a:xfrm>
                    <a:prstGeom prst="rect">
                      <a:avLst/>
                    </a:prstGeom>
                  </pic:spPr>
                </pic:pic>
              </a:graphicData>
            </a:graphic>
          </wp:inline>
        </w:drawing>
      </w:r>
    </w:p>
    <w:p w:rsidR="003C7DBA" w:rsidP="002D5052" w:rsidRDefault="003C7DBA" w14:paraId="00261989" w14:textId="77777777">
      <w:pPr>
        <w:rPr>
          <w:highlight w:val="yellow"/>
          <w:lang w:val="es-PR"/>
        </w:rPr>
      </w:pPr>
    </w:p>
    <w:p w:rsidR="003C7DBA" w:rsidP="002D5052" w:rsidRDefault="003C7DBA" w14:paraId="50AE53D7" w14:textId="77777777">
      <w:pPr>
        <w:rPr>
          <w:lang w:val="es-PR"/>
        </w:rPr>
      </w:pPr>
      <w:r w:rsidRPr="66D742DC">
        <w:rPr>
          <w:lang w:val="es-PR"/>
        </w:rPr>
        <w:t>Al aprobarse el cambio de método a Mercado Abierto, el caso pasa al estatus de Revisión Inicial en la bandeja del Comprador. Si el cambio de método a Mercado Abierto es rechazado, el expediente volverá a la bandeja pendiente del Supervisor</w:t>
      </w:r>
      <w:r>
        <w:rPr>
          <w:lang w:val="es-PR"/>
        </w:rPr>
        <w:t xml:space="preserve"> para su revisión</w:t>
      </w:r>
      <w:r w:rsidRPr="66D742DC">
        <w:rPr>
          <w:lang w:val="es-PR"/>
        </w:rPr>
        <w:t>.</w:t>
      </w:r>
    </w:p>
    <w:p w:rsidR="00B07267" w:rsidP="00B07267" w:rsidRDefault="003C7DBA" w14:paraId="625DB3BE" w14:textId="6BA10327">
      <w:pPr>
        <w:jc w:val="center"/>
        <w:rPr>
          <w:highlight w:val="yellow"/>
          <w:lang w:val="es-PR"/>
        </w:rPr>
      </w:pPr>
      <w:r w:rsidRPr="001F7C03">
        <w:rPr>
          <w:noProof/>
          <w:lang w:val="es-PR"/>
        </w:rPr>
        <w:drawing>
          <wp:inline distT="0" distB="0" distL="0" distR="0" wp14:anchorId="419F7F5B" wp14:editId="1EE59F00">
            <wp:extent cx="5340350" cy="1655509"/>
            <wp:effectExtent l="0" t="0" r="0" b="1905"/>
            <wp:docPr id="25396910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969103" name="Picture 1" descr="A screenshot of a computer&#10;&#10;Description automatically generated"/>
                    <pic:cNvPicPr/>
                  </pic:nvPicPr>
                  <pic:blipFill>
                    <a:blip r:embed="rId551"/>
                    <a:stretch>
                      <a:fillRect/>
                    </a:stretch>
                  </pic:blipFill>
                  <pic:spPr>
                    <a:xfrm>
                      <a:off x="0" y="0"/>
                      <a:ext cx="5345557" cy="1657123"/>
                    </a:xfrm>
                    <a:prstGeom prst="rect">
                      <a:avLst/>
                    </a:prstGeom>
                  </pic:spPr>
                </pic:pic>
              </a:graphicData>
            </a:graphic>
          </wp:inline>
        </w:drawing>
      </w:r>
    </w:p>
    <w:p w:rsidRPr="008B2128" w:rsidR="003C7DBA" w:rsidP="002D5052" w:rsidRDefault="003C7DBA" w14:paraId="2724FA7B" w14:textId="77777777">
      <w:pPr>
        <w:pStyle w:val="Heading5"/>
        <w:rPr>
          <w:lang w:val="es-PR"/>
        </w:rPr>
      </w:pPr>
      <w:bookmarkStart w:name="_Toc185406539" w:id="248"/>
      <w:r w:rsidRPr="008B2128">
        <w:rPr>
          <w:lang w:val="es-PR"/>
        </w:rPr>
        <w:t>Revisión Inicial – Comprador</w:t>
      </w:r>
      <w:bookmarkEnd w:id="248"/>
      <w:r w:rsidRPr="008B2128">
        <w:rPr>
          <w:lang w:val="es-PR"/>
        </w:rPr>
        <w:t xml:space="preserve"> </w:t>
      </w:r>
    </w:p>
    <w:p w:rsidRPr="008B2128" w:rsidR="003C7DBA" w:rsidP="002D5052" w:rsidRDefault="003C7DBA" w14:paraId="50A9F5BB" w14:textId="77777777">
      <w:pPr>
        <w:rPr>
          <w:lang w:val="es-PR"/>
        </w:rPr>
      </w:pPr>
      <w:r w:rsidRPr="008B2128">
        <w:rPr>
          <w:lang w:val="es-PR"/>
        </w:rPr>
        <w:t xml:space="preserve">El primer paso en el flujo de trabajo es la “Revisión Inicial” realizada por el Comprador. </w:t>
      </w:r>
      <w:r w:rsidRPr="008B2128">
        <w:rPr>
          <w:noProof/>
          <w:lang w:val="es-PR"/>
        </w:rPr>
        <w:t xml:space="preserve">Entiéndase, cuando el comprador es asignado a una requisición nueva, lo primero que tiene que hacer es revisar la información general de la requisición discutida en la sección de </w:t>
      </w:r>
      <w:hyperlink w:history="1" w:anchor="_Navegación_General_de">
        <w:r w:rsidRPr="008B2128">
          <w:rPr>
            <w:rStyle w:val="Hyperlink"/>
            <w:noProof/>
            <w:lang w:val="es-PR"/>
          </w:rPr>
          <w:t>Navegación General de la Requisición</w:t>
        </w:r>
      </w:hyperlink>
      <w:r w:rsidRPr="008B2128">
        <w:rPr>
          <w:noProof/>
          <w:lang w:val="es-PR"/>
        </w:rPr>
        <w:t>.</w:t>
      </w:r>
    </w:p>
    <w:p w:rsidR="00B07267" w:rsidP="002D5052" w:rsidRDefault="003C7DBA" w14:paraId="185D7D27" w14:textId="77777777">
      <w:pPr>
        <w:rPr>
          <w:lang w:val="es-PR"/>
        </w:rPr>
      </w:pPr>
      <w:r w:rsidRPr="008B2128">
        <w:rPr>
          <w:lang w:val="es-PR"/>
        </w:rPr>
        <w:t>Al terminar, deberá ir hacia la parte de debajo de la página de la requisición en dónde encontrará la sección con las acciones de trabajo requeridas al momento. En este caso, el comprador se encontrará con las siguientes opciones: “Grabar”, “Requiere Especificaciones”, “Aprobar” y “Devolver Requisición a la Agencia”.</w:t>
      </w:r>
    </w:p>
    <w:p w:rsidR="00B07267" w:rsidP="002D5052" w:rsidRDefault="00B07267" w14:paraId="1BB2A9ED" w14:textId="77777777">
      <w:pPr>
        <w:rPr>
          <w:lang w:val="es-PR"/>
        </w:rPr>
      </w:pPr>
    </w:p>
    <w:p w:rsidRPr="008B2128" w:rsidR="003C7DBA" w:rsidP="002D5052" w:rsidRDefault="003C7DBA" w14:paraId="2344F7DA" w14:textId="5596F7F1">
      <w:pPr>
        <w:rPr>
          <w:lang w:val="es-PR"/>
        </w:rPr>
      </w:pPr>
      <w:r w:rsidRPr="008B2128">
        <w:rPr>
          <w:noProof/>
          <w:lang w:val="es-PR"/>
        </w:rPr>
        <w:drawing>
          <wp:inline distT="0" distB="0" distL="0" distR="0" wp14:anchorId="6A118DC7" wp14:editId="45F1F512">
            <wp:extent cx="5963478" cy="720958"/>
            <wp:effectExtent l="0" t="0" r="0" b="3175"/>
            <wp:docPr id="786937824" name="Picture 5">
              <a:extLst xmlns:a="http://schemas.openxmlformats.org/drawingml/2006/main">
                <a:ext uri="{FF2B5EF4-FFF2-40B4-BE49-F238E27FC236}">
                  <a16:creationId xmlns:a16="http://schemas.microsoft.com/office/drawing/2014/main" id="{2F4C74F7-0160-2204-C039-45AC62F712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2F4C74F7-0160-2204-C039-45AC62F712EA}"/>
                        </a:ext>
                      </a:extLst>
                    </pic:cNvPr>
                    <pic:cNvPicPr>
                      <a:picLocks noChangeAspect="1"/>
                    </pic:cNvPicPr>
                  </pic:nvPicPr>
                  <pic:blipFill>
                    <a:blip r:embed="rId252"/>
                    <a:stretch>
                      <a:fillRect/>
                    </a:stretch>
                  </pic:blipFill>
                  <pic:spPr>
                    <a:xfrm>
                      <a:off x="0" y="0"/>
                      <a:ext cx="6014646" cy="727144"/>
                    </a:xfrm>
                    <a:prstGeom prst="rect">
                      <a:avLst/>
                    </a:prstGeom>
                  </pic:spPr>
                </pic:pic>
              </a:graphicData>
            </a:graphic>
          </wp:inline>
        </w:drawing>
      </w:r>
    </w:p>
    <w:p w:rsidRPr="008B2128" w:rsidR="003C7DBA" w:rsidP="002D5052" w:rsidRDefault="003C7DBA" w14:paraId="27E535C5" w14:textId="1B02E28F">
      <w:pPr>
        <w:pStyle w:val="Caption"/>
        <w:jc w:val="center"/>
        <w:rPr>
          <w:lang w:val="es-PR"/>
        </w:rPr>
      </w:pPr>
      <w:r w:rsidRPr="008B2128">
        <w:rPr>
          <w:lang w:val="es-PR"/>
        </w:rPr>
        <w:t>Pasos del Comprador en Revisión Inicial</w:t>
      </w:r>
    </w:p>
    <w:p w:rsidRPr="008B2128" w:rsidR="003C7DBA" w:rsidP="002D5052" w:rsidRDefault="003C7DBA" w14:paraId="1F4C9CA9" w14:textId="77777777">
      <w:pPr>
        <w:jc w:val="both"/>
        <w:rPr>
          <w:noProof/>
          <w:lang w:val="es-PR"/>
        </w:rPr>
      </w:pPr>
      <w:r w:rsidRPr="008B2128">
        <w:rPr>
          <w:noProof/>
          <w:lang w:val="es-PR"/>
        </w:rPr>
        <w:t xml:space="preserve">El botón de “Grabar” le brinda la opción al comprador de grabar el trabajo realizado a la requisión. Al persionar el botón, la requisición quedará guardada en el estatus actual y la podrá acceder en cualquier momento para continuar trabajándola. </w:t>
      </w:r>
    </w:p>
    <w:p w:rsidRPr="008B2128" w:rsidR="003C7DBA" w:rsidP="002D5052" w:rsidRDefault="003C7DBA" w14:paraId="5922CDEB" w14:textId="77777777">
      <w:pPr>
        <w:rPr>
          <w:lang w:val="es-PR"/>
        </w:rPr>
      </w:pPr>
      <w:r w:rsidRPr="008B2128">
        <w:rPr>
          <w:lang w:val="es-PR"/>
        </w:rPr>
        <w:t>Si el Comprador determina que la información de la requisición está correcta, deberá presionar el botón de “Aprobar” para pasar la requisición al próximo paso en el flujo de trabajo.</w:t>
      </w:r>
    </w:p>
    <w:p w:rsidRPr="008B2128" w:rsidR="003C7DBA" w:rsidP="002D5052" w:rsidRDefault="003C7DBA" w14:paraId="27429800" w14:textId="77777777">
      <w:pPr>
        <w:rPr>
          <w:lang w:val="es-PR"/>
        </w:rPr>
      </w:pPr>
    </w:p>
    <w:p w:rsidRPr="008B2128" w:rsidR="003C7DBA" w:rsidP="002D5052" w:rsidRDefault="003C7DBA" w14:paraId="40CDF37E" w14:textId="77777777">
      <w:pPr>
        <w:pStyle w:val="Heading6"/>
        <w:rPr>
          <w:lang w:val="es-PR"/>
        </w:rPr>
      </w:pPr>
      <w:bookmarkStart w:name="_Toc185406540" w:id="249"/>
      <w:r w:rsidRPr="008B2128">
        <w:rPr>
          <w:lang w:val="es-PR"/>
        </w:rPr>
        <w:t>Requiere Especificaciones</w:t>
      </w:r>
      <w:bookmarkEnd w:id="249"/>
    </w:p>
    <w:p w:rsidRPr="008B2128" w:rsidR="003C7DBA" w:rsidP="002D5052" w:rsidRDefault="003C7DBA" w14:paraId="38030B28" w14:textId="77777777">
      <w:pPr>
        <w:pStyle w:val="ListParagraph"/>
        <w:tabs>
          <w:tab w:val="left" w:pos="0"/>
        </w:tabs>
        <w:ind w:left="0"/>
        <w:jc w:val="both"/>
        <w:rPr>
          <w:noProof/>
          <w:lang w:val="es-PR"/>
        </w:rPr>
      </w:pPr>
      <w:r w:rsidRPr="008B2128">
        <w:rPr>
          <w:noProof/>
          <w:lang w:val="es-PR"/>
        </w:rPr>
        <w:t>El botón de “Requiere Especificaciones” (segundo de izquierda a derecha) puede ser utilizado por el comprador cuando este entienda que un analista del área de especificaciones de la ASG debe preparar un documento de especificaciones para la compra (ver Figura arriba).</w:t>
      </w:r>
    </w:p>
    <w:p w:rsidRPr="008B2128" w:rsidR="003C7DBA" w:rsidP="002D5052" w:rsidRDefault="003C7DBA" w14:paraId="67CFC3F6" w14:textId="77777777">
      <w:pPr>
        <w:pStyle w:val="Heading6"/>
        <w:rPr>
          <w:lang w:val="es-PR"/>
        </w:rPr>
      </w:pPr>
      <w:bookmarkStart w:name="_Toc185406541" w:id="250"/>
      <w:r w:rsidRPr="008B2128">
        <w:rPr>
          <w:lang w:val="es-PR"/>
        </w:rPr>
        <w:t>Devolver requisición a la agencia peticionaria</w:t>
      </w:r>
      <w:bookmarkEnd w:id="250"/>
    </w:p>
    <w:p w:rsidRPr="008B2128" w:rsidR="003C7DBA" w:rsidP="002D5052" w:rsidRDefault="003C7DBA" w14:paraId="289DAAAE" w14:textId="77777777">
      <w:pPr>
        <w:rPr>
          <w:lang w:val="es-PR"/>
        </w:rPr>
      </w:pPr>
      <w:r w:rsidRPr="008B2128">
        <w:rPr>
          <w:lang w:val="es-PR"/>
        </w:rPr>
        <w:t>Por último, el revisor tiene la opción de utilizar el botón de “Devolver Requisición a la Agencia”. Esta acción le devolverá la requisición al oficial de enlace de la entidad peticionaria para correcciones y/o cancelaciones. Si presiona el botón, el sistema le abrirá una ventana en donde deberá detallar la razón de la devolución (ver figura abajo). La funcionalidad de “Devolver Requisición a la Agencia” está disponible en los distintos pasos del flujo de trabajo.</w:t>
      </w:r>
    </w:p>
    <w:p w:rsidRPr="008B2128" w:rsidR="003C7DBA" w:rsidP="002D5052" w:rsidRDefault="003C7DBA" w14:paraId="43A9A7C8" w14:textId="77777777">
      <w:pPr>
        <w:jc w:val="center"/>
        <w:rPr>
          <w:lang w:val="es-PR"/>
        </w:rPr>
      </w:pPr>
      <w:r w:rsidRPr="008B2128">
        <w:rPr>
          <w:noProof/>
          <w:lang w:val="es-PR"/>
        </w:rPr>
        <w:drawing>
          <wp:inline distT="0" distB="0" distL="0" distR="0" wp14:anchorId="409348A9" wp14:editId="6D574B0A">
            <wp:extent cx="5624604" cy="1710817"/>
            <wp:effectExtent l="0" t="0" r="0" b="3810"/>
            <wp:docPr id="749853434" name="Picture 74985343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Picture 519" descr="Graphical user interface, application&#10;&#10;Description automatically generated"/>
                    <pic:cNvPicPr/>
                  </pic:nvPicPr>
                  <pic:blipFill>
                    <a:blip r:embed="rId116"/>
                    <a:stretch>
                      <a:fillRect/>
                    </a:stretch>
                  </pic:blipFill>
                  <pic:spPr>
                    <a:xfrm>
                      <a:off x="0" y="0"/>
                      <a:ext cx="5624604" cy="1710817"/>
                    </a:xfrm>
                    <a:prstGeom prst="rect">
                      <a:avLst/>
                    </a:prstGeom>
                  </pic:spPr>
                </pic:pic>
              </a:graphicData>
            </a:graphic>
          </wp:inline>
        </w:drawing>
      </w:r>
    </w:p>
    <w:p w:rsidRPr="008B2128" w:rsidR="003C7DBA" w:rsidP="002D5052" w:rsidRDefault="003C7DBA" w14:paraId="5E9683F0" w14:textId="58BA574C">
      <w:pPr>
        <w:pStyle w:val="Caption"/>
        <w:jc w:val="center"/>
        <w:rPr>
          <w:lang w:val="es-PR"/>
        </w:rPr>
      </w:pPr>
      <w:r w:rsidRPr="008B2128">
        <w:rPr>
          <w:lang w:val="es-PR"/>
        </w:rPr>
        <w:t>Ventana para detallar la razón de una devolución</w:t>
      </w:r>
    </w:p>
    <w:p w:rsidRPr="008B2128" w:rsidR="003C7DBA" w:rsidP="002D5052" w:rsidRDefault="003C7DBA" w14:paraId="4F5077B0" w14:textId="77777777">
      <w:pPr>
        <w:jc w:val="center"/>
        <w:rPr>
          <w:lang w:val="es-PR"/>
        </w:rPr>
      </w:pPr>
    </w:p>
    <w:p w:rsidRPr="008B2128" w:rsidR="003C7DBA" w:rsidP="002D5052" w:rsidRDefault="003C7DBA" w14:paraId="5D0C6B2F" w14:textId="77777777">
      <w:pPr>
        <w:pStyle w:val="Heading5"/>
        <w:rPr>
          <w:lang w:val="es-PR"/>
        </w:rPr>
      </w:pPr>
      <w:bookmarkStart w:name="_Toc185406542" w:id="251"/>
      <w:r w:rsidRPr="008B2128">
        <w:rPr>
          <w:lang w:val="es-PR"/>
        </w:rPr>
        <w:t>Especificaciones</w:t>
      </w:r>
      <w:bookmarkEnd w:id="251"/>
    </w:p>
    <w:p w:rsidRPr="008B2128" w:rsidR="003C7DBA" w:rsidP="002D5052" w:rsidRDefault="003C7DBA" w14:paraId="4078D885" w14:textId="77777777">
      <w:pPr>
        <w:pStyle w:val="Heading6"/>
        <w:rPr>
          <w:lang w:val="es-PR"/>
        </w:rPr>
      </w:pPr>
      <w:bookmarkStart w:name="_Toc185406543" w:id="252"/>
      <w:r w:rsidRPr="008B2128">
        <w:rPr>
          <w:lang w:val="es-PR"/>
        </w:rPr>
        <w:t>En asignación de Analista de Especificaciones – Supervisor de Especificaciones</w:t>
      </w:r>
      <w:bookmarkEnd w:id="252"/>
    </w:p>
    <w:p w:rsidRPr="008B2128" w:rsidR="003C7DBA" w:rsidP="002D5052" w:rsidRDefault="003C7DBA" w14:paraId="7717361D" w14:textId="77777777">
      <w:pPr>
        <w:pStyle w:val="ListParagraph"/>
        <w:ind w:left="0"/>
        <w:jc w:val="both"/>
        <w:rPr>
          <w:noProof/>
          <w:lang w:val="es-PR"/>
        </w:rPr>
      </w:pPr>
      <w:r w:rsidRPr="008B2128">
        <w:rPr>
          <w:lang w:val="es-PR"/>
        </w:rPr>
        <w:t xml:space="preserve">Si el caso ha sido enviado a la Unidad de Especificaciones, llegará a la bandeja del supervisor de Especificaciones. En este paso, el supervisor verificará si efectivamente el caso amerita especificaciones. </w:t>
      </w:r>
      <w:r w:rsidRPr="008B2128">
        <w:rPr>
          <w:noProof/>
          <w:lang w:val="es-PR"/>
        </w:rPr>
        <w:t xml:space="preserve">Al terminar la revisión, deberá ir hacia la parte de abajo de </w:t>
      </w:r>
      <w:r w:rsidRPr="008B2128">
        <w:rPr>
          <w:noProof/>
          <w:lang w:val="es-PR"/>
        </w:rPr>
        <w:t>la página de la requisición en dónde encontrará la sección con las acciones de trabajo requeridas al momento (ver figura abajo). Si el supervisor determina que efectivamnete se requieren especificaciones, deberá presionar el botón de “</w:t>
      </w:r>
      <w:r w:rsidRPr="008B2128">
        <w:rPr>
          <w:i/>
          <w:iCs/>
          <w:noProof/>
          <w:lang w:val="es-PR"/>
        </w:rPr>
        <w:t>Aprobar la solicitud de especificaciones</w:t>
      </w:r>
      <w:r w:rsidRPr="008B2128">
        <w:rPr>
          <w:noProof/>
          <w:lang w:val="es-PR"/>
        </w:rPr>
        <w:t>” para pasar la requisición al próximo paso en el flujo de trabajo.</w:t>
      </w:r>
    </w:p>
    <w:p w:rsidRPr="008B2128" w:rsidR="003C7DBA" w:rsidP="002D5052" w:rsidRDefault="003C7DBA" w14:paraId="5083E188" w14:textId="77777777">
      <w:pPr>
        <w:pStyle w:val="ListParagraph"/>
        <w:ind w:left="0"/>
        <w:jc w:val="both"/>
        <w:rPr>
          <w:noProof/>
          <w:lang w:val="es-PR"/>
        </w:rPr>
      </w:pPr>
    </w:p>
    <w:p w:rsidRPr="008B2128" w:rsidR="003C7DBA" w:rsidP="002D5052" w:rsidRDefault="003C7DBA" w14:paraId="6E7006EE" w14:textId="77777777">
      <w:pPr>
        <w:pStyle w:val="ListParagraph"/>
        <w:ind w:left="0"/>
        <w:jc w:val="center"/>
        <w:rPr>
          <w:noProof/>
          <w:lang w:val="es-PR"/>
        </w:rPr>
      </w:pPr>
      <w:r w:rsidRPr="008B2128">
        <w:rPr>
          <w:noProof/>
          <w:lang w:val="es-PR"/>
        </w:rPr>
        <w:drawing>
          <wp:inline distT="0" distB="0" distL="0" distR="0" wp14:anchorId="48E6C20F" wp14:editId="57AF8400">
            <wp:extent cx="6400800" cy="777579"/>
            <wp:effectExtent l="0" t="0" r="0" b="3810"/>
            <wp:docPr id="1119899476" name="Picture 1119899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6420276" cy="779945"/>
                    </a:xfrm>
                    <a:prstGeom prst="rect">
                      <a:avLst/>
                    </a:prstGeom>
                  </pic:spPr>
                </pic:pic>
              </a:graphicData>
            </a:graphic>
          </wp:inline>
        </w:drawing>
      </w:r>
    </w:p>
    <w:p w:rsidRPr="008B2128" w:rsidR="003C7DBA" w:rsidP="002D5052" w:rsidRDefault="003C7DBA" w14:paraId="5AC6C136" w14:textId="7FB3E628">
      <w:pPr>
        <w:pStyle w:val="Caption"/>
        <w:jc w:val="center"/>
        <w:rPr>
          <w:lang w:val="es-PR"/>
        </w:rPr>
      </w:pPr>
      <w:r w:rsidRPr="008B2128">
        <w:rPr>
          <w:lang w:val="es-PR"/>
        </w:rPr>
        <w:t>Pasos del Supervisor de Especificaciones – Asignar Analista</w:t>
      </w:r>
    </w:p>
    <w:p w:rsidRPr="008B2128" w:rsidR="003C7DBA" w:rsidP="002D5052" w:rsidRDefault="003C7DBA" w14:paraId="15EF0C10" w14:textId="77777777">
      <w:pPr>
        <w:pStyle w:val="Heading6"/>
        <w:rPr>
          <w:lang w:val="es-PR"/>
        </w:rPr>
      </w:pPr>
      <w:bookmarkStart w:name="_Toc185406544" w:id="253"/>
      <w:r w:rsidRPr="008B2128">
        <w:rPr>
          <w:lang w:val="es-PR"/>
        </w:rPr>
        <w:t>En proceso de redacción de Especificaciones – Analista de Especificaciones</w:t>
      </w:r>
      <w:bookmarkEnd w:id="253"/>
    </w:p>
    <w:p w:rsidRPr="0031132E" w:rsidR="003C7DBA" w:rsidP="17AE6537" w:rsidRDefault="003C7DBA" w14:paraId="0EAE7451" w14:textId="77777777" w14:noSpellErr="1">
      <w:pPr>
        <w:jc w:val="both"/>
        <w:rPr>
          <w:lang w:val="en-US"/>
        </w:rPr>
      </w:pPr>
      <w:r w:rsidRPr="17AE6537" w:rsidR="003C7DBA">
        <w:rPr>
          <w:lang w:val="en-US"/>
        </w:rPr>
        <w:t>El caso ha sido asignado a un analista de especificaciones. El analista usará la información de la requisición para redactar las especificaciones. En caso de necesitar más información, el analista podrá comunicarse con la agencia peticionaria usando la información de contacto del oficial enlace que aparece en la sección “</w:t>
      </w:r>
      <w:r w:rsidRPr="17AE6537" w:rsidR="003C7DBA">
        <w:rPr>
          <w:i w:val="1"/>
          <w:iCs w:val="1"/>
          <w:lang w:val="en-US"/>
        </w:rPr>
        <w:t>Información de la Requisición</w:t>
      </w:r>
      <w:r w:rsidRPr="17AE6537" w:rsidR="003C7DBA">
        <w:rPr>
          <w:lang w:val="en-US"/>
        </w:rPr>
        <w:t>”.</w:t>
      </w:r>
    </w:p>
    <w:p w:rsidRPr="008B2128" w:rsidR="003C7DBA" w:rsidP="002D5052" w:rsidRDefault="003C7DBA" w14:paraId="55B10B3C" w14:textId="77777777">
      <w:pPr>
        <w:jc w:val="both"/>
        <w:rPr>
          <w:lang w:val="es-PR"/>
        </w:rPr>
      </w:pPr>
      <w:r w:rsidRPr="008B2128">
        <w:rPr>
          <w:lang w:val="es-PR"/>
        </w:rPr>
        <w:t xml:space="preserve">Al terminar la redacción, el analista podrá anejar el documento usando el botón “Cargar Documentos” (ver figura abajo) y también tendrá la opción de añadir las notas que sean necesarias comunicar en el encasillado titulado “Notas de Analista de Especificaciones”. Luego de anejar el documento de especificaciones, deberá presionar el botón de “Someter Especificaciones” para pasar la requisición al próximo paso en el flujo de trabajo. </w:t>
      </w:r>
    </w:p>
    <w:p w:rsidRPr="008B2128" w:rsidR="003C7DBA" w:rsidP="002D5052" w:rsidRDefault="003C7DBA" w14:paraId="0408E567" w14:textId="77777777">
      <w:pPr>
        <w:jc w:val="center"/>
        <w:rPr>
          <w:lang w:val="es-PR"/>
        </w:rPr>
      </w:pPr>
      <w:r w:rsidRPr="008B2128">
        <w:rPr>
          <w:noProof/>
          <w:lang w:val="es-PR"/>
        </w:rPr>
        <w:drawing>
          <wp:inline distT="0" distB="0" distL="0" distR="0" wp14:anchorId="0367E9F1" wp14:editId="44867248">
            <wp:extent cx="5859579" cy="1876694"/>
            <wp:effectExtent l="0" t="0" r="8255" b="9525"/>
            <wp:docPr id="1156299797" name="Picture 115629979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Picture 521" descr="Graphical user interface, application&#10;&#10;Description automatically generated"/>
                    <pic:cNvPicPr/>
                  </pic:nvPicPr>
                  <pic:blipFill>
                    <a:blip r:embed="rId118"/>
                    <a:stretch>
                      <a:fillRect/>
                    </a:stretch>
                  </pic:blipFill>
                  <pic:spPr>
                    <a:xfrm>
                      <a:off x="0" y="0"/>
                      <a:ext cx="5889345" cy="1886227"/>
                    </a:xfrm>
                    <a:prstGeom prst="rect">
                      <a:avLst/>
                    </a:prstGeom>
                  </pic:spPr>
                </pic:pic>
              </a:graphicData>
            </a:graphic>
          </wp:inline>
        </w:drawing>
      </w:r>
    </w:p>
    <w:p w:rsidRPr="008B2128" w:rsidR="003C7DBA" w:rsidP="002D5052" w:rsidRDefault="003C7DBA" w14:paraId="64554368" w14:textId="33918DC9">
      <w:pPr>
        <w:pStyle w:val="Caption"/>
        <w:jc w:val="center"/>
        <w:rPr>
          <w:lang w:val="es-PR"/>
        </w:rPr>
      </w:pPr>
      <w:r w:rsidRPr="008B2128">
        <w:rPr>
          <w:lang w:val="es-PR"/>
        </w:rPr>
        <w:t>Pasos del Analista de Especificaciones</w:t>
      </w:r>
    </w:p>
    <w:p w:rsidRPr="008B2128" w:rsidR="003C7DBA" w:rsidP="002D5052" w:rsidRDefault="003C7DBA" w14:paraId="3607E651" w14:textId="77777777">
      <w:pPr>
        <w:jc w:val="both"/>
        <w:rPr>
          <w:lang w:val="es-PR"/>
        </w:rPr>
      </w:pPr>
      <w:r w:rsidRPr="008B2128">
        <w:rPr>
          <w:lang w:val="es-PR"/>
        </w:rPr>
        <w:t>En caso de entender que no requiere especificaciones, deberá presionar el botón “No Requiere Especificaciones”. El sistema le preguntará si está seguro, donde presionará Sí para pasar la requisición al paso anterior en el flujo de trabajo.</w:t>
      </w:r>
    </w:p>
    <w:p w:rsidRPr="008B2128" w:rsidR="003C7DBA" w:rsidP="002D5052" w:rsidRDefault="003C7DBA" w14:paraId="681B7CBA" w14:textId="77777777">
      <w:pPr>
        <w:pStyle w:val="Heading6"/>
        <w:rPr>
          <w:lang w:val="es-PR"/>
        </w:rPr>
      </w:pPr>
      <w:bookmarkStart w:name="_Toc185406545" w:id="254"/>
      <w:r w:rsidRPr="008B2128">
        <w:rPr>
          <w:lang w:val="es-PR"/>
        </w:rPr>
        <w:t>En aprobación por Supervisor de Especificaciones</w:t>
      </w:r>
      <w:bookmarkEnd w:id="254"/>
    </w:p>
    <w:p w:rsidRPr="008B2128" w:rsidR="003C7DBA" w:rsidP="002D5052" w:rsidRDefault="003C7DBA" w14:paraId="018CDA78" w14:textId="77777777">
      <w:pPr>
        <w:pStyle w:val="ListParagraph"/>
        <w:ind w:left="0"/>
        <w:jc w:val="both"/>
        <w:rPr>
          <w:noProof/>
          <w:lang w:val="es-PR"/>
        </w:rPr>
      </w:pPr>
      <w:r w:rsidRPr="008B2128">
        <w:rPr>
          <w:lang w:val="es-PR"/>
        </w:rPr>
        <w:t xml:space="preserve">El caso ha sido asignado al supervisor de especificaciones. El supervisor podrá revisar las notas y el documento redactado por el analista de especificaciones. Si el supervisor determina que el documento de especificaciones está correctamente redactado, deberá presionar el </w:t>
      </w:r>
      <w:r w:rsidRPr="008B2128">
        <w:rPr>
          <w:noProof/>
          <w:lang w:val="es-PR"/>
        </w:rPr>
        <w:t>botón de “</w:t>
      </w:r>
      <w:r w:rsidRPr="008B2128">
        <w:rPr>
          <w:i/>
          <w:iCs/>
          <w:noProof/>
          <w:lang w:val="es-PR"/>
        </w:rPr>
        <w:t>Aprobar</w:t>
      </w:r>
      <w:r w:rsidRPr="008B2128">
        <w:rPr>
          <w:noProof/>
          <w:lang w:val="es-PR"/>
        </w:rPr>
        <w:t xml:space="preserve">” para pasar la requisición al próximo paso en el flujo de trabajo.  </w:t>
      </w:r>
    </w:p>
    <w:p w:rsidRPr="008B2128" w:rsidR="003C7DBA" w:rsidP="002D5052" w:rsidRDefault="003C7DBA" w14:paraId="13A5DA7B" w14:textId="77777777">
      <w:pPr>
        <w:pStyle w:val="ListParagraph"/>
        <w:ind w:left="0"/>
        <w:jc w:val="center"/>
        <w:rPr>
          <w:noProof/>
          <w:lang w:val="es-PR"/>
        </w:rPr>
      </w:pPr>
      <w:r w:rsidRPr="008B2128">
        <w:rPr>
          <w:noProof/>
          <w:lang w:val="es-PR"/>
        </w:rPr>
        <w:drawing>
          <wp:inline distT="0" distB="0" distL="0" distR="0" wp14:anchorId="74DB02AE" wp14:editId="6B98545C">
            <wp:extent cx="5581816" cy="1522079"/>
            <wp:effectExtent l="0" t="0" r="0" b="2540"/>
            <wp:docPr id="1731675326" name="Picture 173167532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Picture 522" descr="Graphical user interface, text, application&#10;&#10;Description automatically generated"/>
                    <pic:cNvPicPr/>
                  </pic:nvPicPr>
                  <pic:blipFill>
                    <a:blip r:embed="rId119"/>
                    <a:stretch>
                      <a:fillRect/>
                    </a:stretch>
                  </pic:blipFill>
                  <pic:spPr>
                    <a:xfrm>
                      <a:off x="0" y="0"/>
                      <a:ext cx="5623152" cy="1533351"/>
                    </a:xfrm>
                    <a:prstGeom prst="rect">
                      <a:avLst/>
                    </a:prstGeom>
                  </pic:spPr>
                </pic:pic>
              </a:graphicData>
            </a:graphic>
          </wp:inline>
        </w:drawing>
      </w:r>
    </w:p>
    <w:p w:rsidR="003C7DBA" w:rsidP="002D5052" w:rsidRDefault="003C7DBA" w14:paraId="5CBB4C97" w14:textId="71F9183B">
      <w:pPr>
        <w:pStyle w:val="Caption"/>
        <w:jc w:val="center"/>
        <w:rPr>
          <w:lang w:val="es-PR"/>
        </w:rPr>
      </w:pPr>
      <w:r w:rsidRPr="008B2128">
        <w:rPr>
          <w:lang w:val="es-PR"/>
        </w:rPr>
        <w:t>Pasos del Supervisor de Especificaciones - Revisión de Documentos</w:t>
      </w:r>
    </w:p>
    <w:p w:rsidRPr="00B07267" w:rsidR="00B07267" w:rsidP="00B07267" w:rsidRDefault="00B07267" w14:paraId="0241BA53" w14:textId="77777777">
      <w:pPr>
        <w:rPr>
          <w:lang w:val="es-PR"/>
        </w:rPr>
      </w:pPr>
    </w:p>
    <w:p w:rsidRPr="008B2128" w:rsidR="003C7DBA" w:rsidP="002D5052" w:rsidRDefault="003C7DBA" w14:paraId="18763322" w14:textId="77777777">
      <w:pPr>
        <w:pStyle w:val="Heading5"/>
        <w:rPr>
          <w:lang w:val="es-PR"/>
        </w:rPr>
      </w:pPr>
      <w:bookmarkStart w:name="_Toc185406546" w:id="255"/>
      <w:r w:rsidRPr="008B2128">
        <w:rPr>
          <w:lang w:val="es-PR"/>
        </w:rPr>
        <w:t>Escogiendo Suplidores – Comprador</w:t>
      </w:r>
      <w:bookmarkEnd w:id="255"/>
    </w:p>
    <w:p w:rsidRPr="008B2128" w:rsidR="003C7DBA" w:rsidP="002D5052" w:rsidRDefault="003C7DBA" w14:paraId="09945B4C" w14:textId="77777777">
      <w:pPr>
        <w:rPr>
          <w:lang w:val="es-PR"/>
        </w:rPr>
      </w:pPr>
      <w:r w:rsidRPr="008B2128">
        <w:rPr>
          <w:lang w:val="es-PR"/>
        </w:rPr>
        <w:t xml:space="preserve">Este paso habilita la sección de “Seleccionando Suplidores” para uso exclusivo del Comprador. La sección permitirá al Comprador especificar la Fecha y Hora Límite de Entregar Oferta, seleccionar los parámetros de la cotización y seleccionar los licitadores a invitar basado en el listado de renglones asociados a productos, bienes o servicios. Cada renglón mencionado, contiene la información de los suplidores registrados en el Registro Único de Licitadores (RUL). </w:t>
      </w:r>
    </w:p>
    <w:p w:rsidRPr="008B2128" w:rsidR="003C7DBA" w:rsidP="002D5052" w:rsidRDefault="003C7DBA" w14:paraId="1B7F3214" w14:textId="77777777">
      <w:pPr>
        <w:rPr>
          <w:lang w:val="es-PR"/>
        </w:rPr>
      </w:pPr>
      <w:r w:rsidRPr="008B2128">
        <w:rPr>
          <w:lang w:val="es-PR"/>
        </w:rPr>
        <w:t>Primero, comprador deberá escoger la fecha y hora límite para que los suplidores entreguen ofertas. Según el Reglamento 9230, se deberá otorgar un término mínimo de tres (3) días para la entrega de ofertas.</w:t>
      </w:r>
    </w:p>
    <w:p w:rsidRPr="008B2128" w:rsidR="003C7DBA" w:rsidP="002D5052" w:rsidRDefault="003C7DBA" w14:paraId="79B0D6F8" w14:textId="77777777">
      <w:pPr>
        <w:jc w:val="center"/>
        <w:rPr>
          <w:lang w:val="es-PR"/>
        </w:rPr>
      </w:pPr>
      <w:r w:rsidRPr="008B2128">
        <w:rPr>
          <w:noProof/>
          <w:lang w:val="es-PR"/>
        </w:rPr>
        <w:drawing>
          <wp:inline distT="0" distB="0" distL="0" distR="0" wp14:anchorId="2FE057AD" wp14:editId="4C904AD5">
            <wp:extent cx="5962650" cy="635267"/>
            <wp:effectExtent l="0" t="0" r="0" b="0"/>
            <wp:docPr id="888038810" name="Picture 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260103" name="Picture 8" descr="A screenshot of a computer&#10;&#10;Description automatically generated"/>
                    <pic:cNvPicPr>
                      <a:picLocks noChangeAspect="1" noChangeArrowheads="1"/>
                    </pic:cNvPicPr>
                  </pic:nvPicPr>
                  <pic:blipFill rotWithShape="1">
                    <a:blip r:embed="rId120">
                      <a:extLst>
                        <a:ext uri="{28A0092B-C50C-407E-A947-70E740481C1C}">
                          <a14:useLocalDpi xmlns:a14="http://schemas.microsoft.com/office/drawing/2010/main" val="0"/>
                        </a:ext>
                      </a:extLst>
                    </a:blip>
                    <a:srcRect b="69170"/>
                    <a:stretch/>
                  </pic:blipFill>
                  <pic:spPr bwMode="auto">
                    <a:xfrm>
                      <a:off x="0" y="0"/>
                      <a:ext cx="5962650" cy="635267"/>
                    </a:xfrm>
                    <a:prstGeom prst="rect">
                      <a:avLst/>
                    </a:prstGeom>
                    <a:noFill/>
                    <a:ln>
                      <a:noFill/>
                    </a:ln>
                    <a:extLst>
                      <a:ext uri="{53640926-AAD7-44D8-BBD7-CCE9431645EC}">
                        <a14:shadowObscured xmlns:a14="http://schemas.microsoft.com/office/drawing/2010/main"/>
                      </a:ext>
                    </a:extLst>
                  </pic:spPr>
                </pic:pic>
              </a:graphicData>
            </a:graphic>
          </wp:inline>
        </w:drawing>
      </w:r>
    </w:p>
    <w:p w:rsidRPr="008B2128" w:rsidR="003C7DBA" w:rsidP="002D5052" w:rsidRDefault="003C7DBA" w14:paraId="1033E0A8" w14:textId="4DE93C9D">
      <w:pPr>
        <w:pStyle w:val="Caption"/>
        <w:jc w:val="center"/>
        <w:rPr>
          <w:lang w:val="es-PR"/>
        </w:rPr>
      </w:pPr>
      <w:r w:rsidRPr="008B2128">
        <w:rPr>
          <w:lang w:val="es-PR"/>
        </w:rPr>
        <w:t>Selección de Fecha y Hora Límite de Entregar Oferta</w:t>
      </w:r>
    </w:p>
    <w:p w:rsidRPr="008B2128" w:rsidR="003C7DBA" w:rsidP="002D5052" w:rsidRDefault="003C7DBA" w14:paraId="313E4A8C" w14:textId="2E95A1B3">
      <w:pPr>
        <w:jc w:val="both"/>
        <w:rPr>
          <w:noProof/>
          <w:lang w:val="es-PR"/>
        </w:rPr>
      </w:pPr>
      <w:r w:rsidRPr="008B2128">
        <w:rPr>
          <w:noProof/>
          <w:lang w:val="es-PR"/>
        </w:rPr>
        <w:t xml:space="preserve">Luego, comprador deberá escoger los parámetros de cotización para los suplidores. Con el cursor, podrá seleccionar entre los cinco (6) pre-determinados (Marca, Modelo, País de Procedencia, Término de Entrega, Garantía y Ley de Preferencia) </w:t>
      </w:r>
      <w:commentRangeStart w:id="256"/>
      <w:r w:rsidRPr="008B2128">
        <w:rPr>
          <w:noProof/>
          <w:lang w:val="es-PR"/>
        </w:rPr>
        <w:t>mientras que también tendrá la opción de incluir parámetros específicos, escribiéndolos en el campo abierto y pulsando el botón de “</w:t>
      </w:r>
      <w:r w:rsidRPr="008B2128">
        <w:rPr>
          <w:i/>
          <w:iCs/>
          <w:noProof/>
          <w:lang w:val="es-PR"/>
        </w:rPr>
        <w:t>Añadir</w:t>
      </w:r>
      <w:r w:rsidRPr="008B2128">
        <w:rPr>
          <w:noProof/>
          <w:lang w:val="es-PR"/>
        </w:rPr>
        <w:t xml:space="preserve">”.  </w:t>
      </w:r>
      <w:commentRangeEnd w:id="256"/>
      <w:r w:rsidRPr="008B2128">
        <w:rPr>
          <w:rStyle w:val="CommentReference"/>
          <w:lang w:val="es-PR"/>
        </w:rPr>
        <w:commentReference w:id="256"/>
      </w:r>
    </w:p>
    <w:p w:rsidRPr="008B2128" w:rsidR="003C7DBA" w:rsidP="002D5052" w:rsidRDefault="003C7DBA" w14:paraId="3DBEBB92" w14:textId="77777777">
      <w:pPr>
        <w:jc w:val="center"/>
        <w:rPr>
          <w:noProof/>
          <w:lang w:val="es-PR"/>
        </w:rPr>
      </w:pPr>
      <w:r w:rsidRPr="008B2128">
        <w:rPr>
          <w:noProof/>
          <w:lang w:val="es-PR"/>
        </w:rPr>
        <w:drawing>
          <wp:inline distT="0" distB="0" distL="0" distR="0" wp14:anchorId="5693B60D" wp14:editId="7BBC0768">
            <wp:extent cx="3060700" cy="2030730"/>
            <wp:effectExtent l="0" t="0" r="6350" b="7620"/>
            <wp:docPr id="1054996097" name="Picture 7" descr="A screenshot of a computer&#10;&#10;Description automatically generated">
              <a:extLst xmlns:a="http://schemas.openxmlformats.org/drawingml/2006/main">
                <a:ext uri="{FF2B5EF4-FFF2-40B4-BE49-F238E27FC236}">
                  <a16:creationId xmlns:a16="http://schemas.microsoft.com/office/drawing/2014/main" id="{06A74261-56FE-1A32-5403-11BB796436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A screenshot of a computer&#10;&#10;Description automatically generated">
                      <a:extLst>
                        <a:ext uri="{FF2B5EF4-FFF2-40B4-BE49-F238E27FC236}">
                          <a16:creationId xmlns:a16="http://schemas.microsoft.com/office/drawing/2014/main" id="{06A74261-56FE-1A32-5403-11BB796436E8}"/>
                        </a:ext>
                      </a:extLst>
                    </pic:cNvPr>
                    <pic:cNvPicPr>
                      <a:picLocks noChangeAspect="1"/>
                    </pic:cNvPicPr>
                  </pic:nvPicPr>
                  <pic:blipFill rotWithShape="1">
                    <a:blip r:embed="rId121">
                      <a:extLst>
                        <a:ext uri="{28A0092B-C50C-407E-A947-70E740481C1C}">
                          <a14:useLocalDpi xmlns:a14="http://schemas.microsoft.com/office/drawing/2010/main" val="0"/>
                        </a:ext>
                      </a:extLst>
                    </a:blip>
                    <a:srcRect r="49797" b="50000"/>
                    <a:stretch/>
                  </pic:blipFill>
                  <pic:spPr bwMode="auto">
                    <a:xfrm>
                      <a:off x="0" y="0"/>
                      <a:ext cx="3060700" cy="2030730"/>
                    </a:xfrm>
                    <a:prstGeom prst="rect">
                      <a:avLst/>
                    </a:prstGeom>
                    <a:ln>
                      <a:noFill/>
                    </a:ln>
                    <a:effectLst/>
                    <a:extLst>
                      <a:ext uri="{53640926-AAD7-44D8-BBD7-CCE9431645EC}">
                        <a14:shadowObscured xmlns:a14="http://schemas.microsoft.com/office/drawing/2010/main"/>
                      </a:ext>
                    </a:extLst>
                  </pic:spPr>
                </pic:pic>
              </a:graphicData>
            </a:graphic>
          </wp:inline>
        </w:drawing>
      </w:r>
    </w:p>
    <w:p w:rsidRPr="008B2128" w:rsidR="003C7DBA" w:rsidP="002D5052" w:rsidRDefault="003C7DBA" w14:paraId="592E9A4B" w14:textId="5C92926B">
      <w:pPr>
        <w:pStyle w:val="Caption"/>
        <w:jc w:val="center"/>
        <w:rPr>
          <w:noProof/>
          <w:lang w:val="es-PR"/>
        </w:rPr>
      </w:pPr>
      <w:r w:rsidRPr="008B2128">
        <w:rPr>
          <w:lang w:val="es-PR"/>
        </w:rPr>
        <w:t>Selección de Parámetros de Cotización</w:t>
      </w:r>
    </w:p>
    <w:p w:rsidRPr="008B2128" w:rsidR="003C7DBA" w:rsidP="002D5052" w:rsidRDefault="003C7DBA" w14:paraId="6BE2094F" w14:textId="77777777">
      <w:pPr>
        <w:jc w:val="both"/>
        <w:rPr>
          <w:noProof/>
          <w:lang w:val="es-PR"/>
        </w:rPr>
      </w:pPr>
    </w:p>
    <w:p w:rsidRPr="008B2128" w:rsidR="003C7DBA" w:rsidP="002D5052" w:rsidRDefault="003C7DBA" w14:paraId="598C0246" w14:textId="77777777">
      <w:pPr>
        <w:jc w:val="both"/>
        <w:rPr>
          <w:noProof/>
          <w:lang w:val="es-PR"/>
        </w:rPr>
      </w:pPr>
      <w:r w:rsidRPr="008B2128">
        <w:rPr>
          <w:noProof/>
          <w:lang w:val="es-PR"/>
        </w:rPr>
        <w:t>Bajo “</w:t>
      </w:r>
      <w:r w:rsidRPr="008B2128">
        <w:rPr>
          <w:i/>
          <w:iCs/>
          <w:noProof/>
          <w:lang w:val="es-PR"/>
        </w:rPr>
        <w:t>Renglón del Producto, Bien o Servicio</w:t>
      </w:r>
      <w:r w:rsidRPr="008B2128">
        <w:rPr>
          <w:noProof/>
          <w:lang w:val="es-PR"/>
        </w:rPr>
        <w:t>” comprador deberá seleccionar el renglón del RUL que contenga los suplidores deseados que se les pedirá cotización. Comprador tiene la opción de llevar a cabo una “</w:t>
      </w:r>
      <w:r w:rsidRPr="008B2128">
        <w:rPr>
          <w:i/>
          <w:iCs/>
          <w:noProof/>
          <w:lang w:val="es-PR"/>
        </w:rPr>
        <w:t>Búsqueda</w:t>
      </w:r>
      <w:r w:rsidRPr="008B2128">
        <w:rPr>
          <w:noProof/>
          <w:lang w:val="es-PR"/>
        </w:rPr>
        <w:t>” si conoce el renglón específico, ó, puede utilizar el cursor para ir sobre la lista completa.</w:t>
      </w:r>
    </w:p>
    <w:p w:rsidR="003C7DBA" w:rsidP="002D5052" w:rsidRDefault="003C7DBA" w14:paraId="6B402AE4" w14:textId="77777777">
      <w:pPr>
        <w:keepNext/>
        <w:jc w:val="center"/>
      </w:pPr>
      <w:r w:rsidRPr="008B2128">
        <w:rPr>
          <w:noProof/>
          <w:lang w:val="es-PR"/>
        </w:rPr>
        <w:drawing>
          <wp:inline distT="0" distB="0" distL="0" distR="0" wp14:anchorId="77751631" wp14:editId="61E147EA">
            <wp:extent cx="5850591" cy="1948751"/>
            <wp:effectExtent l="0" t="0" r="0" b="0"/>
            <wp:docPr id="1208885523" name="Picture 7" descr="A screenshot of a computer&#10;&#10;Description automatically generated">
              <a:extLst xmlns:a="http://schemas.openxmlformats.org/drawingml/2006/main">
                <a:ext uri="{FF2B5EF4-FFF2-40B4-BE49-F238E27FC236}">
                  <a16:creationId xmlns:a16="http://schemas.microsoft.com/office/drawing/2014/main" id="{06A74261-56FE-1A32-5403-11BB796436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683326" name="Picture 7" descr="A screenshot of a computer&#10;&#10;Description automatically generated">
                      <a:extLst>
                        <a:ext uri="{FF2B5EF4-FFF2-40B4-BE49-F238E27FC236}">
                          <a16:creationId xmlns:a16="http://schemas.microsoft.com/office/drawing/2014/main" id="{06A74261-56FE-1A32-5403-11BB796436E8}"/>
                        </a:ext>
                      </a:extLst>
                    </pic:cNvPr>
                    <pic:cNvPicPr>
                      <a:picLocks noChangeAspect="1"/>
                    </pic:cNvPicPr>
                  </pic:nvPicPr>
                  <pic:blipFill rotWithShape="1">
                    <a:blip r:embed="rId121"/>
                    <a:srcRect b="50000"/>
                    <a:stretch/>
                  </pic:blipFill>
                  <pic:spPr>
                    <a:xfrm>
                      <a:off x="0" y="0"/>
                      <a:ext cx="5850591" cy="1948751"/>
                    </a:xfrm>
                    <a:prstGeom prst="rect">
                      <a:avLst/>
                    </a:prstGeom>
                    <a:effectLst/>
                  </pic:spPr>
                </pic:pic>
              </a:graphicData>
            </a:graphic>
          </wp:inline>
        </w:drawing>
      </w:r>
    </w:p>
    <w:p w:rsidRPr="007E7298" w:rsidR="003C7DBA" w:rsidP="002D5052" w:rsidRDefault="003C7DBA" w14:paraId="17BA6983" w14:textId="7E080030">
      <w:pPr>
        <w:pStyle w:val="Caption"/>
        <w:jc w:val="center"/>
        <w:rPr>
          <w:noProof/>
          <w:lang w:val="es-PR"/>
        </w:rPr>
      </w:pPr>
      <w:r w:rsidRPr="007E7298">
        <w:rPr>
          <w:lang w:val="es-PR"/>
        </w:rPr>
        <w:t>Renglones del Producto, Bien o Servicio</w:t>
      </w:r>
    </w:p>
    <w:p w:rsidR="003C7DBA" w:rsidP="002D5052" w:rsidRDefault="003C7DBA" w14:paraId="656E83A8" w14:textId="77777777">
      <w:pPr>
        <w:jc w:val="both"/>
        <w:rPr>
          <w:noProof/>
          <w:lang w:val="es-PR"/>
        </w:rPr>
      </w:pPr>
      <w:r w:rsidRPr="008B2128">
        <w:rPr>
          <w:noProof/>
          <w:lang w:val="es-PR"/>
        </w:rPr>
        <w:t>Como ejemplo, supongamos que comprador desea realizar una búsqueda para el renglón de elevadores. Al localizar el renglón, comprador tendrá la opción de presionar el botón de “</w:t>
      </w:r>
      <w:r w:rsidRPr="008B2128">
        <w:rPr>
          <w:i/>
          <w:iCs/>
          <w:noProof/>
          <w:lang w:val="es-PR"/>
        </w:rPr>
        <w:t>Ver</w:t>
      </w:r>
      <w:r w:rsidRPr="008B2128">
        <w:rPr>
          <w:noProof/>
          <w:lang w:val="es-PR"/>
        </w:rPr>
        <w:t xml:space="preserve">” para generar una vista previa de la lista de suplidores suscritos en el renglón pertinente. </w:t>
      </w:r>
    </w:p>
    <w:p w:rsidRPr="008B2128" w:rsidR="00B07267" w:rsidP="002D5052" w:rsidRDefault="00B07267" w14:paraId="68CB5AFE" w14:textId="77777777">
      <w:pPr>
        <w:jc w:val="both"/>
        <w:rPr>
          <w:noProof/>
          <w:lang w:val="es-PR"/>
        </w:rPr>
      </w:pPr>
    </w:p>
    <w:p w:rsidRPr="008B2128" w:rsidR="003C7DBA" w:rsidP="002D5052" w:rsidRDefault="003C7DBA" w14:paraId="5BBD9F4B" w14:textId="77777777">
      <w:pPr>
        <w:jc w:val="center"/>
        <w:rPr>
          <w:lang w:val="es-PR"/>
        </w:rPr>
      </w:pPr>
      <w:r w:rsidRPr="008B2128">
        <w:rPr>
          <w:noProof/>
          <w:lang w:val="es-PR"/>
        </w:rPr>
        <mc:AlternateContent>
          <mc:Choice Requires="wpg">
            <w:drawing>
              <wp:inline distT="0" distB="0" distL="0" distR="0" wp14:anchorId="1A90CE6D" wp14:editId="404BED16">
                <wp:extent cx="3924300" cy="984250"/>
                <wp:effectExtent l="0" t="0" r="0" b="6350"/>
                <wp:docPr id="633943824" name="Group 633943824"/>
                <wp:cNvGraphicFramePr/>
                <a:graphic xmlns:a="http://schemas.openxmlformats.org/drawingml/2006/main">
                  <a:graphicData uri="http://schemas.microsoft.com/office/word/2010/wordprocessingGroup">
                    <wpg:wgp>
                      <wpg:cNvGrpSpPr/>
                      <wpg:grpSpPr>
                        <a:xfrm>
                          <a:off x="0" y="0"/>
                          <a:ext cx="3924300" cy="984250"/>
                          <a:chOff x="0" y="0"/>
                          <a:chExt cx="3924300" cy="984527"/>
                        </a:xfrm>
                      </wpg:grpSpPr>
                      <pic:pic xmlns:pic="http://schemas.openxmlformats.org/drawingml/2006/picture">
                        <pic:nvPicPr>
                          <pic:cNvPr id="123617856" name="Picture 123617856" descr="Text&#10;&#10;Description automatically generated with low confidence"/>
                          <pic:cNvPicPr>
                            <a:picLocks noChangeAspect="1"/>
                          </pic:cNvPicPr>
                        </pic:nvPicPr>
                        <pic:blipFill>
                          <a:blip r:embed="rId126">
                            <a:extLst>
                              <a:ext uri="{28A0092B-C50C-407E-A947-70E740481C1C}">
                                <a14:useLocalDpi xmlns:a14="http://schemas.microsoft.com/office/drawing/2010/main" val="0"/>
                              </a:ext>
                            </a:extLst>
                          </a:blip>
                          <a:stretch>
                            <a:fillRect/>
                          </a:stretch>
                        </pic:blipFill>
                        <pic:spPr>
                          <a:xfrm>
                            <a:off x="0" y="0"/>
                            <a:ext cx="3924300" cy="908050"/>
                          </a:xfrm>
                          <a:prstGeom prst="rect">
                            <a:avLst/>
                          </a:prstGeom>
                        </pic:spPr>
                      </pic:pic>
                      <wps:wsp>
                        <wps:cNvPr id="1883863723" name="Rectangle 1883863723"/>
                        <wps:cNvSpPr/>
                        <wps:spPr>
                          <a:xfrm>
                            <a:off x="7620" y="190500"/>
                            <a:ext cx="2560320" cy="35052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50136750" name="Rectangle 1250136750"/>
                        <wps:cNvSpPr/>
                        <wps:spPr>
                          <a:xfrm>
                            <a:off x="3413760" y="510540"/>
                            <a:ext cx="388620" cy="251460"/>
                          </a:xfrm>
                          <a:prstGeom prst="rect">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9114126" name="Arrow: Right 1799114126"/>
                        <wps:cNvSpPr/>
                        <wps:spPr>
                          <a:xfrm rot="16200000">
                            <a:off x="3524567" y="827088"/>
                            <a:ext cx="175884" cy="138994"/>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w14:anchorId="715C931A">
              <v:group id="Group 633943824" style="width:309pt;height:77.5pt;mso-position-horizontal-relative:char;mso-position-vertical-relative:line" coordsize="39243,9845" o:spid="_x0000_s1026" w14:anchorId="606D085C"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">
                <v:shape id="Picture 123617856" style="position:absolute;width:39243;height:9080;visibility:visible;mso-wrap-style:square" alt="Text&#10;&#10;Description automatically generated with low confidenc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">
                  <v:imagedata o:title="Text&#10;&#10;Description automatically generated with low confidence" r:id="rId552"/>
                </v:shape>
                <v:rect id="Rectangle 1883863723" style="position:absolute;left:76;top:1905;width:25603;height:3505;visibility:visible;mso-wrap-style:square;v-text-anchor:middle" o:spid="_x0000_s1028"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"/>
                <v:rect id="Rectangle 1250136750" style="position:absolute;left:34137;top:5105;width:3886;height:2515;visibility:visible;mso-wrap-style:square;v-text-anchor:middle" o:spid="_x0000_s1029"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">
                  <v:stroke dashstyle="3 1"/>
                </v:rect>
                <v:shape id="Arrow: Right 1799114126" style="position:absolute;left:35245;top:8271;width:1759;height:1390;rotation:-90;visibility:visible;mso-wrap-style:square;v-text-anchor:middle" o:spid="_x0000_s1030" fillcolor="red" stroked="f" strokeweight="1pt" type="#_x0000_t13" adj="13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"/>
                <w10:anchorlock/>
              </v:group>
            </w:pict>
          </mc:Fallback>
        </mc:AlternateContent>
      </w:r>
    </w:p>
    <w:p w:rsidRPr="008B2128" w:rsidR="003C7DBA" w:rsidP="002D5052" w:rsidRDefault="003C7DBA" w14:paraId="1494E33B" w14:textId="77777777">
      <w:pPr>
        <w:tabs>
          <w:tab w:val="left" w:pos="7139"/>
        </w:tabs>
        <w:jc w:val="center"/>
        <w:rPr>
          <w:lang w:val="es-PR"/>
        </w:rPr>
      </w:pPr>
      <w:r w:rsidRPr="008B2128">
        <w:rPr>
          <w:noProof/>
          <w:lang w:val="es-PR"/>
        </w:rPr>
        <mc:AlternateContent>
          <mc:Choice Requires="wpg">
            <w:drawing>
              <wp:inline distT="0" distB="0" distL="0" distR="0" wp14:anchorId="3BD33564" wp14:editId="30B41359">
                <wp:extent cx="4014470" cy="822325"/>
                <wp:effectExtent l="0" t="0" r="5080" b="0"/>
                <wp:docPr id="1350736348" name="Group 1350736348"/>
                <wp:cNvGraphicFramePr/>
                <a:graphic xmlns:a="http://schemas.openxmlformats.org/drawingml/2006/main">
                  <a:graphicData uri="http://schemas.microsoft.com/office/word/2010/wordprocessingGroup">
                    <wpg:wgp>
                      <wpg:cNvGrpSpPr/>
                      <wpg:grpSpPr>
                        <a:xfrm>
                          <a:off x="0" y="0"/>
                          <a:ext cx="4014470" cy="822325"/>
                          <a:chOff x="0" y="0"/>
                          <a:chExt cx="4015049" cy="822325"/>
                        </a:xfrm>
                      </wpg:grpSpPr>
                      <pic:pic xmlns:pic="http://schemas.openxmlformats.org/drawingml/2006/picture">
                        <pic:nvPicPr>
                          <pic:cNvPr id="1674409726" name="Picture 1674409726" descr="Graphical user interface, application&#10;&#10;Description automatically generated with medium confidence"/>
                          <pic:cNvPicPr>
                            <a:picLocks noChangeAspect="1"/>
                          </pic:cNvPicPr>
                        </pic:nvPicPr>
                        <pic:blipFill>
                          <a:blip r:embed="rId128">
                            <a:extLst>
                              <a:ext uri="{28A0092B-C50C-407E-A947-70E740481C1C}">
                                <a14:useLocalDpi xmlns:a14="http://schemas.microsoft.com/office/drawing/2010/main" val="0"/>
                              </a:ext>
                            </a:extLst>
                          </a:blip>
                          <a:stretch>
                            <a:fillRect/>
                          </a:stretch>
                        </pic:blipFill>
                        <pic:spPr>
                          <a:xfrm>
                            <a:off x="151074" y="0"/>
                            <a:ext cx="3863975" cy="822325"/>
                          </a:xfrm>
                          <a:prstGeom prst="rect">
                            <a:avLst/>
                          </a:prstGeom>
                        </pic:spPr>
                      </pic:pic>
                      <wps:wsp>
                        <wps:cNvPr id="344577840" name="Arrow: Right 344577840"/>
                        <wps:cNvSpPr/>
                        <wps:spPr>
                          <a:xfrm>
                            <a:off x="0" y="548640"/>
                            <a:ext cx="174610" cy="137794"/>
                          </a:xfrm>
                          <a:prstGeom prst="rightArrow">
                            <a:avLst/>
                          </a:prstGeom>
                          <a:solidFill>
                            <a:srgbClr val="FF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w14:anchorId="28C0CA7A">
              <v:group id="Group 1350736348" style="width:316.1pt;height:64.75pt;mso-position-horizontal-relative:char;mso-position-vertical-relative:line" coordsize="40150,8223" o:spid="_x0000_s1026" w14:anchorId="293C40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">
                <v:shape id="Picture 1674409726" style="position:absolute;left:1510;width:38640;height:8223;visibility:visible;mso-wrap-style:square" alt="Graphical user interface, application&#10;&#10;Description automatically generated with medium confidenc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">
                  <v:imagedata o:title="Graphical user interface, application&#10;&#10;Description automatically generated with medium confidence" r:id="rId553"/>
                </v:shape>
                <v:shape id="Arrow: Right 344577840" style="position:absolute;top:5486;width:1746;height:1378;visibility:visible;mso-wrap-style:square;v-text-anchor:middle" o:spid="_x0000_s1028" fillcolor="red" stroked="f" strokeweight="1pt" type="#_x0000_t13" adj="130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"/>
                <w10:anchorlock/>
              </v:group>
            </w:pict>
          </mc:Fallback>
        </mc:AlternateContent>
      </w:r>
    </w:p>
    <w:p w:rsidRPr="008B2128" w:rsidR="003C7DBA" w:rsidP="002D5052" w:rsidRDefault="003C7DBA" w14:paraId="2EDDFFE3" w14:textId="7EC50446">
      <w:pPr>
        <w:pStyle w:val="Caption"/>
        <w:jc w:val="center"/>
        <w:rPr>
          <w:noProof/>
          <w:lang w:val="es-PR"/>
        </w:rPr>
      </w:pPr>
      <w:r w:rsidRPr="008B2128">
        <w:rPr>
          <w:lang w:val="es-PR"/>
        </w:rPr>
        <w:t>Renglón del Producto, Bien o Servicio</w:t>
      </w:r>
    </w:p>
    <w:p w:rsidRPr="008B2128" w:rsidR="003C7DBA" w:rsidP="002D5052" w:rsidRDefault="003C7DBA" w14:paraId="15AE7CD0" w14:textId="77777777">
      <w:pPr>
        <w:ind w:firstLine="720"/>
        <w:rPr>
          <w:lang w:val="es-PR"/>
        </w:rPr>
      </w:pPr>
      <w:r w:rsidRPr="008B2128">
        <w:rPr>
          <w:noProof/>
          <w:lang w:val="es-PR"/>
        </w:rPr>
        <mc:AlternateContent>
          <mc:Choice Requires="wpg">
            <w:drawing>
              <wp:inline distT="0" distB="0" distL="0" distR="0" wp14:anchorId="075704E4" wp14:editId="3B38835D">
                <wp:extent cx="4731026" cy="2329733"/>
                <wp:effectExtent l="0" t="0" r="0" b="0"/>
                <wp:docPr id="405515782" name="Group 405515782"/>
                <wp:cNvGraphicFramePr/>
                <a:graphic xmlns:a="http://schemas.openxmlformats.org/drawingml/2006/main">
                  <a:graphicData uri="http://schemas.microsoft.com/office/word/2010/wordprocessingGroup">
                    <wpg:wgp>
                      <wpg:cNvGrpSpPr/>
                      <wpg:grpSpPr>
                        <a:xfrm>
                          <a:off x="0" y="0"/>
                          <a:ext cx="4731026" cy="2329733"/>
                          <a:chOff x="0" y="0"/>
                          <a:chExt cx="6029860" cy="3239153"/>
                        </a:xfrm>
                      </wpg:grpSpPr>
                      <wpg:grpSp>
                        <wpg:cNvPr id="508078872" name="Group 508078872"/>
                        <wpg:cNvGrpSpPr/>
                        <wpg:grpSpPr>
                          <a:xfrm>
                            <a:off x="81815" y="0"/>
                            <a:ext cx="5948045" cy="3239153"/>
                            <a:chOff x="0" y="0"/>
                            <a:chExt cx="5948045" cy="3239153"/>
                          </a:xfrm>
                        </wpg:grpSpPr>
                        <pic:pic xmlns:pic="http://schemas.openxmlformats.org/drawingml/2006/picture">
                          <pic:nvPicPr>
                            <pic:cNvPr id="518340561" name="Picture 518340561" descr="Graphical user interface, text, application, email&#10;&#10;Description automatically generated"/>
                            <pic:cNvPicPr>
                              <a:picLocks noChangeAspect="1"/>
                            </pic:cNvPicPr>
                          </pic:nvPicPr>
                          <pic:blipFill rotWithShape="1">
                            <a:blip r:embed="rId554" cstate="print">
                              <a:extLst>
                                <a:ext uri="{28A0092B-C50C-407E-A947-70E740481C1C}">
                                  <a14:useLocalDpi xmlns:a14="http://schemas.microsoft.com/office/drawing/2010/main" val="0"/>
                                </a:ext>
                              </a:extLst>
                            </a:blip>
                            <a:srcRect b="23209"/>
                            <a:stretch/>
                          </pic:blipFill>
                          <pic:spPr bwMode="auto">
                            <a:xfrm>
                              <a:off x="0" y="0"/>
                              <a:ext cx="5943600" cy="24612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386478812" name="Picture 1386478812" descr="Graphical user interface, text, application&#10;&#10;Description automatically generated with medium confidence"/>
                            <pic:cNvPicPr>
                              <a:picLocks noChangeAspect="1"/>
                            </pic:cNvPicPr>
                          </pic:nvPicPr>
                          <pic:blipFill rotWithShape="1">
                            <a:blip r:embed="rId189" cstate="print">
                              <a:extLst>
                                <a:ext uri="{28A0092B-C50C-407E-A947-70E740481C1C}">
                                  <a14:useLocalDpi xmlns:a14="http://schemas.microsoft.com/office/drawing/2010/main" val="0"/>
                                </a:ext>
                              </a:extLst>
                            </a:blip>
                            <a:srcRect l="1" t="27513" r="150"/>
                            <a:stretch/>
                          </pic:blipFill>
                          <pic:spPr bwMode="auto">
                            <a:xfrm>
                              <a:off x="0" y="2456198"/>
                              <a:ext cx="5948045" cy="782955"/>
                            </a:xfrm>
                            <a:prstGeom prst="rect">
                              <a:avLst/>
                            </a:prstGeom>
                            <a:ln>
                              <a:noFill/>
                            </a:ln>
                            <a:extLst>
                              <a:ext uri="{53640926-AAD7-44D8-BBD7-CCE9431645EC}">
                                <a14:shadowObscured xmlns:a14="http://schemas.microsoft.com/office/drawing/2010/main"/>
                              </a:ext>
                            </a:extLst>
                          </pic:spPr>
                        </pic:pic>
                        <wps:wsp>
                          <wps:cNvPr id="1061244505" name="Rectangle 1061244505"/>
                          <wps:cNvSpPr/>
                          <wps:spPr>
                            <a:xfrm>
                              <a:off x="2396129" y="1401635"/>
                              <a:ext cx="1099560" cy="126814"/>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1175267" name="Rectangle 691175267"/>
                          <wps:cNvSpPr/>
                          <wps:spPr>
                            <a:xfrm>
                              <a:off x="2429501" y="1908893"/>
                              <a:ext cx="1099560" cy="126814"/>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556063116" name="Arrow: Right 1556063116"/>
                        <wps:cNvSpPr/>
                        <wps:spPr>
                          <a:xfrm>
                            <a:off x="0" y="2464067"/>
                            <a:ext cx="174625" cy="137795"/>
                          </a:xfrm>
                          <a:prstGeom prst="rightArrow">
                            <a:avLst/>
                          </a:prstGeom>
                          <a:solidFill>
                            <a:srgbClr val="FF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w14:anchorId="313B8371">
              <v:group id="Group 405515782" style="width:372.5pt;height:183.45pt;mso-position-horizontal-relative:char;mso-position-vertical-relative:line" coordsize="60298,32391" o:spid="_x0000_s1026" w14:anchorId="53217FC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">
                <v:group id="Group 508078872" style="position:absolute;left:818;width:59480;height:32391" coordsize="59480,32391"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">
                  <v:shape id="Picture 518340561" style="position:absolute;width:59436;height:24612;visibility:visible;mso-wrap-style:square" alt="Graphical user interface, text, application, email&#10;&#10;Description automatically generated"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">
                    <v:imagedata cropbottom="15210f" o:title="Graphical user interface, text, application, email&#10;&#10;Description automatically generated" r:id="rId555"/>
                  </v:shape>
                  <v:shape id="Picture 1386478812" style="position:absolute;top:24561;width:59480;height:7830;visibility:visible;mso-wrap-style:square" alt="Graphical user interface, text, application&#10;&#10;Description automatically generated with medium confidenc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">
                    <v:imagedata cropleft="1f" croptop="18031f" cropright="98f" o:title="Graphical user interface, text, application&#10;&#10;Description automatically generated with medium confidence" r:id="rId556"/>
                  </v:shape>
                  <v:rect id="Rectangle 1061244505" style="position:absolute;left:23961;top:14016;width:10995;height:1268;visibility:visible;mso-wrap-style:square;v-text-anchor:middle" o:spid="_x0000_s1030" fillcolor="window"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"/>
                  <v:rect id="Rectangle 691175267" style="position:absolute;left:24295;top:19088;width:10995;height:1269;visibility:visible;mso-wrap-style:square;v-text-anchor:middle" o:spid="_x0000_s1031" fillcolor="window"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"/>
                </v:group>
                <v:shape id="Arrow: Right 1556063116" style="position:absolute;top:24640;width:1746;height:1378;visibility:visible;mso-wrap-style:square;v-text-anchor:middle" o:spid="_x0000_s1032" fillcolor="red" stroked="f" strokeweight="1pt" type="#_x0000_t13" adj="130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"/>
                <w10:anchorlock/>
              </v:group>
            </w:pict>
          </mc:Fallback>
        </mc:AlternateContent>
      </w:r>
    </w:p>
    <w:p w:rsidRPr="008B2128" w:rsidR="003C7DBA" w:rsidP="00B07267" w:rsidRDefault="003C7DBA" w14:paraId="57FFD7AD" w14:textId="7859E5AD">
      <w:pPr>
        <w:pStyle w:val="Caption"/>
        <w:jc w:val="center"/>
        <w:rPr>
          <w:noProof/>
          <w:lang w:val="es-PR"/>
        </w:rPr>
      </w:pPr>
      <w:r w:rsidRPr="008B2128">
        <w:rPr>
          <w:lang w:val="es-PR"/>
        </w:rPr>
        <w:t>Suplidores de elevadores</w:t>
      </w:r>
    </w:p>
    <w:p w:rsidRPr="008B2128" w:rsidR="003C7DBA" w:rsidP="002D5052" w:rsidRDefault="003C7DBA" w14:paraId="0D01E5F6" w14:textId="77777777">
      <w:pPr>
        <w:tabs>
          <w:tab w:val="left" w:pos="9837"/>
        </w:tabs>
        <w:rPr>
          <w:lang w:val="es-PR"/>
        </w:rPr>
      </w:pPr>
      <w:r w:rsidRPr="008B2128">
        <w:rPr>
          <w:lang w:val="es-PR"/>
        </w:rPr>
        <w:t xml:space="preserve">Seleccione el siguiente botón para comenzar a recibir cotizaciones de los licitadores invitados. Importante, si ya recibió ofertas para el caso, las mismas seguirán disponibles en la Tabla Analítica. </w:t>
      </w:r>
    </w:p>
    <w:p w:rsidRPr="008B2128" w:rsidR="003C7DBA" w:rsidP="002D5052" w:rsidRDefault="003C7DBA" w14:paraId="1CDFC73E" w14:textId="77777777">
      <w:pPr>
        <w:tabs>
          <w:tab w:val="left" w:pos="9837"/>
        </w:tabs>
        <w:jc w:val="center"/>
        <w:rPr>
          <w:lang w:val="es-PR"/>
        </w:rPr>
      </w:pPr>
      <w:r w:rsidRPr="008B2128">
        <w:rPr>
          <w:noProof/>
          <w:lang w:val="es-PR"/>
        </w:rPr>
        <mc:AlternateContent>
          <mc:Choice Requires="wps">
            <w:drawing>
              <wp:anchor distT="0" distB="0" distL="114300" distR="114300" simplePos="0" relativeHeight="252171264" behindDoc="0" locked="0" layoutInCell="1" allowOverlap="1" wp14:anchorId="70084D19" wp14:editId="09829DFD">
                <wp:simplePos x="0" y="0"/>
                <wp:positionH relativeFrom="column">
                  <wp:posOffset>2872005</wp:posOffset>
                </wp:positionH>
                <wp:positionV relativeFrom="paragraph">
                  <wp:posOffset>847724</wp:posOffset>
                </wp:positionV>
                <wp:extent cx="175260" cy="138430"/>
                <wp:effectExtent l="0" t="635" r="0" b="0"/>
                <wp:wrapNone/>
                <wp:docPr id="555940092" name="Arrow: Right 1"/>
                <wp:cNvGraphicFramePr/>
                <a:graphic xmlns:a="http://schemas.openxmlformats.org/drawingml/2006/main">
                  <a:graphicData uri="http://schemas.microsoft.com/office/word/2010/wordprocessingShape">
                    <wps:wsp>
                      <wps:cNvSpPr/>
                      <wps:spPr>
                        <a:xfrm rot="16200000">
                          <a:off x="0" y="0"/>
                          <a:ext cx="175260" cy="138430"/>
                        </a:xfrm>
                        <a:prstGeom prst="rightArrow">
                          <a:avLst/>
                        </a:prstGeom>
                        <a:solidFill>
                          <a:srgbClr val="FF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4D0769B5">
              <v:shape id="Arrow: Right 1" style="position:absolute;margin-left:226.15pt;margin-top:66.75pt;width:13.8pt;height:10.9pt;rotation:-90;z-index:252171264;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red" stroked="f" strokeweight="1pt" type="#_x0000_t13" adj="130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" w14:anchorId="31BF60CE"/>
            </w:pict>
          </mc:Fallback>
        </mc:AlternateContent>
      </w:r>
      <w:r w:rsidRPr="008B2128">
        <w:rPr>
          <w:noProof/>
          <w:lang w:val="es-PR"/>
        </w:rPr>
        <mc:AlternateContent>
          <mc:Choice Requires="wps">
            <w:drawing>
              <wp:anchor distT="0" distB="0" distL="114300" distR="114300" simplePos="0" relativeHeight="252170240" behindDoc="0" locked="0" layoutInCell="1" allowOverlap="1" wp14:anchorId="72F3A795" wp14:editId="0870F392">
                <wp:simplePos x="0" y="0"/>
                <wp:positionH relativeFrom="column">
                  <wp:posOffset>1602606</wp:posOffset>
                </wp:positionH>
                <wp:positionV relativeFrom="paragraph">
                  <wp:posOffset>416894</wp:posOffset>
                </wp:positionV>
                <wp:extent cx="2502569" cy="349685"/>
                <wp:effectExtent l="0" t="0" r="12065" b="12700"/>
                <wp:wrapNone/>
                <wp:docPr id="2000034680" name="Rectangle 1"/>
                <wp:cNvGraphicFramePr/>
                <a:graphic xmlns:a="http://schemas.openxmlformats.org/drawingml/2006/main">
                  <a:graphicData uri="http://schemas.microsoft.com/office/word/2010/wordprocessingShape">
                    <wps:wsp>
                      <wps:cNvSpPr/>
                      <wps:spPr>
                        <a:xfrm>
                          <a:off x="0" y="0"/>
                          <a:ext cx="2502569" cy="34968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024ADC73">
              <v:rect id="Rectangle 1" style="position:absolute;margin-left:126.2pt;margin-top:32.85pt;width:197.05pt;height:27.55pt;z-index:25217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pt" w14:anchorId="427D9B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"/>
            </w:pict>
          </mc:Fallback>
        </mc:AlternateContent>
      </w:r>
      <w:r w:rsidRPr="008B2128">
        <w:rPr>
          <w:noProof/>
          <w:lang w:val="es-PR"/>
        </w:rPr>
        <w:drawing>
          <wp:inline distT="0" distB="0" distL="0" distR="0" wp14:anchorId="703CE601" wp14:editId="6B509684">
            <wp:extent cx="4957612" cy="755261"/>
            <wp:effectExtent l="57150" t="19050" r="52705" b="102235"/>
            <wp:docPr id="574630029" name="Picture 26" descr="A close-up of a sign&#10;&#10;Description automatically generated">
              <a:extLst xmlns:a="http://schemas.openxmlformats.org/drawingml/2006/main">
                <a:ext uri="{FF2B5EF4-FFF2-40B4-BE49-F238E27FC236}">
                  <a16:creationId xmlns:a16="http://schemas.microsoft.com/office/drawing/2014/main" id="{35C03594-569B-564E-6420-6327B6BA4DD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315593" name="Picture 26" descr="A close-up of a sign&#10;&#10;Description automatically generated">
                      <a:extLst>
                        <a:ext uri="{FF2B5EF4-FFF2-40B4-BE49-F238E27FC236}">
                          <a16:creationId xmlns:a16="http://schemas.microsoft.com/office/drawing/2014/main" id="{35C03594-569B-564E-6420-6327B6BA4DD5}"/>
                        </a:ext>
                      </a:extLst>
                    </pic:cNvPr>
                    <pic:cNvPicPr>
                      <a:picLocks noChangeAspect="1"/>
                    </pic:cNvPicPr>
                  </pic:nvPicPr>
                  <pic:blipFill>
                    <a:blip r:embed="rId154"/>
                    <a:stretch>
                      <a:fillRect/>
                    </a:stretch>
                  </pic:blipFill>
                  <pic:spPr>
                    <a:xfrm>
                      <a:off x="0" y="0"/>
                      <a:ext cx="4974028" cy="757762"/>
                    </a:xfrm>
                    <a:prstGeom prst="rect">
                      <a:avLst/>
                    </a:prstGeom>
                    <a:effectLst>
                      <a:outerShdw blurRad="50800" dist="38100" dir="5400000" algn="t" rotWithShape="0">
                        <a:prstClr val="black">
                          <a:alpha val="40000"/>
                        </a:prstClr>
                      </a:outerShdw>
                    </a:effectLst>
                  </pic:spPr>
                </pic:pic>
              </a:graphicData>
            </a:graphic>
          </wp:inline>
        </w:drawing>
      </w:r>
    </w:p>
    <w:p w:rsidRPr="008B2128" w:rsidR="003C7DBA" w:rsidP="002D5052" w:rsidRDefault="003C7DBA" w14:paraId="4FEB43D4" w14:textId="77777777">
      <w:pPr>
        <w:tabs>
          <w:tab w:val="left" w:pos="9837"/>
        </w:tabs>
        <w:jc w:val="center"/>
        <w:rPr>
          <w:lang w:val="es-PR"/>
        </w:rPr>
      </w:pPr>
      <w:r w:rsidRPr="008B2128">
        <w:rPr>
          <w:noProof/>
          <w:lang w:val="es-PR"/>
        </w:rPr>
        <mc:AlternateContent>
          <mc:Choice Requires="wpg">
            <w:drawing>
              <wp:inline distT="0" distB="0" distL="0" distR="0" wp14:anchorId="0DAB445C" wp14:editId="7E6A4161">
                <wp:extent cx="3600450" cy="1130300"/>
                <wp:effectExtent l="0" t="0" r="0" b="0"/>
                <wp:docPr id="1392346786" name="Group 1392346786"/>
                <wp:cNvGraphicFramePr/>
                <a:graphic xmlns:a="http://schemas.openxmlformats.org/drawingml/2006/main">
                  <a:graphicData uri="http://schemas.microsoft.com/office/word/2010/wordprocessingGroup">
                    <wpg:wgp>
                      <wpg:cNvGrpSpPr/>
                      <wpg:grpSpPr>
                        <a:xfrm>
                          <a:off x="0" y="0"/>
                          <a:ext cx="3600450" cy="1130300"/>
                          <a:chOff x="0" y="0"/>
                          <a:chExt cx="3600450" cy="1130300"/>
                        </a:xfrm>
                      </wpg:grpSpPr>
                      <pic:pic xmlns:pic="http://schemas.openxmlformats.org/drawingml/2006/picture">
                        <pic:nvPicPr>
                          <pic:cNvPr id="673525482" name="Picture 673525482" descr="Graphical user interface, application&#10;&#10;Description automatically generated"/>
                          <pic:cNvPicPr>
                            <a:picLocks noChangeAspect="1"/>
                          </pic:cNvPicPr>
                        </pic:nvPicPr>
                        <pic:blipFill>
                          <a:blip r:embed="rId201">
                            <a:extLst>
                              <a:ext uri="{28A0092B-C50C-407E-A947-70E740481C1C}">
                                <a14:useLocalDpi xmlns:a14="http://schemas.microsoft.com/office/drawing/2010/main" val="0"/>
                              </a:ext>
                            </a:extLst>
                          </a:blip>
                          <a:stretch>
                            <a:fillRect/>
                          </a:stretch>
                        </pic:blipFill>
                        <pic:spPr>
                          <a:xfrm>
                            <a:off x="0" y="0"/>
                            <a:ext cx="3600450" cy="1130300"/>
                          </a:xfrm>
                          <a:prstGeom prst="rect">
                            <a:avLst/>
                          </a:prstGeom>
                        </pic:spPr>
                      </pic:pic>
                      <wps:wsp>
                        <wps:cNvPr id="140121101" name="Rectangle 140121101"/>
                        <wps:cNvSpPr/>
                        <wps:spPr>
                          <a:xfrm>
                            <a:off x="2637693" y="654147"/>
                            <a:ext cx="453390" cy="39687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92324036" name="Arrow: Right 1992324036"/>
                        <wps:cNvSpPr/>
                        <wps:spPr>
                          <a:xfrm>
                            <a:off x="2447779" y="787790"/>
                            <a:ext cx="151765" cy="119380"/>
                          </a:xfrm>
                          <a:prstGeom prst="rightArrow">
                            <a:avLst/>
                          </a:prstGeom>
                          <a:solidFill>
                            <a:srgbClr val="FF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w14:anchorId="0C9A0467">
              <v:group id="Group 1392346786" style="width:283.5pt;height:89pt;mso-position-horizontal-relative:char;mso-position-vertical-relative:line" coordsize="36004,11303" o:spid="_x0000_s1026" w14:anchorId="1BD8BEC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">
                <v:shape id="Picture 673525482" style="position:absolute;width:36004;height:11303;visibility:visible;mso-wrap-style:square" alt="Graphical user interface, application&#10;&#10;Description automatically generated"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">
                  <v:imagedata o:title="Graphical user interface, application&#10;&#10;Description automatically generated" r:id="rId557"/>
                </v:shape>
                <v:rect id="Rectangle 140121101" style="position:absolute;left:26376;top:6541;width:4534;height:3969;visibility:visible;mso-wrap-style:square;v-text-anchor:middle" o:spid="_x0000_s1028"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"/>
                <v:shape id="Arrow: Right 1992324036" style="position:absolute;left:24477;top:7877;width:1518;height:1194;visibility:visible;mso-wrap-style:square;v-text-anchor:middle" o:spid="_x0000_s1029" fillcolor="red" stroked="f" strokeweight="1pt" type="#_x0000_t13" adj="13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"/>
                <w10:anchorlock/>
              </v:group>
            </w:pict>
          </mc:Fallback>
        </mc:AlternateContent>
      </w:r>
    </w:p>
    <w:p w:rsidRPr="008B2128" w:rsidR="003C7DBA" w:rsidP="00B07267" w:rsidRDefault="003C7DBA" w14:paraId="087B536C" w14:textId="0AE0B91B">
      <w:pPr>
        <w:pStyle w:val="Caption"/>
        <w:jc w:val="center"/>
        <w:rPr>
          <w:noProof/>
          <w:lang w:val="es-PR"/>
        </w:rPr>
      </w:pPr>
      <w:r w:rsidRPr="008B2128">
        <w:rPr>
          <w:lang w:val="es-PR"/>
        </w:rPr>
        <w:t>Envío de documentación a Suplidores Seleccionados</w:t>
      </w:r>
    </w:p>
    <w:p w:rsidRPr="008B2128" w:rsidR="003C7DBA" w:rsidP="002D5052" w:rsidRDefault="003C7DBA" w14:paraId="7E3C0A9B" w14:textId="77777777">
      <w:pPr>
        <w:jc w:val="both"/>
        <w:rPr>
          <w:noProof/>
          <w:lang w:val="es-PR"/>
        </w:rPr>
      </w:pPr>
      <w:r w:rsidRPr="008B2128">
        <w:rPr>
          <w:noProof/>
          <w:lang w:val="es-PR"/>
        </w:rPr>
        <w:t xml:space="preserve">Como método de confirmación, la herramineta le enviará un correo electrónico al comprador con el resumen de las invitaciones enviadas a los suplidores. </w:t>
      </w:r>
    </w:p>
    <w:p w:rsidRPr="008B2128" w:rsidR="003C7DBA" w:rsidP="002D5052" w:rsidRDefault="003C7DBA" w14:paraId="606FDB3C" w14:textId="77777777">
      <w:pPr>
        <w:jc w:val="center"/>
        <w:rPr>
          <w:noProof/>
          <w:lang w:val="es-PR"/>
        </w:rPr>
      </w:pPr>
      <w:r w:rsidRPr="008B2128">
        <w:rPr>
          <w:noProof/>
          <w:lang w:val="es-PR"/>
        </w:rPr>
        <mc:AlternateContent>
          <mc:Choice Requires="wpg">
            <w:drawing>
              <wp:inline distT="0" distB="0" distL="0" distR="0" wp14:anchorId="4D5B1CC6" wp14:editId="3B6BBF8E">
                <wp:extent cx="5943600" cy="2031365"/>
                <wp:effectExtent l="57150" t="19050" r="57150" b="102235"/>
                <wp:docPr id="1464394852" name="Group 1464394852"/>
                <wp:cNvGraphicFramePr/>
                <a:graphic xmlns:a="http://schemas.openxmlformats.org/drawingml/2006/main">
                  <a:graphicData uri="http://schemas.microsoft.com/office/word/2010/wordprocessingGroup">
                    <wpg:wgp>
                      <wpg:cNvGrpSpPr/>
                      <wpg:grpSpPr>
                        <a:xfrm>
                          <a:off x="0" y="0"/>
                          <a:ext cx="5943600" cy="2031365"/>
                          <a:chOff x="-134750" y="0"/>
                          <a:chExt cx="5943600" cy="2031365"/>
                        </a:xfrm>
                      </wpg:grpSpPr>
                      <pic:pic xmlns:pic="http://schemas.openxmlformats.org/drawingml/2006/picture">
                        <pic:nvPicPr>
                          <pic:cNvPr id="2088062226" name="Picture 2088062226" descr="Table&#10;&#10;Description automatically generated with medium confidence"/>
                          <pic:cNvPicPr>
                            <a:picLocks noChangeAspect="1"/>
                          </pic:cNvPicPr>
                        </pic:nvPicPr>
                        <pic:blipFill>
                          <a:blip r:embed="rId232">
                            <a:extLst>
                              <a:ext uri="{28A0092B-C50C-407E-A947-70E740481C1C}">
                                <a14:useLocalDpi xmlns:a14="http://schemas.microsoft.com/office/drawing/2010/main" val="0"/>
                              </a:ext>
                            </a:extLst>
                          </a:blip>
                          <a:stretch>
                            <a:fillRect/>
                          </a:stretch>
                        </pic:blipFill>
                        <pic:spPr>
                          <a:xfrm>
                            <a:off x="-134750" y="0"/>
                            <a:ext cx="5943600" cy="2031365"/>
                          </a:xfrm>
                          <a:prstGeom prst="rect">
                            <a:avLst/>
                          </a:prstGeom>
                          <a:effectLst>
                            <a:outerShdw blurRad="50800" dist="38100" dir="5400000" algn="t" rotWithShape="0">
                              <a:prstClr val="black">
                                <a:alpha val="40000"/>
                              </a:prstClr>
                            </a:outerShdw>
                          </a:effectLst>
                        </pic:spPr>
                      </pic:pic>
                      <wps:wsp>
                        <wps:cNvPr id="781036175" name="Rectangle 781036175"/>
                        <wps:cNvSpPr/>
                        <wps:spPr>
                          <a:xfrm>
                            <a:off x="389860" y="531628"/>
                            <a:ext cx="1282996" cy="1063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w14:anchorId="31996559">
              <v:group id="Group 1464394852" style="width:468pt;height:159.95pt;mso-position-horizontal-relative:char;mso-position-vertical-relative:line" coordsize="59436,20313" coordorigin="-1347" o:spid="_x0000_s1026" w14:anchorId="06DAD7BA"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">
                <v:shape id="Picture 2088062226" style="position:absolute;left:-1347;width:59435;height:20313;visibility:visible;mso-wrap-style:square" alt="Table&#10;&#10;Description automatically generated with medium confidenc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">
                  <v:imagedata o:title="Table&#10;&#10;Description automatically generated with medium confidence" r:id="rId558"/>
                  <v:shadow on="t" color="black" opacity="26214f" offset="0,3pt" origin=",-.5"/>
                </v:shape>
                <v:rect id="Rectangle 781036175" style="position:absolute;left:3898;top:5316;width:12830;height:1063;visibility:visible;mso-wrap-style:square;v-text-anchor:middle" o:spid="_x0000_s1028" fillcolor="white [3212]"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"/>
                <w10:anchorlock/>
              </v:group>
            </w:pict>
          </mc:Fallback>
        </mc:AlternateContent>
      </w:r>
    </w:p>
    <w:p w:rsidRPr="008B2128" w:rsidR="003C7DBA" w:rsidP="002D5052" w:rsidRDefault="003C7DBA" w14:paraId="3E3A819C" w14:textId="6A2A05AA">
      <w:pPr>
        <w:pStyle w:val="Caption"/>
        <w:jc w:val="center"/>
        <w:rPr>
          <w:noProof/>
          <w:lang w:val="es-PR"/>
        </w:rPr>
      </w:pPr>
      <w:r w:rsidRPr="008B2128">
        <w:rPr>
          <w:lang w:val="es-PR"/>
        </w:rPr>
        <w:t>Correo electrónico de confirmación de invitaciones a suplidores</w:t>
      </w:r>
    </w:p>
    <w:p w:rsidR="003C7DBA" w:rsidP="002D5052" w:rsidRDefault="003C7DBA" w14:paraId="658B1E54" w14:textId="77777777">
      <w:pPr>
        <w:pStyle w:val="Heading6"/>
        <w:rPr>
          <w:lang w:val="es-PR"/>
        </w:rPr>
      </w:pPr>
      <w:bookmarkStart w:name="_Toc185406547" w:id="257"/>
      <w:r>
        <w:rPr>
          <w:lang w:val="es-PR"/>
        </w:rPr>
        <w:t>Crear Reuniones</w:t>
      </w:r>
      <w:bookmarkEnd w:id="257"/>
    </w:p>
    <w:p w:rsidR="003C7DBA" w:rsidP="002D5052" w:rsidRDefault="003C7DBA" w14:paraId="2517627F" w14:textId="77777777">
      <w:pPr>
        <w:jc w:val="both"/>
        <w:rPr>
          <w:lang w:val="es-PR"/>
        </w:rPr>
      </w:pPr>
      <w:r>
        <w:rPr>
          <w:lang w:val="es-PR"/>
        </w:rPr>
        <w:t>Si la requisición de Mercado Abierto requiere celebrar algún tipo de reunión, la sección le habilita el botón “Crear Reunión”. Al presionar el botón ubicado arriba del listado de parámetros de cotización, se abrirá la ventana que le permitirá agendar la reunión en el sistema. La ventana le mostrará los siguientes cinco (5) campos:</w:t>
      </w:r>
    </w:p>
    <w:p w:rsidR="003C7DBA" w:rsidP="002D5052" w:rsidRDefault="003C7DBA" w14:paraId="0D2A5DC8" w14:textId="77777777">
      <w:pPr>
        <w:pStyle w:val="ListParagraph"/>
        <w:numPr>
          <w:ilvl w:val="0"/>
          <w:numId w:val="35"/>
        </w:numPr>
        <w:spacing w:line="259" w:lineRule="auto"/>
        <w:jc w:val="both"/>
        <w:rPr>
          <w:lang w:val="es-PR"/>
        </w:rPr>
      </w:pPr>
      <w:r w:rsidRPr="002F42E9">
        <w:rPr>
          <w:b/>
          <w:bCs/>
          <w:lang w:val="es-PR"/>
        </w:rPr>
        <w:t>Tipo de Reunión</w:t>
      </w:r>
      <w:r w:rsidRPr="002F42E9">
        <w:rPr>
          <w:lang w:val="es-PR"/>
        </w:rPr>
        <w:t xml:space="preserve"> – Seleccione entre Pre-Subasta, Vista Ocular y Acto de Apertura. En caso de que la reunión se para otro propósito, podrá seleccionar la opción “Otro Tipo de Reunión”.</w:t>
      </w:r>
    </w:p>
    <w:p w:rsidRPr="002F42E9" w:rsidR="003C7DBA" w:rsidP="002D5052" w:rsidRDefault="003C7DBA" w14:paraId="2D5C8B9D" w14:textId="77777777">
      <w:pPr>
        <w:pStyle w:val="ListParagraph"/>
        <w:numPr>
          <w:ilvl w:val="0"/>
          <w:numId w:val="35"/>
        </w:numPr>
        <w:spacing w:line="259" w:lineRule="auto"/>
        <w:jc w:val="both"/>
        <w:rPr>
          <w:lang w:val="es-PR"/>
        </w:rPr>
      </w:pPr>
      <w:r>
        <w:rPr>
          <w:b/>
          <w:bCs/>
          <w:lang w:val="es-PR"/>
        </w:rPr>
        <w:t xml:space="preserve">Obligatorio </w:t>
      </w:r>
      <w:r>
        <w:rPr>
          <w:lang w:val="es-PR"/>
        </w:rPr>
        <w:t>– Indique si la asistencia a la reunión es obligatoria, seleccionando sí o no.</w:t>
      </w:r>
    </w:p>
    <w:p w:rsidRPr="002F42E9" w:rsidR="003C7DBA" w:rsidP="002D5052" w:rsidRDefault="003C7DBA" w14:paraId="5264C43A" w14:textId="77777777">
      <w:pPr>
        <w:pStyle w:val="ListParagraph"/>
        <w:numPr>
          <w:ilvl w:val="0"/>
          <w:numId w:val="35"/>
        </w:numPr>
        <w:spacing w:line="259" w:lineRule="auto"/>
        <w:jc w:val="both"/>
        <w:rPr>
          <w:lang w:val="es-PR"/>
        </w:rPr>
      </w:pPr>
      <w:r w:rsidRPr="002F42E9">
        <w:rPr>
          <w:b/>
          <w:bCs/>
          <w:lang w:val="es-PR"/>
        </w:rPr>
        <w:t>Fecha de Reunión</w:t>
      </w:r>
      <w:r w:rsidRPr="002F42E9">
        <w:rPr>
          <w:lang w:val="es-PR"/>
        </w:rPr>
        <w:t xml:space="preserve"> – Del mismo modo que la asignación de fechas en la sección anterior seleccione el día, mes, año y hora la reunión.</w:t>
      </w:r>
    </w:p>
    <w:p w:rsidRPr="002F42E9" w:rsidR="003C7DBA" w:rsidP="002D5052" w:rsidRDefault="003C7DBA" w14:paraId="7EC8B5C4" w14:textId="77777777">
      <w:pPr>
        <w:pStyle w:val="ListParagraph"/>
        <w:numPr>
          <w:ilvl w:val="0"/>
          <w:numId w:val="35"/>
        </w:numPr>
        <w:spacing w:line="259" w:lineRule="auto"/>
        <w:jc w:val="both"/>
        <w:rPr>
          <w:lang w:val="es-PR"/>
        </w:rPr>
      </w:pPr>
      <w:r w:rsidRPr="002F42E9">
        <w:rPr>
          <w:b/>
          <w:bCs/>
          <w:lang w:val="es-PR"/>
        </w:rPr>
        <w:t xml:space="preserve">Lugar </w:t>
      </w:r>
      <w:r w:rsidRPr="002F42E9">
        <w:rPr>
          <w:lang w:val="es-PR"/>
        </w:rPr>
        <w:t>– Escriba en el encasillado correspondiente el lugar donde se llevará acabo la reunión.</w:t>
      </w:r>
    </w:p>
    <w:p w:rsidRPr="002F42E9" w:rsidR="003C7DBA" w:rsidP="002D5052" w:rsidRDefault="003C7DBA" w14:paraId="74F21217" w14:textId="77777777">
      <w:pPr>
        <w:pStyle w:val="ListParagraph"/>
        <w:numPr>
          <w:ilvl w:val="0"/>
          <w:numId w:val="35"/>
        </w:numPr>
        <w:spacing w:line="259" w:lineRule="auto"/>
        <w:jc w:val="both"/>
        <w:rPr>
          <w:b/>
          <w:bCs/>
          <w:lang w:val="es-PR"/>
        </w:rPr>
      </w:pPr>
      <w:r w:rsidRPr="002F42E9">
        <w:rPr>
          <w:b/>
          <w:bCs/>
          <w:lang w:val="es-PR"/>
        </w:rPr>
        <w:t xml:space="preserve">Detalles </w:t>
      </w:r>
      <w:r w:rsidRPr="002F42E9">
        <w:rPr>
          <w:lang w:val="es-PR"/>
        </w:rPr>
        <w:t>–</w:t>
      </w:r>
      <w:r w:rsidRPr="002F42E9">
        <w:rPr>
          <w:b/>
          <w:bCs/>
          <w:lang w:val="es-PR"/>
        </w:rPr>
        <w:t xml:space="preserve"> </w:t>
      </w:r>
      <w:r w:rsidRPr="002F42E9">
        <w:rPr>
          <w:lang w:val="es-PR"/>
        </w:rPr>
        <w:t>Escriba en el encasillado correspondiente cualquier detalle adicional que sea necesario compartir como por ejemplo las instrucciones de cómo llegar, las reglas del estacionamiento, la agenda de la reunión o incluso compartir el enlace en caso de proyectar la reunión de manera virtual.</w:t>
      </w:r>
    </w:p>
    <w:p w:rsidR="003C7DBA" w:rsidP="002D5052" w:rsidRDefault="003C7DBA" w14:paraId="05AD0029" w14:textId="77777777">
      <w:pPr>
        <w:keepNext/>
        <w:jc w:val="center"/>
      </w:pPr>
      <w:r w:rsidRPr="00343E49">
        <w:rPr>
          <w:noProof/>
        </w:rPr>
        <w:drawing>
          <wp:inline distT="0" distB="0" distL="0" distR="0" wp14:anchorId="2FA08C72" wp14:editId="3D38AD6F">
            <wp:extent cx="4658991" cy="2518012"/>
            <wp:effectExtent l="0" t="0" r="8890" b="0"/>
            <wp:docPr id="1834728280" name="Picture 183472828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346053" name="Picture 1" descr="Graphical user interface, application&#10;&#10;Description automatically generated"/>
                    <pic:cNvPicPr/>
                  </pic:nvPicPr>
                  <pic:blipFill>
                    <a:blip r:embed="rId234"/>
                    <a:stretch>
                      <a:fillRect/>
                    </a:stretch>
                  </pic:blipFill>
                  <pic:spPr>
                    <a:xfrm>
                      <a:off x="0" y="0"/>
                      <a:ext cx="4681614" cy="2530239"/>
                    </a:xfrm>
                    <a:prstGeom prst="rect">
                      <a:avLst/>
                    </a:prstGeom>
                  </pic:spPr>
                </pic:pic>
              </a:graphicData>
            </a:graphic>
          </wp:inline>
        </w:drawing>
      </w:r>
    </w:p>
    <w:p w:rsidR="003C7DBA" w:rsidP="002D5052" w:rsidRDefault="003C7DBA" w14:paraId="58EBC57D" w14:textId="712BB811">
      <w:pPr>
        <w:pStyle w:val="Caption"/>
        <w:jc w:val="center"/>
        <w:rPr>
          <w:lang w:val="es-PR"/>
        </w:rPr>
      </w:pPr>
      <w:r w:rsidRPr="009D32AB">
        <w:rPr>
          <w:lang w:val="es-PR"/>
        </w:rPr>
        <w:t>Ventana para la Creación de Reuniones</w:t>
      </w:r>
    </w:p>
    <w:p w:rsidR="003C7DBA" w:rsidP="002D5052" w:rsidRDefault="003C7DBA" w14:paraId="680426C6" w14:textId="77777777">
      <w:pPr>
        <w:jc w:val="both"/>
        <w:rPr>
          <w:lang w:val="es-PR"/>
        </w:rPr>
      </w:pPr>
      <w:r>
        <w:rPr>
          <w:lang w:val="es-PR"/>
        </w:rPr>
        <w:t>Para facilitar el proceso de selección de fecha, la ventana habilita un calendario interno que se abre al presionar el botón (con forma de calendario) en la esquina superior a la derecha. Este calendario provee visibilidad de qué fechas tienen reuniones agendadas. Las fechas aparecerán siempre y cuando se hayan creado las reuniones en la sección. Al presionar en una fecha podrá ver el detalle de las reuniones y los empleados que estarían participando. Aunque no se muestra en este calendario, es una buena práctica verificar también el calendario de vacaciones y la carga de trabajo de aquellos empleados que se les requiere estar presente.</w:t>
      </w:r>
    </w:p>
    <w:p w:rsidR="003C7DBA" w:rsidP="002D5052" w:rsidRDefault="003C7DBA" w14:paraId="02505605" w14:textId="77777777">
      <w:pPr>
        <w:keepNext/>
        <w:jc w:val="center"/>
      </w:pPr>
      <w:r w:rsidRPr="00CF2D31">
        <w:rPr>
          <w:noProof/>
          <w:lang w:val="es-PR"/>
        </w:rPr>
        <w:drawing>
          <wp:inline distT="0" distB="0" distL="0" distR="0" wp14:anchorId="426241C2" wp14:editId="4E817F6D">
            <wp:extent cx="3814827" cy="2877722"/>
            <wp:effectExtent l="0" t="0" r="0" b="0"/>
            <wp:docPr id="1599284442" name="Picture 159928444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Picture 533" descr="Graphical user interface, text, application, email&#10;&#10;Description automatically generated"/>
                    <pic:cNvPicPr/>
                  </pic:nvPicPr>
                  <pic:blipFill>
                    <a:blip r:embed="rId235"/>
                    <a:stretch>
                      <a:fillRect/>
                    </a:stretch>
                  </pic:blipFill>
                  <pic:spPr>
                    <a:xfrm>
                      <a:off x="0" y="0"/>
                      <a:ext cx="3831505" cy="2890303"/>
                    </a:xfrm>
                    <a:prstGeom prst="rect">
                      <a:avLst/>
                    </a:prstGeom>
                  </pic:spPr>
                </pic:pic>
              </a:graphicData>
            </a:graphic>
          </wp:inline>
        </w:drawing>
      </w:r>
    </w:p>
    <w:p w:rsidR="003C7DBA" w:rsidP="002D5052" w:rsidRDefault="003C7DBA" w14:paraId="5F00BA5B" w14:textId="35414AE7">
      <w:pPr>
        <w:pStyle w:val="Caption"/>
        <w:jc w:val="center"/>
        <w:rPr>
          <w:lang w:val="es-PR"/>
        </w:rPr>
      </w:pPr>
      <w:r w:rsidRPr="009D32AB">
        <w:rPr>
          <w:lang w:val="es-PR"/>
        </w:rPr>
        <w:t>Calendario Interno para la Creación de Reuniones</w:t>
      </w:r>
    </w:p>
    <w:p w:rsidR="003C7DBA" w:rsidP="002D5052" w:rsidRDefault="003C7DBA" w14:paraId="39FA2C46" w14:textId="77777777">
      <w:pPr>
        <w:rPr>
          <w:noProof/>
          <w:lang w:val="es-PR"/>
        </w:rPr>
      </w:pPr>
      <w:r>
        <w:rPr>
          <w:lang w:val="es-PR"/>
        </w:rPr>
        <w:t xml:space="preserve">Por último, si entiende que toda la información colocada está correcta deberá presionar el </w:t>
      </w:r>
      <w:r w:rsidRPr="00F839D2">
        <w:rPr>
          <w:noProof/>
          <w:lang w:val="es-PR"/>
        </w:rPr>
        <w:t>botón de “</w:t>
      </w:r>
      <w:r>
        <w:rPr>
          <w:i/>
          <w:iCs/>
          <w:noProof/>
          <w:lang w:val="es-PR"/>
        </w:rPr>
        <w:t>Crear Reunión</w:t>
      </w:r>
      <w:r w:rsidRPr="00F839D2">
        <w:rPr>
          <w:noProof/>
          <w:lang w:val="es-PR"/>
        </w:rPr>
        <w:t>”</w:t>
      </w:r>
      <w:r>
        <w:rPr>
          <w:noProof/>
          <w:lang w:val="es-PR"/>
        </w:rPr>
        <w:t>. Regresando nuevamente a la sección de “Escogiendo Suplidores”, se mostrará las reuniones creadas justo antes de los listados de criterios y parámetros.</w:t>
      </w:r>
    </w:p>
    <w:p w:rsidR="003C7DBA" w:rsidP="002D5052" w:rsidRDefault="003C7DBA" w14:paraId="4D814389" w14:textId="77777777">
      <w:pPr>
        <w:keepNext/>
        <w:jc w:val="center"/>
        <w:rPr>
          <w:noProof/>
          <w:lang w:val="es-PR"/>
        </w:rPr>
      </w:pPr>
    </w:p>
    <w:p w:rsidR="003C7DBA" w:rsidP="002D5052" w:rsidRDefault="003C7DBA" w14:paraId="7308AAE5" w14:textId="77777777">
      <w:pPr>
        <w:keepNext/>
        <w:jc w:val="center"/>
      </w:pPr>
      <w:r>
        <w:rPr>
          <w:noProof/>
        </w:rPr>
        <mc:AlternateContent>
          <mc:Choice Requires="wps">
            <w:drawing>
              <wp:anchor distT="0" distB="0" distL="114300" distR="114300" simplePos="0" relativeHeight="252205056" behindDoc="0" locked="0" layoutInCell="1" allowOverlap="1" wp14:anchorId="59024B2B" wp14:editId="480A90E7">
                <wp:simplePos x="0" y="0"/>
                <wp:positionH relativeFrom="margin">
                  <wp:align>center</wp:align>
                </wp:positionH>
                <wp:positionV relativeFrom="paragraph">
                  <wp:posOffset>337934</wp:posOffset>
                </wp:positionV>
                <wp:extent cx="5545667" cy="1473200"/>
                <wp:effectExtent l="0" t="0" r="17145" b="12700"/>
                <wp:wrapNone/>
                <wp:docPr id="515307039" name="Rectangle 515307039"/>
                <wp:cNvGraphicFramePr/>
                <a:graphic xmlns:a="http://schemas.openxmlformats.org/drawingml/2006/main">
                  <a:graphicData uri="http://schemas.microsoft.com/office/word/2010/wordprocessingShape">
                    <wps:wsp>
                      <wps:cNvSpPr/>
                      <wps:spPr>
                        <a:xfrm>
                          <a:off x="0" y="0"/>
                          <a:ext cx="5545667" cy="14732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0C8708F2">
              <v:rect id="Rectangle 515307039" style="position:absolute;margin-left:0;margin-top:26.6pt;width:436.65pt;height:116pt;z-index:2522050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spid="_x0000_s1026" filled="f" strokecolor="red" strokeweight="1pt" w14:anchorId="3FE7A8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">
                <w10:wrap anchorx="margin"/>
              </v:rect>
            </w:pict>
          </mc:Fallback>
        </mc:AlternateContent>
      </w:r>
      <w:r w:rsidRPr="0020351D">
        <w:rPr>
          <w:noProof/>
          <w:lang w:val="es-PR"/>
        </w:rPr>
        <w:drawing>
          <wp:inline distT="0" distB="0" distL="0" distR="0" wp14:anchorId="5865D76A" wp14:editId="5605F41E">
            <wp:extent cx="5722645" cy="2059785"/>
            <wp:effectExtent l="0" t="0" r="0" b="0"/>
            <wp:docPr id="647152773" name="Picture 64715277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Picture 534" descr="A screenshot of a computer&#10;&#10;Description automatically generated"/>
                    <pic:cNvPicPr/>
                  </pic:nvPicPr>
                  <pic:blipFill rotWithShape="1">
                    <a:blip r:embed="rId236"/>
                    <a:srcRect t="34995"/>
                    <a:stretch/>
                  </pic:blipFill>
                  <pic:spPr bwMode="auto">
                    <a:xfrm>
                      <a:off x="0" y="0"/>
                      <a:ext cx="5737283" cy="2065054"/>
                    </a:xfrm>
                    <a:prstGeom prst="rect">
                      <a:avLst/>
                    </a:prstGeom>
                    <a:ln>
                      <a:noFill/>
                    </a:ln>
                    <a:extLst>
                      <a:ext uri="{53640926-AAD7-44D8-BBD7-CCE9431645EC}">
                        <a14:shadowObscured xmlns:a14="http://schemas.microsoft.com/office/drawing/2010/main"/>
                      </a:ext>
                    </a:extLst>
                  </pic:spPr>
                </pic:pic>
              </a:graphicData>
            </a:graphic>
          </wp:inline>
        </w:drawing>
      </w:r>
    </w:p>
    <w:p w:rsidRPr="00594035" w:rsidR="003C7DBA" w:rsidP="002D5052" w:rsidRDefault="003C7DBA" w14:paraId="2E910203" w14:textId="24E35AF5">
      <w:pPr>
        <w:pStyle w:val="Caption"/>
        <w:jc w:val="center"/>
        <w:rPr>
          <w:noProof/>
          <w:lang w:val="es-PR"/>
        </w:rPr>
      </w:pPr>
      <w:r w:rsidRPr="009D32AB">
        <w:rPr>
          <w:lang w:val="es-PR"/>
        </w:rPr>
        <w:t>Listado de reunion</w:t>
      </w:r>
      <w:r>
        <w:rPr>
          <w:lang w:val="es-PR"/>
        </w:rPr>
        <w:t>e</w:t>
      </w:r>
      <w:r w:rsidRPr="009D32AB">
        <w:rPr>
          <w:lang w:val="es-PR"/>
        </w:rPr>
        <w:t>s cread</w:t>
      </w:r>
      <w:r>
        <w:rPr>
          <w:lang w:val="es-PR"/>
        </w:rPr>
        <w:t>as</w:t>
      </w:r>
      <w:r w:rsidRPr="009D32AB">
        <w:rPr>
          <w:lang w:val="es-PR"/>
        </w:rPr>
        <w:t xml:space="preserve"> </w:t>
      </w:r>
    </w:p>
    <w:p w:rsidRPr="008B2128" w:rsidR="003C7DBA" w:rsidP="002D5052" w:rsidRDefault="003C7DBA" w14:paraId="0C06F972" w14:textId="77777777">
      <w:pPr>
        <w:rPr>
          <w:lang w:val="es-PR"/>
        </w:rPr>
      </w:pPr>
    </w:p>
    <w:p w:rsidRPr="008B2128" w:rsidR="003C7DBA" w:rsidP="002D5052" w:rsidRDefault="003C7DBA" w14:paraId="029C416A" w14:textId="77777777">
      <w:pPr>
        <w:pStyle w:val="Heading5"/>
        <w:rPr>
          <w:lang w:val="es-PR"/>
        </w:rPr>
      </w:pPr>
      <w:bookmarkStart w:name="_Toc185406548" w:id="258"/>
      <w:r w:rsidRPr="008B2128">
        <w:rPr>
          <w:lang w:val="es-PR"/>
        </w:rPr>
        <w:t>Esperando Cotizaciones</w:t>
      </w:r>
      <w:bookmarkEnd w:id="258"/>
    </w:p>
    <w:p w:rsidRPr="008B2128" w:rsidR="003C7DBA" w:rsidP="002D5052" w:rsidRDefault="003C7DBA" w14:paraId="3F863F6C" w14:textId="77777777">
      <w:pPr>
        <w:jc w:val="both"/>
        <w:rPr>
          <w:noProof/>
          <w:lang w:val="es-PR"/>
        </w:rPr>
      </w:pPr>
      <w:r w:rsidRPr="008B2128">
        <w:rPr>
          <w:noProof/>
          <w:lang w:val="es-PR"/>
        </w:rPr>
        <w:t>Durante el periodo de tiempo otorgado a los suplidores para entregar ofertas, la requisición pasará al estatus “</w:t>
      </w:r>
      <w:r w:rsidRPr="008B2128">
        <w:rPr>
          <w:i/>
          <w:iCs/>
          <w:noProof/>
          <w:lang w:val="es-PR"/>
        </w:rPr>
        <w:t>Esperando Cotizaciones</w:t>
      </w:r>
      <w:r w:rsidRPr="008B2128">
        <w:rPr>
          <w:noProof/>
          <w:lang w:val="es-PR"/>
        </w:rPr>
        <w:t xml:space="preserve">”. Ninguna acción es requerida en este momento. </w:t>
      </w:r>
    </w:p>
    <w:p w:rsidR="003C7DBA" w:rsidP="002D5052" w:rsidRDefault="003C7DBA" w14:paraId="1C3BE9C1" w14:textId="77777777">
      <w:pPr>
        <w:rPr>
          <w:lang w:val="es-PR"/>
        </w:rPr>
      </w:pPr>
    </w:p>
    <w:p w:rsidRPr="008B2128" w:rsidR="003C7DBA" w:rsidP="002D5052" w:rsidRDefault="003C7DBA" w14:paraId="41836196" w14:textId="77777777">
      <w:pPr>
        <w:rPr>
          <w:lang w:val="es-PR"/>
        </w:rPr>
      </w:pPr>
      <w:r>
        <w:rPr>
          <w:noProof/>
        </w:rPr>
        <mc:AlternateContent>
          <mc:Choice Requires="wps">
            <w:drawing>
              <wp:anchor distT="0" distB="0" distL="114300" distR="114300" simplePos="0" relativeHeight="252207104" behindDoc="0" locked="0" layoutInCell="1" allowOverlap="1" wp14:anchorId="3D731158" wp14:editId="026D2CC5">
                <wp:simplePos x="0" y="0"/>
                <wp:positionH relativeFrom="column">
                  <wp:posOffset>864870</wp:posOffset>
                </wp:positionH>
                <wp:positionV relativeFrom="paragraph">
                  <wp:posOffset>988060</wp:posOffset>
                </wp:positionV>
                <wp:extent cx="5128260" cy="635"/>
                <wp:effectExtent l="0" t="0" r="0" b="0"/>
                <wp:wrapTopAndBottom/>
                <wp:docPr id="51297237" name="Text Box 1"/>
                <wp:cNvGraphicFramePr/>
                <a:graphic xmlns:a="http://schemas.openxmlformats.org/drawingml/2006/main">
                  <a:graphicData uri="http://schemas.microsoft.com/office/word/2010/wordprocessingShape">
                    <wps:wsp>
                      <wps:cNvSpPr txBox="1"/>
                      <wps:spPr>
                        <a:xfrm>
                          <a:off x="0" y="0"/>
                          <a:ext cx="5128260" cy="635"/>
                        </a:xfrm>
                        <a:prstGeom prst="rect">
                          <a:avLst/>
                        </a:prstGeom>
                        <a:solidFill>
                          <a:prstClr val="white"/>
                        </a:solidFill>
                        <a:ln>
                          <a:noFill/>
                        </a:ln>
                      </wps:spPr>
                      <wps:txbx>
                        <w:txbxContent>
                          <w:p w:rsidRPr="00891FDE" w:rsidR="003C7DBA" w:rsidP="003C7DBA" w:rsidRDefault="003C7DBA" w14:paraId="203F70A1" w14:textId="41253714">
                            <w:pPr>
                              <w:pStyle w:val="Caption"/>
                              <w:jc w:val="center"/>
                              <w:rPr>
                                <w:sz w:val="22"/>
                                <w:szCs w:val="22"/>
                                <w:lang w:val="es-PR"/>
                              </w:rPr>
                            </w:pPr>
                            <w:r w:rsidRPr="00891FDE">
                              <w:rPr>
                                <w:lang w:val="es-PR"/>
                              </w:rPr>
                              <w:t>Bandeja pendiente del Comprador - Esperando Cotizaciones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7053E496">
              <v:shape id="_x0000_s1284" style="position:absolute;margin-left:68.1pt;margin-top:77.8pt;width:403.8pt;height:.05pt;z-index:252207104;visibility:visible;mso-wrap-style:square;mso-wrap-distance-left:9pt;mso-wrap-distance-top:0;mso-wrap-distance-right:9pt;mso-wrap-distance-bottom:0;mso-position-horizontal:absolute;mso-position-horizontal-relative:text;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" w14:anchorId="3D731158">
                <v:textbox style="mso-fit-shape-to-text:t" inset="0,0,0,0">
                  <w:txbxContent>
                    <w:p w:rsidRPr="00891FDE" w:rsidR="003C7DBA" w:rsidP="003C7DBA" w:rsidRDefault="003C7DBA" w14:paraId="36C92036" w14:textId="41253714">
                      <w:pPr>
                        <w:pStyle w:val="Caption"/>
                        <w:jc w:val="center"/>
                        <w:rPr>
                          <w:sz w:val="22"/>
                          <w:szCs w:val="22"/>
                          <w:lang w:val="es-PR"/>
                        </w:rPr>
                      </w:pPr>
                      <w:r w:rsidRPr="00891FDE">
                        <w:rPr>
                          <w:lang w:val="es-PR"/>
                        </w:rPr>
                        <w:t>Bandeja pendiente del Comprador - Esperando Cotizaciones</w:t>
                      </w:r>
                    </w:p>
                  </w:txbxContent>
                </v:textbox>
                <w10:wrap type="topAndBottom"/>
              </v:shape>
            </w:pict>
          </mc:Fallback>
        </mc:AlternateContent>
      </w:r>
      <w:r w:rsidRPr="00753900">
        <w:rPr>
          <w:noProof/>
          <w:lang w:val="es-PR"/>
        </w:rPr>
        <w:drawing>
          <wp:anchor distT="0" distB="0" distL="114300" distR="114300" simplePos="0" relativeHeight="252206080" behindDoc="0" locked="0" layoutInCell="1" allowOverlap="1" wp14:anchorId="315B4634" wp14:editId="348BF25D">
            <wp:simplePos x="0" y="0"/>
            <wp:positionH relativeFrom="margin">
              <wp:align>center</wp:align>
            </wp:positionH>
            <wp:positionV relativeFrom="paragraph">
              <wp:posOffset>19</wp:posOffset>
            </wp:positionV>
            <wp:extent cx="5128843" cy="931159"/>
            <wp:effectExtent l="0" t="0" r="0" b="2540"/>
            <wp:wrapTopAndBottom/>
            <wp:docPr id="87166528" name="Picture 1" descr="A close-up of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66528" name="Picture 1" descr="A close-up of a white background&#10;&#10;Description automatically generated"/>
                    <pic:cNvPicPr/>
                  </pic:nvPicPr>
                  <pic:blipFill rotWithShape="1">
                    <a:blip r:embed="rId559" cstate="print">
                      <a:extLst>
                        <a:ext uri="{28A0092B-C50C-407E-A947-70E740481C1C}">
                          <a14:useLocalDpi xmlns:a14="http://schemas.microsoft.com/office/drawing/2010/main" val="0"/>
                        </a:ext>
                      </a:extLst>
                    </a:blip>
                    <a:srcRect t="3694"/>
                    <a:stretch/>
                  </pic:blipFill>
                  <pic:spPr bwMode="auto">
                    <a:xfrm>
                      <a:off x="0" y="0"/>
                      <a:ext cx="5128843" cy="931159"/>
                    </a:xfrm>
                    <a:prstGeom prst="rect">
                      <a:avLst/>
                    </a:prstGeom>
                    <a:ln>
                      <a:noFill/>
                    </a:ln>
                    <a:extLst>
                      <a:ext uri="{53640926-AAD7-44D8-BBD7-CCE9431645EC}">
                        <a14:shadowObscured xmlns:a14="http://schemas.microsoft.com/office/drawing/2010/main"/>
                      </a:ext>
                    </a:extLst>
                  </pic:spPr>
                </pic:pic>
              </a:graphicData>
            </a:graphic>
          </wp:anchor>
        </w:drawing>
      </w:r>
    </w:p>
    <w:p w:rsidR="00B07267" w:rsidP="002D5052" w:rsidRDefault="00B07267" w14:paraId="705986FB" w14:textId="4F3CB380">
      <w:pPr>
        <w:rPr>
          <w:lang w:val="es-PR"/>
        </w:rPr>
      </w:pPr>
      <w:r>
        <w:rPr>
          <w:noProof/>
        </w:rPr>
        <mc:AlternateContent>
          <mc:Choice Requires="wps">
            <w:drawing>
              <wp:anchor distT="0" distB="0" distL="114300" distR="114300" simplePos="0" relativeHeight="252214272" behindDoc="0" locked="0" layoutInCell="1" allowOverlap="1" wp14:anchorId="5BCC2179" wp14:editId="16ACEEAB">
                <wp:simplePos x="0" y="0"/>
                <wp:positionH relativeFrom="column">
                  <wp:posOffset>795655</wp:posOffset>
                </wp:positionH>
                <wp:positionV relativeFrom="paragraph">
                  <wp:posOffset>2425065</wp:posOffset>
                </wp:positionV>
                <wp:extent cx="4337685" cy="635"/>
                <wp:effectExtent l="0" t="0" r="0" b="0"/>
                <wp:wrapTopAndBottom/>
                <wp:docPr id="1148771093" name="Text Box 1"/>
                <wp:cNvGraphicFramePr/>
                <a:graphic xmlns:a="http://schemas.openxmlformats.org/drawingml/2006/main">
                  <a:graphicData uri="http://schemas.microsoft.com/office/word/2010/wordprocessingShape">
                    <wps:wsp>
                      <wps:cNvSpPr txBox="1"/>
                      <wps:spPr>
                        <a:xfrm>
                          <a:off x="0" y="0"/>
                          <a:ext cx="4337685" cy="635"/>
                        </a:xfrm>
                        <a:prstGeom prst="rect">
                          <a:avLst/>
                        </a:prstGeom>
                        <a:solidFill>
                          <a:prstClr val="white"/>
                        </a:solidFill>
                        <a:ln>
                          <a:noFill/>
                        </a:ln>
                      </wps:spPr>
                      <wps:txbx>
                        <w:txbxContent>
                          <w:p w:rsidRPr="003B392E" w:rsidR="003C7DBA" w:rsidP="003C7DBA" w:rsidRDefault="003C7DBA" w14:paraId="28E74F6F" w14:textId="4BBEDE72">
                            <w:pPr>
                              <w:pStyle w:val="Caption"/>
                              <w:jc w:val="center"/>
                              <w:rPr>
                                <w:lang w:val="es-PR"/>
                              </w:rPr>
                            </w:pPr>
                            <w:r w:rsidRPr="007F627F">
                              <w:rPr>
                                <w:lang w:val="es-PR"/>
                              </w:rPr>
                              <w:t>Visibilidad de actividad de Licitadores en el paso de "Esperando Cotizaciones"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6BFF432C">
              <v:shape id="_x0000_s1285" style="position:absolute;margin-left:62.65pt;margin-top:190.95pt;width:341.55pt;height:.05pt;z-index:252214272;visibility:visible;mso-wrap-style:square;mso-wrap-distance-left:9pt;mso-wrap-distance-top:0;mso-wrap-distance-right:9pt;mso-wrap-distance-bottom:0;mso-position-horizontal:absolute;mso-position-horizontal-relative:text;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" w14:anchorId="5BCC2179">
                <v:textbox style="mso-fit-shape-to-text:t" inset="0,0,0,0">
                  <w:txbxContent>
                    <w:p w:rsidRPr="003B392E" w:rsidR="003C7DBA" w:rsidP="003C7DBA" w:rsidRDefault="003C7DBA" w14:paraId="3A48B5A6" w14:textId="4BBEDE72">
                      <w:pPr>
                        <w:pStyle w:val="Caption"/>
                        <w:jc w:val="center"/>
                        <w:rPr>
                          <w:lang w:val="es-PR"/>
                        </w:rPr>
                      </w:pPr>
                      <w:r w:rsidRPr="007F627F">
                        <w:rPr>
                          <w:lang w:val="es-PR"/>
                        </w:rPr>
                        <w:t>Visibilidad de actividad de Licitadores en el paso de "Esperando Cotizaciones"</w:t>
                      </w:r>
                    </w:p>
                  </w:txbxContent>
                </v:textbox>
                <w10:wrap type="topAndBottom"/>
              </v:shape>
            </w:pict>
          </mc:Fallback>
        </mc:AlternateContent>
      </w:r>
      <w:r w:rsidRPr="003B392E">
        <w:rPr>
          <w:noProof/>
          <w:lang w:val="es-PR"/>
        </w:rPr>
        <w:drawing>
          <wp:anchor distT="0" distB="0" distL="114300" distR="114300" simplePos="0" relativeHeight="252213248" behindDoc="0" locked="0" layoutInCell="1" allowOverlap="1" wp14:anchorId="7953AD9C" wp14:editId="2B6EDCBA">
            <wp:simplePos x="0" y="0"/>
            <wp:positionH relativeFrom="margin">
              <wp:posOffset>800100</wp:posOffset>
            </wp:positionH>
            <wp:positionV relativeFrom="paragraph">
              <wp:posOffset>731851</wp:posOffset>
            </wp:positionV>
            <wp:extent cx="4338228" cy="1613178"/>
            <wp:effectExtent l="0" t="0" r="5715" b="6350"/>
            <wp:wrapTopAndBottom/>
            <wp:docPr id="157628796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649135" name="Picture 1" descr="A screenshot of a computer&#10;&#10;Description automatically generated"/>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4338228" cy="1613178"/>
                    </a:xfrm>
                    <a:prstGeom prst="rect">
                      <a:avLst/>
                    </a:prstGeom>
                  </pic:spPr>
                </pic:pic>
              </a:graphicData>
            </a:graphic>
          </wp:anchor>
        </w:drawing>
      </w:r>
      <w:r w:rsidR="003C7DBA">
        <w:rPr>
          <w:lang w:val="es-PR"/>
        </w:rPr>
        <w:t>Durante este paso, el comprador también tendrá visibilidad sobre los licitadores “No Responsivos”, los que optaron por no ofertar y los que sometieron oferta para el caso en la sección de “Completando Récord de Cotizaciones”.</w:t>
      </w:r>
    </w:p>
    <w:p w:rsidRPr="000B04AD" w:rsidR="00B07267" w:rsidP="002D5052" w:rsidRDefault="00B07267" w14:paraId="381793A1" w14:textId="77777777">
      <w:pPr>
        <w:rPr>
          <w:lang w:val="es-PR"/>
        </w:rPr>
      </w:pPr>
    </w:p>
    <w:p w:rsidR="003C7DBA" w:rsidP="002D5052" w:rsidRDefault="003C7DBA" w14:paraId="03A3F620" w14:textId="77777777">
      <w:pPr>
        <w:pStyle w:val="Heading6"/>
        <w:rPr>
          <w:lang w:val="es-PR"/>
        </w:rPr>
      </w:pPr>
      <w:bookmarkStart w:name="_Toc185406549" w:id="259"/>
      <w:r>
        <w:rPr>
          <w:lang w:val="es-PR"/>
        </w:rPr>
        <w:t>Notificaciones</w:t>
      </w:r>
      <w:bookmarkEnd w:id="259"/>
    </w:p>
    <w:p w:rsidRPr="00874968" w:rsidR="003C7DBA" w:rsidP="002D5052" w:rsidRDefault="003C7DBA" w14:paraId="4425C905" w14:textId="77777777">
      <w:pPr>
        <w:pStyle w:val="ListParagraph"/>
        <w:ind w:left="0"/>
        <w:jc w:val="both"/>
        <w:rPr>
          <w:lang w:val="es-PR"/>
        </w:rPr>
      </w:pPr>
      <w:r>
        <w:rPr>
          <w:lang w:val="es-PR"/>
        </w:rPr>
        <w:t xml:space="preserve">Si aneja documentos en el campo “Notificación(es), aparecerá un botón rojo al lado derecho del documento anejado. De no aparecer este botón, baje al final de la página y presione el botón de “Grabar”. El color rojo del botón implica que el documento correspondiente aún no está publicado en el portal de licitadores. </w:t>
      </w:r>
    </w:p>
    <w:p w:rsidR="003C7DBA" w:rsidP="002D5052" w:rsidRDefault="003C7DBA" w14:paraId="789DA2C6" w14:textId="77777777">
      <w:pPr>
        <w:keepNext/>
        <w:jc w:val="center"/>
      </w:pPr>
      <w:r>
        <w:rPr>
          <w:noProof/>
        </w:rPr>
        <mc:AlternateContent>
          <mc:Choice Requires="wps">
            <w:drawing>
              <wp:anchor distT="0" distB="0" distL="114300" distR="114300" simplePos="0" relativeHeight="252208128" behindDoc="0" locked="0" layoutInCell="1" allowOverlap="1" wp14:anchorId="77FD501E" wp14:editId="4BF797B8">
                <wp:simplePos x="0" y="0"/>
                <wp:positionH relativeFrom="margin">
                  <wp:posOffset>3514090</wp:posOffset>
                </wp:positionH>
                <wp:positionV relativeFrom="paragraph">
                  <wp:posOffset>223868</wp:posOffset>
                </wp:positionV>
                <wp:extent cx="190500" cy="209550"/>
                <wp:effectExtent l="0" t="0" r="19050" b="19050"/>
                <wp:wrapNone/>
                <wp:docPr id="444292116" name="Rectangle 444292116"/>
                <wp:cNvGraphicFramePr/>
                <a:graphic xmlns:a="http://schemas.openxmlformats.org/drawingml/2006/main">
                  <a:graphicData uri="http://schemas.microsoft.com/office/word/2010/wordprocessingShape">
                    <wps:wsp>
                      <wps:cNvSpPr/>
                      <wps:spPr>
                        <a:xfrm>
                          <a:off x="0" y="0"/>
                          <a:ext cx="190500" cy="2095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5F84DCB7">
              <v:rect id="Rectangle 444292116" style="position:absolute;margin-left:276.7pt;margin-top:17.65pt;width:15pt;height:16.5pt;z-index:252208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ed="f" strokecolor="red" strokeweight="1pt" w14:anchorId="0E9028D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">
                <w10:wrap anchorx="margin"/>
              </v:rect>
            </w:pict>
          </mc:Fallback>
        </mc:AlternateContent>
      </w:r>
      <w:r w:rsidRPr="009B7667">
        <w:rPr>
          <w:noProof/>
        </w:rPr>
        <w:drawing>
          <wp:inline distT="0" distB="0" distL="0" distR="0" wp14:anchorId="74843B64" wp14:editId="0FE76B75">
            <wp:extent cx="2333582" cy="793750"/>
            <wp:effectExtent l="0" t="0" r="0" b="6350"/>
            <wp:docPr id="1564944841" name="Picture 156494484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333757" name="Picture 1" descr="A screenshot of a computer&#10;&#10;Description automatically generated"/>
                    <pic:cNvPicPr/>
                  </pic:nvPicPr>
                  <pic:blipFill rotWithShape="1">
                    <a:blip r:embed="rId239"/>
                    <a:srcRect t="57338" r="65973"/>
                    <a:stretch/>
                  </pic:blipFill>
                  <pic:spPr bwMode="auto">
                    <a:xfrm>
                      <a:off x="0" y="0"/>
                      <a:ext cx="2333582" cy="793750"/>
                    </a:xfrm>
                    <a:prstGeom prst="rect">
                      <a:avLst/>
                    </a:prstGeom>
                    <a:ln>
                      <a:noFill/>
                    </a:ln>
                    <a:extLst>
                      <a:ext uri="{53640926-AAD7-44D8-BBD7-CCE9431645EC}">
                        <a14:shadowObscured xmlns:a14="http://schemas.microsoft.com/office/drawing/2010/main"/>
                      </a:ext>
                    </a:extLst>
                  </pic:spPr>
                </pic:pic>
              </a:graphicData>
            </a:graphic>
          </wp:inline>
        </w:drawing>
      </w:r>
    </w:p>
    <w:p w:rsidR="003C7DBA" w:rsidP="00B07267" w:rsidRDefault="003C7DBA" w14:paraId="4030E6D7" w14:textId="0E507307">
      <w:pPr>
        <w:pStyle w:val="Caption"/>
        <w:jc w:val="center"/>
        <w:rPr>
          <w:lang w:val="es-PR"/>
        </w:rPr>
      </w:pPr>
      <w:r w:rsidRPr="00EC6C7F">
        <w:rPr>
          <w:lang w:val="es-PR"/>
        </w:rPr>
        <w:t>Botón para publicar documentos en el Portal de Licitadores</w:t>
      </w:r>
    </w:p>
    <w:p w:rsidR="003C7DBA" w:rsidP="002D5052" w:rsidRDefault="003C7DBA" w14:paraId="2F14AFE8" w14:textId="77777777">
      <w:pPr>
        <w:jc w:val="both"/>
        <w:rPr>
          <w:lang w:val="es-PR"/>
        </w:rPr>
      </w:pPr>
      <w:r>
        <w:rPr>
          <w:lang w:val="es-PR"/>
        </w:rPr>
        <w:t>Cuando esté listo para publicar la notificación, deberá presionar el botón rojo al lado derecho del documento correspondiente. Al presionar el botón rojo, le aparecerá una ventana con la siguiente pregunta: “¿Está seguro qué desea publicar este documento?” De presionar “Sí”, el documento será publicado automáticamente en el portal de licitadores. De presionar “No”, el documento no será publicado en el portal de licitadores.</w:t>
      </w:r>
    </w:p>
    <w:p w:rsidRPr="00A944F3" w:rsidR="00B07267" w:rsidP="002D5052" w:rsidRDefault="00B07267" w14:paraId="7AC3BD06" w14:textId="77777777">
      <w:pPr>
        <w:jc w:val="both"/>
        <w:rPr>
          <w:lang w:val="es-PR"/>
        </w:rPr>
      </w:pPr>
    </w:p>
    <w:p w:rsidR="00B07267" w:rsidP="00B07267" w:rsidRDefault="003C7DBA" w14:paraId="54277F87" w14:textId="6F85E326">
      <w:pPr>
        <w:keepNext/>
        <w:jc w:val="center"/>
      </w:pPr>
      <w:r>
        <w:rPr>
          <w:noProof/>
        </w:rPr>
        <w:drawing>
          <wp:inline distT="0" distB="0" distL="0" distR="0" wp14:anchorId="3C12325C" wp14:editId="4464486D">
            <wp:extent cx="3816626" cy="1029883"/>
            <wp:effectExtent l="0" t="0" r="0" b="0"/>
            <wp:docPr id="1081771122" name="Picture 108177112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Graphical user interface, text, application&#10;&#10;Description automatically generated"/>
                    <pic:cNvPicPr/>
                  </pic:nvPicPr>
                  <pic:blipFill>
                    <a:blip r:embed="rId240"/>
                    <a:stretch>
                      <a:fillRect/>
                    </a:stretch>
                  </pic:blipFill>
                  <pic:spPr>
                    <a:xfrm>
                      <a:off x="0" y="0"/>
                      <a:ext cx="3845751" cy="1037742"/>
                    </a:xfrm>
                    <a:prstGeom prst="rect">
                      <a:avLst/>
                    </a:prstGeom>
                  </pic:spPr>
                </pic:pic>
              </a:graphicData>
            </a:graphic>
          </wp:inline>
        </w:drawing>
      </w:r>
    </w:p>
    <w:p w:rsidR="003C7DBA" w:rsidP="00B07267" w:rsidRDefault="003C7DBA" w14:paraId="497E2684" w14:textId="6839C5CE">
      <w:pPr>
        <w:pStyle w:val="Caption"/>
        <w:jc w:val="center"/>
        <w:rPr>
          <w:lang w:val="es-PR"/>
        </w:rPr>
      </w:pPr>
      <w:r w:rsidRPr="00EC6C7F">
        <w:rPr>
          <w:lang w:val="es-PR"/>
        </w:rPr>
        <w:t>Aviso de seguridad ante la publicación de documentos en el Portal de Licitadores</w:t>
      </w:r>
    </w:p>
    <w:p w:rsidR="003C7DBA" w:rsidP="002D5052" w:rsidRDefault="003C7DBA" w14:paraId="079872DE" w14:textId="77777777">
      <w:pPr>
        <w:pStyle w:val="ListParagraph"/>
        <w:ind w:left="0"/>
        <w:jc w:val="both"/>
        <w:rPr>
          <w:lang w:val="es-PR"/>
        </w:rPr>
      </w:pPr>
      <w:r>
        <w:rPr>
          <w:lang w:val="es-PR"/>
        </w:rPr>
        <w:t>Al presionar “Sí”, notará que el color del botón al lado derecho del documento correspondiente cambiará a verde. El color verde del botón implica que el documento correspondiente está publicado en el portal de licitadores.</w:t>
      </w:r>
    </w:p>
    <w:p w:rsidRPr="001A5A93" w:rsidR="003C7DBA" w:rsidP="002D5052" w:rsidRDefault="003C7DBA" w14:paraId="7E7B6B1D" w14:textId="77777777">
      <w:pPr>
        <w:keepNext/>
        <w:jc w:val="center"/>
        <w:rPr>
          <w:lang w:val="es-PR"/>
        </w:rPr>
      </w:pPr>
      <w:r>
        <w:rPr>
          <w:noProof/>
        </w:rPr>
        <mc:AlternateContent>
          <mc:Choice Requires="wps">
            <w:drawing>
              <wp:anchor distT="0" distB="0" distL="114300" distR="114300" simplePos="0" relativeHeight="252209152" behindDoc="0" locked="0" layoutInCell="1" allowOverlap="1" wp14:anchorId="4C0D18D6" wp14:editId="2D7E99C4">
                <wp:simplePos x="0" y="0"/>
                <wp:positionH relativeFrom="margin">
                  <wp:posOffset>3843020</wp:posOffset>
                </wp:positionH>
                <wp:positionV relativeFrom="paragraph">
                  <wp:posOffset>258503</wp:posOffset>
                </wp:positionV>
                <wp:extent cx="327660" cy="352425"/>
                <wp:effectExtent l="0" t="0" r="15240" b="28575"/>
                <wp:wrapNone/>
                <wp:docPr id="1076984684" name="Rectangle 1076984684"/>
                <wp:cNvGraphicFramePr/>
                <a:graphic xmlns:a="http://schemas.openxmlformats.org/drawingml/2006/main">
                  <a:graphicData uri="http://schemas.microsoft.com/office/word/2010/wordprocessingShape">
                    <wps:wsp>
                      <wps:cNvSpPr/>
                      <wps:spPr>
                        <a:xfrm>
                          <a:off x="0" y="0"/>
                          <a:ext cx="327660" cy="35242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4629E8AE">
              <v:rect id="Rectangle 1076984684" style="position:absolute;margin-left:302.6pt;margin-top:20.35pt;width:25.8pt;height:27.75pt;z-index:252209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ed="f" strokecolor="red" strokeweight="1.5pt" w14:anchorId="35E78D3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">
                <w10:wrap anchorx="margin"/>
              </v:rect>
            </w:pict>
          </mc:Fallback>
        </mc:AlternateContent>
      </w:r>
      <w:r w:rsidRPr="001A5A93">
        <w:rPr>
          <w:noProof/>
          <w:lang w:val="es-PR"/>
        </w:rPr>
        <w:t xml:space="preserve"> </w:t>
      </w:r>
      <w:r w:rsidRPr="001A5A93">
        <w:rPr>
          <w:noProof/>
        </w:rPr>
        <w:drawing>
          <wp:inline distT="0" distB="0" distL="0" distR="0" wp14:anchorId="6CDDCDBD" wp14:editId="142ACE30">
            <wp:extent cx="3512128" cy="1341120"/>
            <wp:effectExtent l="0" t="0" r="0" b="0"/>
            <wp:docPr id="632269217" name="Picture 632269217" descr="A green square with a check m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769867" name="Picture 1" descr="A green square with a check mark&#10;&#10;Description automatically generated"/>
                    <pic:cNvPicPr/>
                  </pic:nvPicPr>
                  <pic:blipFill rotWithShape="1">
                    <a:blip r:embed="rId241"/>
                    <a:srcRect r="39513"/>
                    <a:stretch/>
                  </pic:blipFill>
                  <pic:spPr bwMode="auto">
                    <a:xfrm>
                      <a:off x="0" y="0"/>
                      <a:ext cx="3512432" cy="1341236"/>
                    </a:xfrm>
                    <a:prstGeom prst="rect">
                      <a:avLst/>
                    </a:prstGeom>
                    <a:ln>
                      <a:noFill/>
                    </a:ln>
                    <a:extLst>
                      <a:ext uri="{53640926-AAD7-44D8-BBD7-CCE9431645EC}">
                        <a14:shadowObscured xmlns:a14="http://schemas.microsoft.com/office/drawing/2010/main"/>
                      </a:ext>
                    </a:extLst>
                  </pic:spPr>
                </pic:pic>
              </a:graphicData>
            </a:graphic>
          </wp:inline>
        </w:drawing>
      </w:r>
    </w:p>
    <w:p w:rsidR="003C7DBA" w:rsidP="002D5052" w:rsidRDefault="003C7DBA" w14:paraId="5FC927C7" w14:textId="33A931DD">
      <w:pPr>
        <w:pStyle w:val="Caption"/>
        <w:jc w:val="center"/>
        <w:rPr>
          <w:lang w:val="es-PR"/>
        </w:rPr>
      </w:pPr>
      <w:r w:rsidRPr="00E22C46">
        <w:rPr>
          <w:lang w:val="es-PR"/>
        </w:rPr>
        <w:t xml:space="preserve">Visual de </w:t>
      </w:r>
      <w:r>
        <w:rPr>
          <w:lang w:val="es-PR"/>
        </w:rPr>
        <w:t>Notificación</w:t>
      </w:r>
      <w:r w:rsidRPr="00E22C46">
        <w:rPr>
          <w:lang w:val="es-PR"/>
        </w:rPr>
        <w:t xml:space="preserve"> publicada - Botón verde</w:t>
      </w:r>
    </w:p>
    <w:p w:rsidR="003C7DBA" w:rsidP="002D5052" w:rsidRDefault="003C7DBA" w14:paraId="4307DB07" w14:textId="77777777">
      <w:pPr>
        <w:jc w:val="both"/>
        <w:rPr>
          <w:lang w:val="es-PR"/>
        </w:rPr>
      </w:pPr>
    </w:p>
    <w:p w:rsidRPr="00CE646E" w:rsidR="003C7DBA" w:rsidP="002D5052" w:rsidRDefault="003C7DBA" w14:paraId="1F6A7E4D" w14:textId="77777777">
      <w:pPr>
        <w:jc w:val="both"/>
        <w:rPr>
          <w:lang w:val="es-PR"/>
        </w:rPr>
      </w:pPr>
      <w:r w:rsidRPr="00CE646E">
        <w:rPr>
          <w:lang w:val="es-PR"/>
        </w:rPr>
        <w:t xml:space="preserve">Si accede el </w:t>
      </w:r>
      <w:r>
        <w:rPr>
          <w:lang w:val="es-PR"/>
        </w:rPr>
        <w:t>portal de licitadores</w:t>
      </w:r>
      <w:r w:rsidRPr="00CE646E">
        <w:rPr>
          <w:lang w:val="es-PR"/>
        </w:rPr>
        <w:t xml:space="preserve"> luego de publicar el documento a través de JEDI, notará que el documento ahora aparece en el </w:t>
      </w:r>
      <w:r>
        <w:rPr>
          <w:lang w:val="es-PR"/>
        </w:rPr>
        <w:t>portal de licitadores</w:t>
      </w:r>
      <w:r w:rsidRPr="00CE646E">
        <w:rPr>
          <w:lang w:val="es-PR"/>
        </w:rPr>
        <w:t xml:space="preserve"> en adición a los documentos del pliego (invitación, pliego, tabla de cotizaciones o tabla de ofertar y documentación adicional) que habían sido publicados previamente. Tanto los suplidores como la agencia peticionaria podrán ver los documentos publicados si acceden al </w:t>
      </w:r>
      <w:r>
        <w:rPr>
          <w:lang w:val="es-PR"/>
        </w:rPr>
        <w:t>portal de licitadores</w:t>
      </w:r>
      <w:r w:rsidRPr="00CE646E">
        <w:rPr>
          <w:lang w:val="es-PR"/>
        </w:rPr>
        <w:t>.</w:t>
      </w:r>
    </w:p>
    <w:p w:rsidRPr="00AC0593" w:rsidR="003C7DBA" w:rsidP="002D5052" w:rsidRDefault="00B07267" w14:paraId="537C12E2" w14:textId="19E5A368">
      <w:pPr>
        <w:jc w:val="both"/>
        <w:rPr>
          <w:lang w:val="es-PR"/>
        </w:rPr>
      </w:pPr>
      <w:r>
        <w:rPr>
          <w:noProof/>
        </w:rPr>
        <mc:AlternateContent>
          <mc:Choice Requires="wpg">
            <w:drawing>
              <wp:anchor distT="0" distB="0" distL="114300" distR="114300" simplePos="0" relativeHeight="252211200" behindDoc="0" locked="0" layoutInCell="1" allowOverlap="1" wp14:anchorId="503968FC" wp14:editId="3A9F435F">
                <wp:simplePos x="0" y="0"/>
                <wp:positionH relativeFrom="column">
                  <wp:posOffset>254524</wp:posOffset>
                </wp:positionH>
                <wp:positionV relativeFrom="paragraph">
                  <wp:posOffset>70209</wp:posOffset>
                </wp:positionV>
                <wp:extent cx="5330190" cy="2413000"/>
                <wp:effectExtent l="0" t="0" r="3810" b="6350"/>
                <wp:wrapNone/>
                <wp:docPr id="117025514" name="Group 3"/>
                <wp:cNvGraphicFramePr/>
                <a:graphic xmlns:a="http://schemas.openxmlformats.org/drawingml/2006/main">
                  <a:graphicData uri="http://schemas.microsoft.com/office/word/2010/wordprocessingGroup">
                    <wpg:wgp>
                      <wpg:cNvGrpSpPr/>
                      <wpg:grpSpPr>
                        <a:xfrm>
                          <a:off x="0" y="0"/>
                          <a:ext cx="5330190" cy="2413000"/>
                          <a:chOff x="0" y="0"/>
                          <a:chExt cx="5330190" cy="2413000"/>
                        </a:xfrm>
                      </wpg:grpSpPr>
                      <wpg:grpSp>
                        <wpg:cNvPr id="1987052838" name="Group 1987052838"/>
                        <wpg:cNvGrpSpPr/>
                        <wpg:grpSpPr>
                          <a:xfrm>
                            <a:off x="0" y="0"/>
                            <a:ext cx="5330190" cy="2413000"/>
                            <a:chOff x="0" y="0"/>
                            <a:chExt cx="5330190" cy="2413000"/>
                          </a:xfrm>
                        </wpg:grpSpPr>
                        <pic:pic xmlns:pic="http://schemas.openxmlformats.org/drawingml/2006/picture">
                          <pic:nvPicPr>
                            <pic:cNvPr id="460603828" name="Picture 460603828" descr="Graphical user interface, text, application&#10;&#10;Description automatically generated"/>
                            <pic:cNvPicPr>
                              <a:picLocks noChangeAspect="1"/>
                            </pic:cNvPicPr>
                          </pic:nvPicPr>
                          <pic:blipFill>
                            <a:blip r:embed="rId483" cstate="print">
                              <a:extLst>
                                <a:ext uri="{28A0092B-C50C-407E-A947-70E740481C1C}">
                                  <a14:useLocalDpi xmlns:a14="http://schemas.microsoft.com/office/drawing/2010/main" val="0"/>
                                </a:ext>
                              </a:extLst>
                            </a:blip>
                            <a:stretch>
                              <a:fillRect/>
                            </a:stretch>
                          </pic:blipFill>
                          <pic:spPr>
                            <a:xfrm>
                              <a:off x="0" y="0"/>
                              <a:ext cx="5330190" cy="2413000"/>
                            </a:xfrm>
                            <a:prstGeom prst="rect">
                              <a:avLst/>
                            </a:prstGeom>
                          </pic:spPr>
                        </pic:pic>
                        <pic:pic xmlns:pic="http://schemas.openxmlformats.org/drawingml/2006/picture">
                          <pic:nvPicPr>
                            <pic:cNvPr id="1794013215" name="Picture 1794013215" descr="A green square with a check mark&#10;&#10;Description automatically generated"/>
                            <pic:cNvPicPr>
                              <a:picLocks noChangeAspect="1"/>
                            </pic:cNvPicPr>
                          </pic:nvPicPr>
                          <pic:blipFill rotWithShape="1">
                            <a:blip r:embed="rId241"/>
                            <a:srcRect t="-6560" r="67656" b="50000"/>
                            <a:stretch/>
                          </pic:blipFill>
                          <pic:spPr bwMode="auto">
                            <a:xfrm>
                              <a:off x="12192" y="1668454"/>
                              <a:ext cx="938911" cy="379294"/>
                            </a:xfrm>
                            <a:prstGeom prst="rect">
                              <a:avLst/>
                            </a:prstGeom>
                            <a:ln>
                              <a:noFill/>
                            </a:ln>
                            <a:extLst>
                              <a:ext uri="{53640926-AAD7-44D8-BBD7-CCE9431645EC}">
                                <a14:shadowObscured xmlns:a14="http://schemas.microsoft.com/office/drawing/2010/main"/>
                              </a:ext>
                            </a:extLst>
                          </pic:spPr>
                        </pic:pic>
                      </wpg:grpSp>
                      <wps:wsp>
                        <wps:cNvPr id="1838729784" name="Rectangle 1"/>
                        <wps:cNvSpPr/>
                        <wps:spPr>
                          <a:xfrm>
                            <a:off x="86889" y="285491"/>
                            <a:ext cx="5147120" cy="1324018"/>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1358127" name="Text Box 2"/>
                        <wps:cNvSpPr txBox="1">
                          <a:spLocks noChangeArrowheads="1"/>
                        </wps:cNvSpPr>
                        <wps:spPr bwMode="auto">
                          <a:xfrm>
                            <a:off x="335142" y="33100"/>
                            <a:ext cx="1079500" cy="218440"/>
                          </a:xfrm>
                          <a:prstGeom prst="rect">
                            <a:avLst/>
                          </a:prstGeom>
                          <a:solidFill>
                            <a:srgbClr val="000032"/>
                          </a:solidFill>
                          <a:ln w="9525">
                            <a:noFill/>
                            <a:miter lim="800000"/>
                            <a:headEnd/>
                            <a:tailEnd/>
                          </a:ln>
                        </wps:spPr>
                        <wps:txbx>
                          <w:txbxContent>
                            <w:p w:rsidRPr="00DE511E" w:rsidR="003C7DBA" w:rsidP="003C7DBA" w:rsidRDefault="003C7DBA" w14:paraId="0DAC0FB8" w14:textId="77777777">
                              <w:pPr>
                                <w:rPr>
                                  <w:rFonts w:asciiTheme="majorHAnsi" w:hAnsiTheme="majorHAnsi" w:cstheme="majorHAnsi"/>
                                  <w:sz w:val="16"/>
                                  <w:szCs w:val="16"/>
                                </w:rPr>
                              </w:pPr>
                              <w:r>
                                <w:rPr>
                                  <w:rFonts w:asciiTheme="majorHAnsi" w:hAnsiTheme="majorHAnsi" w:cstheme="majorHAnsi"/>
                                  <w:sz w:val="16"/>
                                  <w:szCs w:val="16"/>
                                </w:rPr>
                                <w:t>MERCADO ABIERTO</w:t>
                              </w:r>
                            </w:p>
                          </w:txbxContent>
                        </wps:txbx>
                        <wps:bodyPr rot="0" vert="horz" wrap="square" lIns="91440" tIns="45720" rIns="91440" bIns="45720" anchor="t" anchorCtr="0">
                          <a:noAutofit/>
                        </wps:bodyPr>
                      </wps:wsp>
                    </wpg:wgp>
                  </a:graphicData>
                </a:graphic>
              </wp:anchor>
            </w:drawing>
          </mc:Choice>
          <mc:Fallback>
            <w:pict w14:anchorId="04B7E886">
              <v:group id="Group 3" style="position:absolute;left:0;text-align:left;margin-left:20.05pt;margin-top:5.55pt;width:419.7pt;height:190pt;z-index:252211200;mso-position-horizontal-relative:text;mso-position-vertical-relative:text" coordsize="53301,24130" o:spid="_x0000_s1286" w14:anchorId="503968FC"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">
                <v:group id="Group 1987052838" style="position:absolute;width:53301;height:24130" coordsize="53301,24130" o:spid="_x0000_s1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">
                  <v:shape id="Picture 460603828" style="position:absolute;width:53301;height:24130;visibility:visible;mso-wrap-style:square" alt="Graphical user interface, text, application&#10;&#10;Description automatically generated" o:spid="_x0000_s128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">
                    <v:imagedata o:title="Graphical user interface, text, application&#10;&#10;Description automatically generated" r:id="rId560"/>
                  </v:shape>
                  <v:shape id="Picture 1794013215" style="position:absolute;left:121;top:16684;width:9390;height:3793;visibility:visible;mso-wrap-style:square" alt="A green square with a check mark&#10;&#10;Description automatically generated" o:spid="_x0000_s128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">
                    <v:imagedata croptop="-4299f" cropright="44339f" cropbottom=".5" o:title="A green square with a check mark&#10;&#10;Description automatically generated" r:id="rId561"/>
                  </v:shape>
                </v:group>
                <v:rect id="Rectangle 1" style="position:absolute;left:868;top:2854;width:51472;height:13241;visibility:visible;mso-wrap-style:square;v-text-anchor:middle" o:spid="_x0000_s1290" fillcolor="white [3212]" strokecolor="white [3212]"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"/>
                <v:shape id="_x0000_s1291" style="position:absolute;left:3351;top:331;width:10795;height:2184;visibility:visible;mso-wrap-style:square;v-text-anchor:top" fillcolor="#000032"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">
                  <v:textbox>
                    <w:txbxContent>
                      <w:p w:rsidRPr="00DE511E" w:rsidR="003C7DBA" w:rsidP="003C7DBA" w:rsidRDefault="003C7DBA" w14:paraId="66F7E75F" w14:textId="77777777">
                        <w:pPr>
                          <w:rPr>
                            <w:rFonts w:asciiTheme="majorHAnsi" w:hAnsiTheme="majorHAnsi" w:cstheme="majorHAnsi"/>
                            <w:sz w:val="16"/>
                            <w:szCs w:val="16"/>
                          </w:rPr>
                        </w:pPr>
                        <w:r>
                          <w:rPr>
                            <w:rFonts w:asciiTheme="majorHAnsi" w:hAnsiTheme="majorHAnsi" w:cstheme="majorHAnsi"/>
                            <w:sz w:val="16"/>
                            <w:szCs w:val="16"/>
                          </w:rPr>
                          <w:t>MERCADO ABIERTO</w:t>
                        </w:r>
                      </w:p>
                    </w:txbxContent>
                  </v:textbox>
                </v:shape>
              </v:group>
            </w:pict>
          </mc:Fallback>
        </mc:AlternateContent>
      </w:r>
    </w:p>
    <w:p w:rsidR="003C7DBA" w:rsidP="002D5052" w:rsidRDefault="003C7DBA" w14:paraId="59ED49CF" w14:textId="77777777">
      <w:pPr>
        <w:jc w:val="both"/>
        <w:rPr>
          <w:lang w:val="es-PR"/>
        </w:rPr>
      </w:pPr>
    </w:p>
    <w:p w:rsidR="003C7DBA" w:rsidP="002D5052" w:rsidRDefault="003C7DBA" w14:paraId="7F355EA4" w14:textId="77777777">
      <w:pPr>
        <w:jc w:val="both"/>
        <w:rPr>
          <w:lang w:val="es-PR"/>
        </w:rPr>
      </w:pPr>
    </w:p>
    <w:p w:rsidR="003C7DBA" w:rsidP="002D5052" w:rsidRDefault="003C7DBA" w14:paraId="3D7CAE9E" w14:textId="77777777">
      <w:pPr>
        <w:jc w:val="both"/>
        <w:rPr>
          <w:lang w:val="es-PR"/>
        </w:rPr>
      </w:pPr>
    </w:p>
    <w:p w:rsidR="003C7DBA" w:rsidP="002D5052" w:rsidRDefault="003C7DBA" w14:paraId="7343B2BF" w14:textId="00C96F4E">
      <w:pPr>
        <w:jc w:val="both"/>
        <w:rPr>
          <w:lang w:val="es-PR"/>
        </w:rPr>
      </w:pPr>
    </w:p>
    <w:p w:rsidR="00B07267" w:rsidP="002D5052" w:rsidRDefault="00B07267" w14:paraId="46169F76" w14:textId="06A5FF85">
      <w:pPr>
        <w:jc w:val="both"/>
        <w:rPr>
          <w:lang w:val="es-PR"/>
        </w:rPr>
      </w:pPr>
      <w:r>
        <w:rPr>
          <w:noProof/>
        </w:rPr>
        <mc:AlternateContent>
          <mc:Choice Requires="wps">
            <w:drawing>
              <wp:anchor distT="0" distB="0" distL="114300" distR="114300" simplePos="0" relativeHeight="252233728" behindDoc="0" locked="0" layoutInCell="1" allowOverlap="1" wp14:anchorId="758AC570" wp14:editId="6B0C86A0">
                <wp:simplePos x="0" y="0"/>
                <wp:positionH relativeFrom="margin">
                  <wp:posOffset>324043</wp:posOffset>
                </wp:positionH>
                <wp:positionV relativeFrom="paragraph">
                  <wp:posOffset>138375</wp:posOffset>
                </wp:positionV>
                <wp:extent cx="1016000" cy="449580"/>
                <wp:effectExtent l="0" t="0" r="12700" b="26670"/>
                <wp:wrapNone/>
                <wp:docPr id="1142803657" name="Rectangle 1142803657"/>
                <wp:cNvGraphicFramePr/>
                <a:graphic xmlns:a="http://schemas.openxmlformats.org/drawingml/2006/main">
                  <a:graphicData uri="http://schemas.microsoft.com/office/word/2010/wordprocessingShape">
                    <wps:wsp>
                      <wps:cNvSpPr/>
                      <wps:spPr>
                        <a:xfrm>
                          <a:off x="0" y="0"/>
                          <a:ext cx="1016000" cy="4495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5F322EC2">
              <v:rect id="Rectangle 1142803657" style="position:absolute;margin-left:25.5pt;margin-top:10.9pt;width:80pt;height:35.4pt;z-index:252233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ed="f" strokecolor="red" strokeweight="1pt" w14:anchorId="354B14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">
                <w10:wrap anchorx="margin"/>
              </v:rect>
            </w:pict>
          </mc:Fallback>
        </mc:AlternateContent>
      </w:r>
    </w:p>
    <w:p w:rsidR="00B07267" w:rsidP="002D5052" w:rsidRDefault="00B07267" w14:paraId="5B559C40" w14:textId="695EF242">
      <w:pPr>
        <w:jc w:val="both"/>
        <w:rPr>
          <w:lang w:val="es-PR"/>
        </w:rPr>
      </w:pPr>
    </w:p>
    <w:p w:rsidR="00B07267" w:rsidP="002D5052" w:rsidRDefault="00B07267" w14:paraId="16B9BD83" w14:textId="772495A1">
      <w:pPr>
        <w:jc w:val="both"/>
        <w:rPr>
          <w:lang w:val="es-PR"/>
        </w:rPr>
      </w:pPr>
    </w:p>
    <w:p w:rsidR="00B07267" w:rsidP="002D5052" w:rsidRDefault="00B07267" w14:paraId="3E601D20" w14:textId="41353E5E">
      <w:pPr>
        <w:jc w:val="both"/>
        <w:rPr>
          <w:lang w:val="es-PR"/>
        </w:rPr>
      </w:pPr>
      <w:r>
        <w:rPr>
          <w:noProof/>
        </w:rPr>
        <mc:AlternateContent>
          <mc:Choice Requires="wps">
            <w:drawing>
              <wp:anchor distT="0" distB="0" distL="114300" distR="114300" simplePos="0" relativeHeight="252212224" behindDoc="0" locked="0" layoutInCell="1" allowOverlap="1" wp14:anchorId="4934CB19" wp14:editId="451D528C">
                <wp:simplePos x="0" y="0"/>
                <wp:positionH relativeFrom="column">
                  <wp:posOffset>349940</wp:posOffset>
                </wp:positionH>
                <wp:positionV relativeFrom="paragraph">
                  <wp:posOffset>11485</wp:posOffset>
                </wp:positionV>
                <wp:extent cx="5330190" cy="635"/>
                <wp:effectExtent l="0" t="0" r="0" b="0"/>
                <wp:wrapNone/>
                <wp:docPr id="1156588631" name="Text Box 1"/>
                <wp:cNvGraphicFramePr/>
                <a:graphic xmlns:a="http://schemas.openxmlformats.org/drawingml/2006/main">
                  <a:graphicData uri="http://schemas.microsoft.com/office/word/2010/wordprocessingShape">
                    <wps:wsp>
                      <wps:cNvSpPr txBox="1"/>
                      <wps:spPr>
                        <a:xfrm>
                          <a:off x="0" y="0"/>
                          <a:ext cx="5330190" cy="635"/>
                        </a:xfrm>
                        <a:prstGeom prst="rect">
                          <a:avLst/>
                        </a:prstGeom>
                        <a:solidFill>
                          <a:prstClr val="white"/>
                        </a:solidFill>
                        <a:ln>
                          <a:noFill/>
                        </a:ln>
                      </wps:spPr>
                      <wps:txbx>
                        <w:txbxContent>
                          <w:p w:rsidRPr="00EC6C7F" w:rsidR="003C7DBA" w:rsidP="003C7DBA" w:rsidRDefault="003C7DBA" w14:paraId="28B3F4D9" w14:textId="225E7B15">
                            <w:pPr>
                              <w:pStyle w:val="Caption"/>
                              <w:jc w:val="center"/>
                              <w:rPr>
                                <w:noProof/>
                                <w:sz w:val="22"/>
                                <w:szCs w:val="22"/>
                                <w:lang w:val="es-PR"/>
                              </w:rPr>
                            </w:pPr>
                            <w:r w:rsidRPr="00EC6C7F">
                              <w:rPr>
                                <w:lang w:val="es-PR"/>
                              </w:rPr>
                              <w:t>Notificación publicada en Portal de Licitadores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48EC8AFD">
              <v:shape id="_x0000_s1292" style="position:absolute;left:0;text-align:left;margin-left:27.55pt;margin-top:.9pt;width:419.7pt;height:.05pt;z-index:252212224;visibility:visible;mso-wrap-style:square;mso-wrap-distance-left:9pt;mso-wrap-distance-top:0;mso-wrap-distance-right:9pt;mso-wrap-distance-bottom:0;mso-position-horizontal:absolute;mso-position-horizontal-relative:text;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" w14:anchorId="4934CB19">
                <v:textbox style="mso-fit-shape-to-text:t" inset="0,0,0,0">
                  <w:txbxContent>
                    <w:p w:rsidRPr="00EC6C7F" w:rsidR="003C7DBA" w:rsidP="003C7DBA" w:rsidRDefault="003C7DBA" w14:paraId="2AAAC27C" w14:textId="225E7B15">
                      <w:pPr>
                        <w:pStyle w:val="Caption"/>
                        <w:jc w:val="center"/>
                        <w:rPr>
                          <w:noProof/>
                          <w:sz w:val="22"/>
                          <w:szCs w:val="22"/>
                          <w:lang w:val="es-PR"/>
                        </w:rPr>
                      </w:pPr>
                      <w:r w:rsidRPr="00EC6C7F">
                        <w:rPr>
                          <w:lang w:val="es-PR"/>
                        </w:rPr>
                        <w:t>Notificación publicada en Portal de Licitadores</w:t>
                      </w:r>
                    </w:p>
                  </w:txbxContent>
                </v:textbox>
              </v:shape>
            </w:pict>
          </mc:Fallback>
        </mc:AlternateContent>
      </w:r>
    </w:p>
    <w:p w:rsidR="00B07267" w:rsidP="002D5052" w:rsidRDefault="00B07267" w14:paraId="1D7B8438" w14:textId="66788B5D">
      <w:pPr>
        <w:jc w:val="both"/>
        <w:rPr>
          <w:lang w:val="es-PR"/>
        </w:rPr>
      </w:pPr>
    </w:p>
    <w:p w:rsidR="00B07267" w:rsidP="002D5052" w:rsidRDefault="00B07267" w14:paraId="6962DE48" w14:textId="77777777">
      <w:pPr>
        <w:jc w:val="both"/>
        <w:rPr>
          <w:lang w:val="es-PR"/>
        </w:rPr>
      </w:pPr>
    </w:p>
    <w:p w:rsidR="003C7DBA" w:rsidP="002D5052" w:rsidRDefault="003C7DBA" w14:paraId="7E588018" w14:textId="561F37A1">
      <w:pPr>
        <w:jc w:val="both"/>
        <w:rPr>
          <w:lang w:val="es-PR"/>
        </w:rPr>
      </w:pPr>
    </w:p>
    <w:p w:rsidRPr="008B2128" w:rsidR="003C7DBA" w:rsidP="002D5052" w:rsidRDefault="003C7DBA" w14:paraId="24371B65" w14:textId="77777777">
      <w:pPr>
        <w:pStyle w:val="Heading5"/>
        <w:rPr>
          <w:lang w:val="es-PR"/>
        </w:rPr>
      </w:pPr>
      <w:bookmarkStart w:name="_Toc185406550" w:id="260"/>
      <w:r w:rsidRPr="008B2128">
        <w:rPr>
          <w:lang w:val="es-PR"/>
        </w:rPr>
        <w:t>En Proceso de Adjudicación</w:t>
      </w:r>
      <w:bookmarkEnd w:id="260"/>
    </w:p>
    <w:p w:rsidRPr="008B2128" w:rsidR="003C7DBA" w:rsidP="002D5052" w:rsidRDefault="003C7DBA" w14:paraId="7122C323" w14:textId="77777777">
      <w:pPr>
        <w:jc w:val="both"/>
        <w:rPr>
          <w:noProof/>
          <w:lang w:val="es-PR"/>
        </w:rPr>
      </w:pPr>
      <w:r w:rsidRPr="008B2128">
        <w:rPr>
          <w:noProof/>
          <w:lang w:val="es-PR"/>
        </w:rPr>
        <w:t xml:space="preserve">Durante este paso, la requisición regresará a la bandeja pendiente del comprador asignado para que el mismo adjudique el licitador agraciado para la compra. </w:t>
      </w:r>
    </w:p>
    <w:p w:rsidRPr="008B2128" w:rsidR="003C7DBA" w:rsidP="002D5052" w:rsidRDefault="003C7DBA" w14:paraId="5DA50090" w14:textId="77777777">
      <w:pPr>
        <w:rPr>
          <w:lang w:val="es-PR"/>
        </w:rPr>
      </w:pPr>
      <w:r w:rsidRPr="008B2128">
        <w:rPr>
          <w:lang w:val="es-PR"/>
        </w:rPr>
        <w:t>Una vez el comprador entre al caso le aparecerán todas las ofertas sometidas (incluyendo la oferta de la cotización inicial), y el sistema sombreara en amarilla la partida con el precio más económico (Figura siguiente).</w:t>
      </w:r>
    </w:p>
    <w:p w:rsidRPr="008B2128" w:rsidR="003C7DBA" w:rsidP="002D5052" w:rsidRDefault="003C7DBA" w14:paraId="1E136F0E" w14:textId="77777777">
      <w:pPr>
        <w:jc w:val="center"/>
        <w:rPr>
          <w:lang w:val="es-PR"/>
        </w:rPr>
      </w:pPr>
      <w:r w:rsidRPr="008B2128">
        <w:rPr>
          <w:noProof/>
          <w:lang w:val="es-PR"/>
        </w:rPr>
        <mc:AlternateContent>
          <mc:Choice Requires="wps">
            <w:drawing>
              <wp:anchor distT="0" distB="0" distL="114300" distR="114300" simplePos="0" relativeHeight="252173312" behindDoc="0" locked="0" layoutInCell="1" allowOverlap="1" wp14:anchorId="16EB8A9D" wp14:editId="49EA43D1">
                <wp:simplePos x="0" y="0"/>
                <wp:positionH relativeFrom="margin">
                  <wp:posOffset>1238250</wp:posOffset>
                </wp:positionH>
                <wp:positionV relativeFrom="paragraph">
                  <wp:posOffset>415925</wp:posOffset>
                </wp:positionV>
                <wp:extent cx="1410335" cy="2501265"/>
                <wp:effectExtent l="0" t="0" r="18415" b="13335"/>
                <wp:wrapNone/>
                <wp:docPr id="158345214" name="Rectangle 1"/>
                <wp:cNvGraphicFramePr/>
                <a:graphic xmlns:a="http://schemas.openxmlformats.org/drawingml/2006/main">
                  <a:graphicData uri="http://schemas.microsoft.com/office/word/2010/wordprocessingShape">
                    <wps:wsp>
                      <wps:cNvSpPr/>
                      <wps:spPr>
                        <a:xfrm>
                          <a:off x="0" y="0"/>
                          <a:ext cx="1410335" cy="250126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26F4B951">
              <v:rect id="Rectangle 1" style="position:absolute;margin-left:97.5pt;margin-top:32.75pt;width:111.05pt;height:196.95pt;z-index:252173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ed="f" strokecolor="red" strokeweight="1pt" w14:anchorId="0F149BF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">
                <w10:wrap anchorx="margin"/>
              </v:rect>
            </w:pict>
          </mc:Fallback>
        </mc:AlternateContent>
      </w:r>
      <w:r w:rsidRPr="008B2128">
        <w:rPr>
          <w:noProof/>
          <w:lang w:val="es-PR"/>
        </w:rPr>
        <mc:AlternateContent>
          <mc:Choice Requires="wps">
            <w:drawing>
              <wp:anchor distT="0" distB="0" distL="114300" distR="114300" simplePos="0" relativeHeight="252172288" behindDoc="0" locked="0" layoutInCell="1" allowOverlap="1" wp14:anchorId="323279B4" wp14:editId="5573B007">
                <wp:simplePos x="0" y="0"/>
                <wp:positionH relativeFrom="column">
                  <wp:posOffset>2328545</wp:posOffset>
                </wp:positionH>
                <wp:positionV relativeFrom="paragraph">
                  <wp:posOffset>3077845</wp:posOffset>
                </wp:positionV>
                <wp:extent cx="175260" cy="138430"/>
                <wp:effectExtent l="0" t="635" r="0" b="0"/>
                <wp:wrapNone/>
                <wp:docPr id="1600775647" name="Arrow: Right 1"/>
                <wp:cNvGraphicFramePr/>
                <a:graphic xmlns:a="http://schemas.openxmlformats.org/drawingml/2006/main">
                  <a:graphicData uri="http://schemas.microsoft.com/office/word/2010/wordprocessingShape">
                    <wps:wsp>
                      <wps:cNvSpPr/>
                      <wps:spPr>
                        <a:xfrm rot="16200000">
                          <a:off x="0" y="0"/>
                          <a:ext cx="175260" cy="138430"/>
                        </a:xfrm>
                        <a:prstGeom prst="rightArrow">
                          <a:avLst/>
                        </a:prstGeom>
                        <a:solidFill>
                          <a:srgbClr val="FF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31E26A9A">
              <v:shape id="Arrow: Right 1" style="position:absolute;margin-left:183.35pt;margin-top:242.35pt;width:13.8pt;height:10.9pt;rotation:-90;z-index:252172288;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red" stroked="f" strokeweight="1pt" type="#_x0000_t13" adj="130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" w14:anchorId="0BDE3B0B"/>
            </w:pict>
          </mc:Fallback>
        </mc:AlternateContent>
      </w:r>
      <w:r w:rsidRPr="008B2128">
        <w:rPr>
          <w:noProof/>
          <w:lang w:val="es-PR"/>
        </w:rPr>
        <mc:AlternateContent>
          <mc:Choice Requires="wpg">
            <w:drawing>
              <wp:inline distT="0" distB="0" distL="0" distR="0" wp14:anchorId="5234DAE0" wp14:editId="50BDB783">
                <wp:extent cx="5458511" cy="3323997"/>
                <wp:effectExtent l="57150" t="19050" r="66040" b="86360"/>
                <wp:docPr id="368755182" name="Group 33"/>
                <wp:cNvGraphicFramePr xmlns:a="http://schemas.openxmlformats.org/drawingml/2006/main"/>
                <a:graphic xmlns:a="http://schemas.openxmlformats.org/drawingml/2006/main">
                  <a:graphicData uri="http://schemas.microsoft.com/office/word/2010/wordprocessingGroup">
                    <wpg:wgp>
                      <wpg:cNvGrpSpPr/>
                      <wpg:grpSpPr>
                        <a:xfrm>
                          <a:off x="0" y="0"/>
                          <a:ext cx="5458511" cy="3323997"/>
                          <a:chOff x="0" y="0"/>
                          <a:chExt cx="4545791" cy="2776574"/>
                        </a:xfrm>
                      </wpg:grpSpPr>
                      <pic:pic xmlns:pic="http://schemas.openxmlformats.org/drawingml/2006/picture">
                        <pic:nvPicPr>
                          <pic:cNvPr id="2014396817" name="Picture 2014396817"/>
                          <pic:cNvPicPr>
                            <a:picLocks noChangeAspect="1"/>
                          </pic:cNvPicPr>
                        </pic:nvPicPr>
                        <pic:blipFill rotWithShape="1">
                          <a:blip r:embed="rId267"/>
                          <a:srcRect b="9847"/>
                          <a:stretch/>
                        </pic:blipFill>
                        <pic:spPr>
                          <a:xfrm>
                            <a:off x="0" y="0"/>
                            <a:ext cx="4545791" cy="2776574"/>
                          </a:xfrm>
                          <a:prstGeom prst="rect">
                            <a:avLst/>
                          </a:prstGeom>
                          <a:effectLst>
                            <a:outerShdw blurRad="50800" dist="38100" dir="5400000" algn="t" rotWithShape="0">
                              <a:prstClr val="black">
                                <a:alpha val="40000"/>
                              </a:prstClr>
                            </a:outerShdw>
                          </a:effectLst>
                        </pic:spPr>
                      </pic:pic>
                      <wps:wsp>
                        <wps:cNvPr id="242206061" name="Rectangle 242206061"/>
                        <wps:cNvSpPr/>
                        <wps:spPr>
                          <a:xfrm>
                            <a:off x="911681" y="201197"/>
                            <a:ext cx="427126" cy="107401"/>
                          </a:xfrm>
                          <a:prstGeom prst="rect">
                            <a:avLst/>
                          </a:prstGeom>
                          <a:solidFill>
                            <a:srgbClr val="FFFFFF"/>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419347764" name="Rectangle 1419347764"/>
                        <wps:cNvSpPr/>
                        <wps:spPr>
                          <a:xfrm>
                            <a:off x="2059332" y="201197"/>
                            <a:ext cx="427126" cy="107401"/>
                          </a:xfrm>
                          <a:prstGeom prst="rect">
                            <a:avLst/>
                          </a:prstGeom>
                          <a:solidFill>
                            <a:srgbClr val="FFFFFF"/>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837763778" name="Rectangle 1837763778"/>
                        <wps:cNvSpPr/>
                        <wps:spPr>
                          <a:xfrm>
                            <a:off x="3206983" y="201196"/>
                            <a:ext cx="427126" cy="107401"/>
                          </a:xfrm>
                          <a:prstGeom prst="rect">
                            <a:avLst/>
                          </a:prstGeom>
                          <a:solidFill>
                            <a:srgbClr val="FFFFFF"/>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914131097" name="Rectangle 1914131097"/>
                        <wps:cNvSpPr/>
                        <wps:spPr>
                          <a:xfrm>
                            <a:off x="1636452" y="84934"/>
                            <a:ext cx="110066" cy="88687"/>
                          </a:xfrm>
                          <a:prstGeom prst="rect">
                            <a:avLst/>
                          </a:prstGeom>
                          <a:solidFill>
                            <a:srgbClr val="FFFFFF"/>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026353054" name="Rectangle 1026353054"/>
                        <wps:cNvSpPr/>
                        <wps:spPr>
                          <a:xfrm>
                            <a:off x="4105935" y="86294"/>
                            <a:ext cx="110066" cy="88687"/>
                          </a:xfrm>
                          <a:prstGeom prst="rect">
                            <a:avLst/>
                          </a:prstGeom>
                          <a:solidFill>
                            <a:srgbClr val="FFFFFF"/>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inline>
            </w:drawing>
          </mc:Choice>
          <mc:Fallback>
            <w:pict w14:anchorId="2FF45B69">
              <v:group id="Group 33" style="width:429.8pt;height:261.75pt;mso-position-horizontal-relative:char;mso-position-vertical-relative:line" coordsize="45457,27765" o:spid="_x0000_s1026" w14:anchorId="0DA3C82C"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">
                <v:shape id="Picture 2014396817" style="position:absolute;width:45457;height:27765;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">
                  <v:imagedata cropbottom="6453f" o:title="" r:id="rId562"/>
                  <v:shadow on="t" color="black" opacity="26214f" offset="0,3pt" origin=",-.5"/>
                </v:shape>
                <v:rect id="Rectangle 242206061" style="position:absolute;left:9116;top:2011;width:4272;height:1074;visibility:visible;mso-wrap-style:square;v-text-anchor:middle" o:spid="_x0000_s1028"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"/>
                <v:rect id="Rectangle 1419347764" style="position:absolute;left:20593;top:2011;width:4271;height:1074;visibility:visible;mso-wrap-style:square;v-text-anchor:middle" o:spid="_x0000_s1029"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"/>
                <v:rect id="Rectangle 1837763778" style="position:absolute;left:32069;top:2011;width:4272;height:1074;visibility:visible;mso-wrap-style:square;v-text-anchor:middle" o:spid="_x0000_s1030"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"/>
                <v:rect id="Rectangle 1914131097" style="position:absolute;left:16364;top:849;width:1101;height:887;visibility:visible;mso-wrap-style:square;v-text-anchor:middle" o:spid="_x0000_s1031"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"/>
                <v:rect id="Rectangle 1026353054" style="position:absolute;left:41059;top:862;width:1101;height:887;visibility:visible;mso-wrap-style:square;v-text-anchor:middle" o:spid="_x0000_s1032"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"/>
                <w10:anchorlock/>
              </v:group>
            </w:pict>
          </mc:Fallback>
        </mc:AlternateContent>
      </w:r>
    </w:p>
    <w:p w:rsidRPr="008B2128" w:rsidR="003C7DBA" w:rsidP="002D5052" w:rsidRDefault="003C7DBA" w14:paraId="6A981E49" w14:textId="0ECE586E">
      <w:pPr>
        <w:pStyle w:val="Caption"/>
        <w:jc w:val="center"/>
        <w:rPr>
          <w:noProof/>
          <w:lang w:val="es-PR"/>
        </w:rPr>
      </w:pPr>
      <w:r w:rsidRPr="008B2128">
        <w:rPr>
          <w:lang w:val="es-PR"/>
        </w:rPr>
        <w:t>Partida con el precio más económico</w:t>
      </w:r>
    </w:p>
    <w:p w:rsidRPr="008B2128" w:rsidR="003C7DBA" w:rsidP="002D5052" w:rsidRDefault="003C7DBA" w14:paraId="68CECB2E" w14:textId="77777777">
      <w:pPr>
        <w:jc w:val="center"/>
        <w:rPr>
          <w:lang w:val="es-PR"/>
        </w:rPr>
      </w:pPr>
    </w:p>
    <w:p w:rsidRPr="008B2128" w:rsidR="003C7DBA" w:rsidP="002D5052" w:rsidRDefault="003C7DBA" w14:paraId="60559CCB" w14:textId="77777777">
      <w:pPr>
        <w:tabs>
          <w:tab w:val="right" w:pos="10800"/>
        </w:tabs>
        <w:rPr>
          <w:lang w:val="es-PR"/>
        </w:rPr>
      </w:pPr>
      <w:r w:rsidRPr="008B2128">
        <w:rPr>
          <w:lang w:val="es-PR"/>
        </w:rPr>
        <w:t>El comprador podrá seleccionar al licitador agraciado oprimiendo el botón de ‘’Selecciona Todas las Partidas’’ (Figura siguiente), o por partidas en el botón “Seleccionar Partida”.</w:t>
      </w:r>
      <w:r w:rsidRPr="008B2128">
        <w:rPr>
          <w:noProof/>
          <w:lang w:val="es-PR"/>
        </w:rPr>
        <w:t xml:space="preserve"> </w:t>
      </w:r>
    </w:p>
    <w:p w:rsidRPr="008B2128" w:rsidR="003C7DBA" w:rsidP="002D5052" w:rsidRDefault="005067C5" w14:paraId="4F6D05F7" w14:textId="13839FCF">
      <w:pPr>
        <w:tabs>
          <w:tab w:val="right" w:pos="10800"/>
        </w:tabs>
        <w:jc w:val="center"/>
        <w:rPr>
          <w:lang w:val="es-PR"/>
        </w:rPr>
      </w:pPr>
      <w:r w:rsidRPr="008B2128">
        <w:rPr>
          <w:noProof/>
          <w:lang w:val="es-PR"/>
        </w:rPr>
        <mc:AlternateContent>
          <mc:Choice Requires="wps">
            <w:drawing>
              <wp:anchor distT="0" distB="0" distL="114300" distR="114300" simplePos="0" relativeHeight="252175360" behindDoc="0" locked="0" layoutInCell="1" allowOverlap="1" wp14:anchorId="19360B43" wp14:editId="7141BB5D">
                <wp:simplePos x="0" y="0"/>
                <wp:positionH relativeFrom="column">
                  <wp:posOffset>2449140</wp:posOffset>
                </wp:positionH>
                <wp:positionV relativeFrom="paragraph">
                  <wp:posOffset>-25924</wp:posOffset>
                </wp:positionV>
                <wp:extent cx="175260" cy="138430"/>
                <wp:effectExtent l="0" t="635" r="0" b="0"/>
                <wp:wrapNone/>
                <wp:docPr id="1936909402" name="Arrow: Right 1"/>
                <wp:cNvGraphicFramePr/>
                <a:graphic xmlns:a="http://schemas.openxmlformats.org/drawingml/2006/main">
                  <a:graphicData uri="http://schemas.microsoft.com/office/word/2010/wordprocessingShape">
                    <wps:wsp>
                      <wps:cNvSpPr/>
                      <wps:spPr>
                        <a:xfrm rot="5400000">
                          <a:off x="0" y="0"/>
                          <a:ext cx="175260" cy="138430"/>
                        </a:xfrm>
                        <a:prstGeom prst="rightArrow">
                          <a:avLst/>
                        </a:prstGeom>
                        <a:solidFill>
                          <a:srgbClr val="FF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1F8779E5">
              <v:shape id="Arrow: Right 1" style="position:absolute;margin-left:192.85pt;margin-top:-2.05pt;width:13.8pt;height:10.9pt;rotation:90;z-index:252175360;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red" stroked="f" strokeweight="1pt" type="#_x0000_t13" adj="130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" w14:anchorId="21189502"/>
            </w:pict>
          </mc:Fallback>
        </mc:AlternateContent>
      </w:r>
      <w:r w:rsidRPr="008B2128">
        <w:rPr>
          <w:noProof/>
          <w:lang w:val="es-PR"/>
        </w:rPr>
        <mc:AlternateContent>
          <mc:Choice Requires="wps">
            <w:drawing>
              <wp:anchor distT="0" distB="0" distL="114300" distR="114300" simplePos="0" relativeHeight="252174336" behindDoc="0" locked="0" layoutInCell="1" allowOverlap="1" wp14:anchorId="3AAB3CD9" wp14:editId="31A76DC8">
                <wp:simplePos x="0" y="0"/>
                <wp:positionH relativeFrom="margin">
                  <wp:posOffset>2055716</wp:posOffset>
                </wp:positionH>
                <wp:positionV relativeFrom="paragraph">
                  <wp:posOffset>193759</wp:posOffset>
                </wp:positionV>
                <wp:extent cx="650774" cy="120041"/>
                <wp:effectExtent l="0" t="0" r="16510" b="13335"/>
                <wp:wrapNone/>
                <wp:docPr id="703212146" name="Rectangle 1"/>
                <wp:cNvGraphicFramePr/>
                <a:graphic xmlns:a="http://schemas.openxmlformats.org/drawingml/2006/main">
                  <a:graphicData uri="http://schemas.microsoft.com/office/word/2010/wordprocessingShape">
                    <wps:wsp>
                      <wps:cNvSpPr/>
                      <wps:spPr>
                        <a:xfrm>
                          <a:off x="0" y="0"/>
                          <a:ext cx="650774" cy="120041"/>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7DB2A459">
              <v:rect id="Rectangle 1" style="position:absolute;margin-left:161.85pt;margin-top:15.25pt;width:51.25pt;height:9.45pt;z-index:252174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ed="f" strokecolor="red" strokeweight="1pt" w14:anchorId="3DED32E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">
                <w10:wrap anchorx="margin"/>
              </v:rect>
            </w:pict>
          </mc:Fallback>
        </mc:AlternateContent>
      </w:r>
      <w:r w:rsidRPr="008B2128" w:rsidR="003C7DBA">
        <w:rPr>
          <w:noProof/>
          <w:lang w:val="es-PR"/>
        </w:rPr>
        <mc:AlternateContent>
          <mc:Choice Requires="wpg">
            <w:drawing>
              <wp:inline distT="0" distB="0" distL="0" distR="0" wp14:anchorId="72F2A115" wp14:editId="611A88D4">
                <wp:extent cx="4763566" cy="3258160"/>
                <wp:effectExtent l="57150" t="19050" r="56515" b="95250"/>
                <wp:docPr id="82437909" name="Group 30"/>
                <wp:cNvGraphicFramePr xmlns:a="http://schemas.openxmlformats.org/drawingml/2006/main"/>
                <a:graphic xmlns:a="http://schemas.openxmlformats.org/drawingml/2006/main">
                  <a:graphicData uri="http://schemas.microsoft.com/office/word/2010/wordprocessingGroup">
                    <wpg:wgp>
                      <wpg:cNvGrpSpPr/>
                      <wpg:grpSpPr>
                        <a:xfrm>
                          <a:off x="0" y="0"/>
                          <a:ext cx="4763566" cy="3258160"/>
                          <a:chOff x="0" y="0"/>
                          <a:chExt cx="4071217" cy="2786361"/>
                        </a:xfrm>
                      </wpg:grpSpPr>
                      <pic:pic xmlns:pic="http://schemas.openxmlformats.org/drawingml/2006/picture">
                        <pic:nvPicPr>
                          <pic:cNvPr id="925260274" name="Picture 925260274"/>
                          <pic:cNvPicPr>
                            <a:picLocks noChangeAspect="1"/>
                          </pic:cNvPicPr>
                        </pic:nvPicPr>
                        <pic:blipFill>
                          <a:blip r:embed="rId249"/>
                          <a:stretch>
                            <a:fillRect/>
                          </a:stretch>
                        </pic:blipFill>
                        <pic:spPr>
                          <a:xfrm>
                            <a:off x="0" y="0"/>
                            <a:ext cx="4071217" cy="2786361"/>
                          </a:xfrm>
                          <a:prstGeom prst="rect">
                            <a:avLst/>
                          </a:prstGeom>
                          <a:effectLst>
                            <a:outerShdw blurRad="50800" dist="38100" dir="5400000" algn="t" rotWithShape="0">
                              <a:prstClr val="black">
                                <a:alpha val="40000"/>
                              </a:prstClr>
                            </a:outerShdw>
                          </a:effectLst>
                        </pic:spPr>
                      </pic:pic>
                      <wps:wsp>
                        <wps:cNvPr id="576589947" name="Rectangle 576589947"/>
                        <wps:cNvSpPr/>
                        <wps:spPr>
                          <a:xfrm>
                            <a:off x="751531" y="147691"/>
                            <a:ext cx="427126" cy="107401"/>
                          </a:xfrm>
                          <a:prstGeom prst="rect">
                            <a:avLst/>
                          </a:prstGeom>
                          <a:solidFill>
                            <a:srgbClr val="FFFFFF"/>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418269543" name="Rectangle 1418269543"/>
                        <wps:cNvSpPr/>
                        <wps:spPr>
                          <a:xfrm>
                            <a:off x="1457096" y="54161"/>
                            <a:ext cx="338352" cy="93526"/>
                          </a:xfrm>
                          <a:prstGeom prst="rect">
                            <a:avLst/>
                          </a:prstGeom>
                          <a:solidFill>
                            <a:srgbClr val="FFFFFF"/>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710249753" name="Rectangle 710249753"/>
                        <wps:cNvSpPr/>
                        <wps:spPr>
                          <a:xfrm>
                            <a:off x="2907774" y="164998"/>
                            <a:ext cx="427126" cy="107401"/>
                          </a:xfrm>
                          <a:prstGeom prst="rect">
                            <a:avLst/>
                          </a:prstGeom>
                          <a:solidFill>
                            <a:srgbClr val="FFFFFF"/>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593522247" name="Rectangle 593522247"/>
                        <wps:cNvSpPr/>
                        <wps:spPr>
                          <a:xfrm>
                            <a:off x="3670890" y="52045"/>
                            <a:ext cx="154273" cy="95645"/>
                          </a:xfrm>
                          <a:prstGeom prst="rect">
                            <a:avLst/>
                          </a:prstGeom>
                          <a:solidFill>
                            <a:srgbClr val="FFFFFF"/>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inline>
            </w:drawing>
          </mc:Choice>
          <mc:Fallback>
            <w:pict w14:anchorId="7DA8C044">
              <v:group id="Group 30" style="width:375.1pt;height:256.55pt;mso-position-horizontal-relative:char;mso-position-vertical-relative:line" coordsize="40712,27863" o:spid="_x0000_s1026" w14:anchorId="1DAF647C"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">
                <v:shape id="Picture 925260274" style="position:absolute;width:40712;height:27863;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">
                  <v:imagedata o:title="" r:id="rId563"/>
                  <v:shadow on="t" color="black" opacity="26214f" offset="0,3pt" origin=",-.5"/>
                </v:shape>
                <v:rect id="Rectangle 576589947" style="position:absolute;left:7515;top:1476;width:4271;height:1074;visibility:visible;mso-wrap-style:square;v-text-anchor:middle" o:spid="_x0000_s1028"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"/>
                <v:rect id="Rectangle 1418269543" style="position:absolute;left:14570;top:541;width:3384;height:935;visibility:visible;mso-wrap-style:square;v-text-anchor:middle" o:spid="_x0000_s1029"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"/>
                <v:rect id="Rectangle 710249753" style="position:absolute;left:29077;top:1649;width:4272;height:1074;visibility:visible;mso-wrap-style:square;v-text-anchor:middle" o:spid="_x0000_s1030"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"/>
                <v:rect id="Rectangle 593522247" style="position:absolute;left:36708;top:520;width:1543;height:956;visibility:visible;mso-wrap-style:square;v-text-anchor:middle" o:spid="_x0000_s1031"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"/>
                <w10:anchorlock/>
              </v:group>
            </w:pict>
          </mc:Fallback>
        </mc:AlternateContent>
      </w:r>
    </w:p>
    <w:p w:rsidRPr="008B2128" w:rsidR="003C7DBA" w:rsidP="002D5052" w:rsidRDefault="003C7DBA" w14:paraId="248AB5FD" w14:textId="3B968A10">
      <w:pPr>
        <w:pStyle w:val="Caption"/>
        <w:jc w:val="center"/>
        <w:rPr>
          <w:noProof/>
          <w:lang w:val="es-PR"/>
        </w:rPr>
      </w:pPr>
      <w:r w:rsidRPr="008B2128">
        <w:rPr>
          <w:lang w:val="es-PR"/>
        </w:rPr>
        <w:t>Selección de licitador agraciado</w:t>
      </w:r>
    </w:p>
    <w:p w:rsidRPr="008B2128" w:rsidR="003C7DBA" w:rsidP="002D5052" w:rsidRDefault="003C7DBA" w14:paraId="78747BE8" w14:textId="77777777">
      <w:pPr>
        <w:rPr>
          <w:lang w:val="es-PR"/>
        </w:rPr>
      </w:pPr>
      <w:r w:rsidRPr="008B2128">
        <w:rPr>
          <w:lang w:val="es-PR"/>
        </w:rPr>
        <w:t>De no seleccionar a ningún suplidor, el comprador podrá seleccionar el botón de ‘’Sin Licitador Seleccionado’’ (Figura siguiente).</w:t>
      </w:r>
    </w:p>
    <w:p w:rsidRPr="008B2128" w:rsidR="003C7DBA" w:rsidP="002D5052" w:rsidRDefault="005067C5" w14:paraId="27C25AAF" w14:textId="4E7E6480">
      <w:pPr>
        <w:jc w:val="center"/>
        <w:rPr>
          <w:lang w:val="es-PR"/>
        </w:rPr>
      </w:pPr>
      <w:r w:rsidRPr="008B2128">
        <w:rPr>
          <w:noProof/>
          <w:lang w:val="es-PR"/>
        </w:rPr>
        <mc:AlternateContent>
          <mc:Choice Requires="wps">
            <w:drawing>
              <wp:anchor distT="0" distB="0" distL="114300" distR="114300" simplePos="0" relativeHeight="252176384" behindDoc="0" locked="0" layoutInCell="1" allowOverlap="1" wp14:anchorId="44071B67" wp14:editId="39CC0A05">
                <wp:simplePos x="0" y="0"/>
                <wp:positionH relativeFrom="margin">
                  <wp:posOffset>1156804</wp:posOffset>
                </wp:positionH>
                <wp:positionV relativeFrom="paragraph">
                  <wp:posOffset>2174323</wp:posOffset>
                </wp:positionV>
                <wp:extent cx="716280" cy="153035"/>
                <wp:effectExtent l="0" t="0" r="26670" b="18415"/>
                <wp:wrapNone/>
                <wp:docPr id="1386435770" name="Rectangle 1"/>
                <wp:cNvGraphicFramePr/>
                <a:graphic xmlns:a="http://schemas.openxmlformats.org/drawingml/2006/main">
                  <a:graphicData uri="http://schemas.microsoft.com/office/word/2010/wordprocessingShape">
                    <wps:wsp>
                      <wps:cNvSpPr/>
                      <wps:spPr>
                        <a:xfrm>
                          <a:off x="0" y="0"/>
                          <a:ext cx="716280" cy="15303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48F7D4C5">
              <v:rect id="Rectangle 1" style="position:absolute;margin-left:91.1pt;margin-top:171.2pt;width:56.4pt;height:12.05pt;z-index:252176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ed="f" strokecolor="red" strokeweight="1pt" w14:anchorId="568CDCD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">
                <w10:wrap anchorx="margin"/>
              </v:rect>
            </w:pict>
          </mc:Fallback>
        </mc:AlternateContent>
      </w:r>
      <w:r w:rsidRPr="008B2128" w:rsidR="003C7DBA">
        <w:rPr>
          <w:noProof/>
          <w:lang w:val="es-PR"/>
        </w:rPr>
        <mc:AlternateContent>
          <mc:Choice Requires="wps">
            <w:drawing>
              <wp:anchor distT="0" distB="0" distL="114300" distR="114300" simplePos="0" relativeHeight="252177408" behindDoc="0" locked="0" layoutInCell="1" allowOverlap="1" wp14:anchorId="520023ED" wp14:editId="5EE96048">
                <wp:simplePos x="0" y="0"/>
                <wp:positionH relativeFrom="column">
                  <wp:posOffset>975002</wp:posOffset>
                </wp:positionH>
                <wp:positionV relativeFrom="paragraph">
                  <wp:posOffset>2173605</wp:posOffset>
                </wp:positionV>
                <wp:extent cx="175260" cy="138430"/>
                <wp:effectExtent l="0" t="0" r="0" b="0"/>
                <wp:wrapNone/>
                <wp:docPr id="1864438049" name="Arrow: Right 1"/>
                <wp:cNvGraphicFramePr/>
                <a:graphic xmlns:a="http://schemas.openxmlformats.org/drawingml/2006/main">
                  <a:graphicData uri="http://schemas.microsoft.com/office/word/2010/wordprocessingShape">
                    <wps:wsp>
                      <wps:cNvSpPr/>
                      <wps:spPr>
                        <a:xfrm>
                          <a:off x="0" y="0"/>
                          <a:ext cx="175260" cy="138430"/>
                        </a:xfrm>
                        <a:prstGeom prst="rightArrow">
                          <a:avLst/>
                        </a:prstGeom>
                        <a:solidFill>
                          <a:srgbClr val="FF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386630A9">
              <v:shape id="Arrow: Right 1" style="position:absolute;margin-left:76.75pt;margin-top:171.15pt;width:13.8pt;height:10.9pt;z-index:252177408;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red" stroked="f" strokeweight="1pt" type="#_x0000_t13" adj="130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" w14:anchorId="14A91BCE"/>
            </w:pict>
          </mc:Fallback>
        </mc:AlternateContent>
      </w:r>
      <w:r w:rsidRPr="008B2128" w:rsidR="003C7DBA">
        <w:rPr>
          <w:noProof/>
          <w:lang w:val="es-PR"/>
        </w:rPr>
        <mc:AlternateContent>
          <mc:Choice Requires="wpg">
            <w:drawing>
              <wp:inline distT="0" distB="0" distL="0" distR="0" wp14:anchorId="71C26FA9" wp14:editId="4B428973">
                <wp:extent cx="3787469" cy="3246612"/>
                <wp:effectExtent l="57150" t="19050" r="60960" b="87630"/>
                <wp:docPr id="482031961" name="Group 29"/>
                <wp:cNvGraphicFramePr/>
                <a:graphic xmlns:a="http://schemas.openxmlformats.org/drawingml/2006/main">
                  <a:graphicData uri="http://schemas.microsoft.com/office/word/2010/wordprocessingGroup">
                    <wpg:wgp>
                      <wpg:cNvGrpSpPr/>
                      <wpg:grpSpPr>
                        <a:xfrm>
                          <a:off x="0" y="0"/>
                          <a:ext cx="3787469" cy="3246612"/>
                          <a:chOff x="0" y="0"/>
                          <a:chExt cx="3787469" cy="3246612"/>
                        </a:xfrm>
                      </wpg:grpSpPr>
                      <pic:pic xmlns:pic="http://schemas.openxmlformats.org/drawingml/2006/picture">
                        <pic:nvPicPr>
                          <pic:cNvPr id="72233286" name="Picture 72233286"/>
                          <pic:cNvPicPr>
                            <a:picLocks noChangeAspect="1"/>
                          </pic:cNvPicPr>
                        </pic:nvPicPr>
                        <pic:blipFill rotWithShape="1">
                          <a:blip r:embed="rId251"/>
                          <a:srcRect r="27833"/>
                          <a:stretch/>
                        </pic:blipFill>
                        <pic:spPr>
                          <a:xfrm>
                            <a:off x="0" y="0"/>
                            <a:ext cx="3787469" cy="3246612"/>
                          </a:xfrm>
                          <a:prstGeom prst="rect">
                            <a:avLst/>
                          </a:prstGeom>
                          <a:effectLst>
                            <a:outerShdw blurRad="50800" dist="38100" dir="5400000" algn="t" rotWithShape="0">
                              <a:prstClr val="black">
                                <a:alpha val="40000"/>
                              </a:prstClr>
                            </a:outerShdw>
                          </a:effectLst>
                        </pic:spPr>
                      </pic:pic>
                      <wps:wsp>
                        <wps:cNvPr id="2125224383" name="Rectangle 2125224383"/>
                        <wps:cNvSpPr/>
                        <wps:spPr>
                          <a:xfrm>
                            <a:off x="1871074" y="94180"/>
                            <a:ext cx="110066" cy="88687"/>
                          </a:xfrm>
                          <a:prstGeom prst="rect">
                            <a:avLst/>
                          </a:prstGeom>
                          <a:solidFill>
                            <a:srgbClr val="FFFFFF"/>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531866301" name="Rectangle 1531866301"/>
                        <wps:cNvSpPr/>
                        <wps:spPr>
                          <a:xfrm>
                            <a:off x="1003121" y="204311"/>
                            <a:ext cx="427126" cy="107401"/>
                          </a:xfrm>
                          <a:prstGeom prst="rect">
                            <a:avLst/>
                          </a:prstGeom>
                          <a:solidFill>
                            <a:srgbClr val="FFFFFF"/>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317922186" name="Rectangle 317922186"/>
                        <wps:cNvSpPr/>
                        <wps:spPr>
                          <a:xfrm>
                            <a:off x="2382108" y="182867"/>
                            <a:ext cx="427126" cy="107401"/>
                          </a:xfrm>
                          <a:prstGeom prst="rect">
                            <a:avLst/>
                          </a:prstGeom>
                          <a:solidFill>
                            <a:srgbClr val="FFFFFF"/>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inline>
            </w:drawing>
          </mc:Choice>
          <mc:Fallback>
            <w:pict w14:anchorId="592B28D0">
              <v:group id="Group 29" style="width:298.25pt;height:255.65pt;mso-position-horizontal-relative:char;mso-position-vertical-relative:line" coordsize="37874,32466" o:spid="_x0000_s1026" w14:anchorId="75E52B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">
                <v:shape id="Picture 72233286" style="position:absolute;width:37874;height:32466;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">
                  <v:imagedata cropright="18241f" o:title="" r:id="rId564"/>
                  <v:shadow on="t" color="black" opacity="26214f" offset="0,3pt" origin=",-.5"/>
                </v:shape>
                <v:rect id="Rectangle 2125224383" style="position:absolute;left:18710;top:941;width:1101;height:887;visibility:visible;mso-wrap-style:square;v-text-anchor:middle" o:spid="_x0000_s1028"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"/>
                <v:rect id="Rectangle 1531866301" style="position:absolute;left:10031;top:2043;width:4271;height:1074;visibility:visible;mso-wrap-style:square;v-text-anchor:middle" o:spid="_x0000_s1029"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"/>
                <v:rect id="Rectangle 317922186" style="position:absolute;left:23821;top:1828;width:4271;height:1074;visibility:visible;mso-wrap-style:square;v-text-anchor:middle" o:spid="_x0000_s1030"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"/>
                <w10:anchorlock/>
              </v:group>
            </w:pict>
          </mc:Fallback>
        </mc:AlternateContent>
      </w:r>
    </w:p>
    <w:p w:rsidRPr="008B2128" w:rsidR="003C7DBA" w:rsidP="002D5052" w:rsidRDefault="003C7DBA" w14:paraId="661DB886" w14:textId="61E2682D">
      <w:pPr>
        <w:pStyle w:val="Caption"/>
        <w:jc w:val="center"/>
        <w:rPr>
          <w:noProof/>
          <w:lang w:val="es-PR"/>
        </w:rPr>
      </w:pPr>
      <w:r w:rsidRPr="008B2128">
        <w:rPr>
          <w:lang w:val="es-PR"/>
        </w:rPr>
        <w:t>Sin licitador agraciado</w:t>
      </w:r>
    </w:p>
    <w:p w:rsidRPr="008B2128" w:rsidR="003C7DBA" w:rsidP="002D5052" w:rsidRDefault="003C7DBA" w14:paraId="1D3CDB6D" w14:textId="77777777">
      <w:pPr>
        <w:tabs>
          <w:tab w:val="left" w:pos="9619"/>
        </w:tabs>
        <w:rPr>
          <w:lang w:val="es-PR"/>
        </w:rPr>
      </w:pPr>
    </w:p>
    <w:p w:rsidRPr="008B2128" w:rsidR="003C7DBA" w:rsidP="002D5052" w:rsidRDefault="003C7DBA" w14:paraId="42BAA9E8" w14:textId="77777777">
      <w:pPr>
        <w:tabs>
          <w:tab w:val="left" w:pos="9619"/>
        </w:tabs>
        <w:rPr>
          <w:lang w:val="es-PR"/>
        </w:rPr>
      </w:pPr>
      <w:r w:rsidRPr="008B2128">
        <w:rPr>
          <w:lang w:val="es-PR"/>
        </w:rPr>
        <w:t>De no seleccionar ningún suplidor agraciado, el comprador podrá invitar a más suplidores para recibir más cotizaciones. Tendrá que seleccionar botón de ‘’Seleccionar Más Suplidores’’ (Figura siguiente).</w:t>
      </w:r>
    </w:p>
    <w:p w:rsidRPr="008B2128" w:rsidR="003C7DBA" w:rsidP="002D5052" w:rsidRDefault="005067C5" w14:paraId="0E1503CC" w14:textId="0C502095">
      <w:pPr>
        <w:tabs>
          <w:tab w:val="left" w:pos="9619"/>
        </w:tabs>
        <w:jc w:val="center"/>
        <w:rPr>
          <w:lang w:val="es-PR"/>
        </w:rPr>
      </w:pPr>
      <w:r w:rsidRPr="008B2128">
        <w:rPr>
          <w:noProof/>
          <w:lang w:val="es-PR"/>
        </w:rPr>
        <mc:AlternateContent>
          <mc:Choice Requires="wps">
            <w:drawing>
              <wp:anchor distT="0" distB="0" distL="114300" distR="114300" simplePos="0" relativeHeight="252179456" behindDoc="0" locked="0" layoutInCell="1" allowOverlap="1" wp14:anchorId="529FDFB6" wp14:editId="749CC7D2">
                <wp:simplePos x="0" y="0"/>
                <wp:positionH relativeFrom="column">
                  <wp:posOffset>1822477</wp:posOffset>
                </wp:positionH>
                <wp:positionV relativeFrom="paragraph">
                  <wp:posOffset>734943</wp:posOffset>
                </wp:positionV>
                <wp:extent cx="175260" cy="138430"/>
                <wp:effectExtent l="0" t="635" r="0" b="0"/>
                <wp:wrapNone/>
                <wp:docPr id="1999674140" name="Arrow: Right 1"/>
                <wp:cNvGraphicFramePr/>
                <a:graphic xmlns:a="http://schemas.openxmlformats.org/drawingml/2006/main">
                  <a:graphicData uri="http://schemas.microsoft.com/office/word/2010/wordprocessingShape">
                    <wps:wsp>
                      <wps:cNvSpPr/>
                      <wps:spPr>
                        <a:xfrm rot="16200000">
                          <a:off x="0" y="0"/>
                          <a:ext cx="175260" cy="138430"/>
                        </a:xfrm>
                        <a:prstGeom prst="rightArrow">
                          <a:avLst/>
                        </a:prstGeom>
                        <a:solidFill>
                          <a:srgbClr val="FF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7B992EE2">
              <v:shape id="Arrow: Right 1" style="position:absolute;margin-left:143.5pt;margin-top:57.85pt;width:13.8pt;height:10.9pt;rotation:-90;z-index:252179456;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red" stroked="f" strokeweight="1pt" type="#_x0000_t13" adj="130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" w14:anchorId="2C40B97C"/>
            </w:pict>
          </mc:Fallback>
        </mc:AlternateContent>
      </w:r>
      <w:r w:rsidRPr="008B2128">
        <w:rPr>
          <w:noProof/>
          <w:lang w:val="es-PR"/>
        </w:rPr>
        <mc:AlternateContent>
          <mc:Choice Requires="wps">
            <w:drawing>
              <wp:anchor distT="0" distB="0" distL="114300" distR="114300" simplePos="0" relativeHeight="252178432" behindDoc="0" locked="0" layoutInCell="1" allowOverlap="1" wp14:anchorId="3653F97F" wp14:editId="637B2D15">
                <wp:simplePos x="0" y="0"/>
                <wp:positionH relativeFrom="margin">
                  <wp:posOffset>1240652</wp:posOffset>
                </wp:positionH>
                <wp:positionV relativeFrom="paragraph">
                  <wp:posOffset>430198</wp:posOffset>
                </wp:positionV>
                <wp:extent cx="1199692" cy="241401"/>
                <wp:effectExtent l="0" t="0" r="19685" b="25400"/>
                <wp:wrapNone/>
                <wp:docPr id="1112543165" name="Rectangle 1"/>
                <wp:cNvGraphicFramePr/>
                <a:graphic xmlns:a="http://schemas.openxmlformats.org/drawingml/2006/main">
                  <a:graphicData uri="http://schemas.microsoft.com/office/word/2010/wordprocessingShape">
                    <wps:wsp>
                      <wps:cNvSpPr/>
                      <wps:spPr>
                        <a:xfrm>
                          <a:off x="0" y="0"/>
                          <a:ext cx="1199692" cy="241401"/>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7B3B8861">
              <v:rect id="Rectangle 1" style="position:absolute;margin-left:97.7pt;margin-top:33.85pt;width:94.45pt;height:19pt;z-index:252178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ed="f" strokecolor="red" strokeweight="1pt" w14:anchorId="0788ED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">
                <w10:wrap anchorx="margin"/>
              </v:rect>
            </w:pict>
          </mc:Fallback>
        </mc:AlternateContent>
      </w:r>
      <w:r w:rsidRPr="008B2128" w:rsidR="003C7DBA">
        <w:rPr>
          <w:noProof/>
          <w:lang w:val="es-PR"/>
        </w:rPr>
        <w:drawing>
          <wp:inline distT="0" distB="0" distL="0" distR="0" wp14:anchorId="1B4490C9" wp14:editId="307326EB">
            <wp:extent cx="4767580" cy="798830"/>
            <wp:effectExtent l="0" t="0" r="0" b="1270"/>
            <wp:docPr id="1412031555" name="Picture 9" descr="A close-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980495" name="Picture 9" descr="A close-up of a sign&#10;&#10;Description automatically generated"/>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4767580" cy="798830"/>
                    </a:xfrm>
                    <a:prstGeom prst="rect">
                      <a:avLst/>
                    </a:prstGeom>
                    <a:noFill/>
                  </pic:spPr>
                </pic:pic>
              </a:graphicData>
            </a:graphic>
          </wp:inline>
        </w:drawing>
      </w:r>
    </w:p>
    <w:p w:rsidRPr="008B2128" w:rsidR="003C7DBA" w:rsidP="002D5052" w:rsidRDefault="003C7DBA" w14:paraId="573F6CC5" w14:textId="78FEB8AF">
      <w:pPr>
        <w:pStyle w:val="Caption"/>
        <w:jc w:val="center"/>
        <w:rPr>
          <w:noProof/>
          <w:lang w:val="es-PR"/>
        </w:rPr>
      </w:pPr>
      <w:r w:rsidRPr="008B2128">
        <w:rPr>
          <w:lang w:val="es-PR"/>
        </w:rPr>
        <w:t>Selección de más suplidores</w:t>
      </w:r>
    </w:p>
    <w:p w:rsidRPr="008B2128" w:rsidR="003C7DBA" w:rsidP="002D5052" w:rsidRDefault="003C7DBA" w14:paraId="373C9C3B" w14:textId="77777777">
      <w:pPr>
        <w:tabs>
          <w:tab w:val="left" w:pos="9619"/>
        </w:tabs>
        <w:jc w:val="center"/>
        <w:rPr>
          <w:lang w:val="es-PR"/>
        </w:rPr>
      </w:pPr>
    </w:p>
    <w:p w:rsidRPr="008B2128" w:rsidR="003C7DBA" w:rsidP="002D5052" w:rsidRDefault="003C7DBA" w14:paraId="2B425508" w14:textId="77777777">
      <w:pPr>
        <w:tabs>
          <w:tab w:val="left" w:pos="9619"/>
        </w:tabs>
        <w:jc w:val="center"/>
        <w:rPr>
          <w:lang w:val="es-PR"/>
        </w:rPr>
      </w:pPr>
      <w:r w:rsidRPr="008B2128">
        <w:rPr>
          <w:lang w:val="es-PR"/>
        </w:rPr>
        <w:t>Al marcar que ‘’Sí’’ en la caja de la figura siguiente, el caso caerá en el estatus de ‘’Escogiendo Suplidores’’.</w:t>
      </w:r>
    </w:p>
    <w:p w:rsidRPr="008B2128" w:rsidR="003C7DBA" w:rsidP="002D5052" w:rsidRDefault="005067C5" w14:paraId="2AC4E654" w14:textId="6CAFD41C">
      <w:pPr>
        <w:keepNext/>
        <w:tabs>
          <w:tab w:val="left" w:pos="9619"/>
        </w:tabs>
        <w:jc w:val="center"/>
        <w:rPr>
          <w:lang w:val="es-PR"/>
        </w:rPr>
      </w:pPr>
      <w:r w:rsidRPr="008B2128">
        <w:rPr>
          <w:noProof/>
          <w:lang w:val="es-PR"/>
        </w:rPr>
        <mc:AlternateContent>
          <mc:Choice Requires="wps">
            <w:drawing>
              <wp:anchor distT="0" distB="0" distL="114300" distR="114300" simplePos="0" relativeHeight="252180480" behindDoc="0" locked="0" layoutInCell="1" allowOverlap="1" wp14:anchorId="60A39C0B" wp14:editId="3EE88391">
                <wp:simplePos x="0" y="0"/>
                <wp:positionH relativeFrom="margin">
                  <wp:posOffset>4138819</wp:posOffset>
                </wp:positionH>
                <wp:positionV relativeFrom="paragraph">
                  <wp:posOffset>476968</wp:posOffset>
                </wp:positionV>
                <wp:extent cx="394843" cy="314553"/>
                <wp:effectExtent l="0" t="0" r="24765" b="28575"/>
                <wp:wrapNone/>
                <wp:docPr id="246964729" name="Rectangle 1"/>
                <wp:cNvGraphicFramePr/>
                <a:graphic xmlns:a="http://schemas.openxmlformats.org/drawingml/2006/main">
                  <a:graphicData uri="http://schemas.microsoft.com/office/word/2010/wordprocessingShape">
                    <wps:wsp>
                      <wps:cNvSpPr/>
                      <wps:spPr>
                        <a:xfrm>
                          <a:off x="0" y="0"/>
                          <a:ext cx="394843" cy="314553"/>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4D85FE58">
              <v:rect id="Rectangle 1" style="position:absolute;margin-left:325.9pt;margin-top:37.55pt;width:31.1pt;height:24.75pt;z-index:252180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ed="f" strokecolor="red" strokeweight="1pt" w14:anchorId="68A89D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">
                <w10:wrap anchorx="margin"/>
              </v:rect>
            </w:pict>
          </mc:Fallback>
        </mc:AlternateContent>
      </w:r>
      <w:r w:rsidRPr="008B2128" w:rsidR="003C7DBA">
        <w:rPr>
          <w:noProof/>
          <w:lang w:val="es-PR"/>
        </w:rPr>
        <mc:AlternateContent>
          <mc:Choice Requires="wps">
            <w:drawing>
              <wp:anchor distT="0" distB="0" distL="114300" distR="114300" simplePos="0" relativeHeight="252181504" behindDoc="0" locked="0" layoutInCell="1" allowOverlap="1" wp14:anchorId="4CA8CC2E" wp14:editId="6D6580F7">
                <wp:simplePos x="0" y="0"/>
                <wp:positionH relativeFrom="column">
                  <wp:posOffset>4315968</wp:posOffset>
                </wp:positionH>
                <wp:positionV relativeFrom="paragraph">
                  <wp:posOffset>860349</wp:posOffset>
                </wp:positionV>
                <wp:extent cx="175260" cy="138430"/>
                <wp:effectExtent l="0" t="635" r="0" b="0"/>
                <wp:wrapNone/>
                <wp:docPr id="1426459014" name="Arrow: Right 1"/>
                <wp:cNvGraphicFramePr/>
                <a:graphic xmlns:a="http://schemas.openxmlformats.org/drawingml/2006/main">
                  <a:graphicData uri="http://schemas.microsoft.com/office/word/2010/wordprocessingShape">
                    <wps:wsp>
                      <wps:cNvSpPr/>
                      <wps:spPr>
                        <a:xfrm rot="16200000">
                          <a:off x="0" y="0"/>
                          <a:ext cx="175260" cy="138430"/>
                        </a:xfrm>
                        <a:prstGeom prst="rightArrow">
                          <a:avLst/>
                        </a:prstGeom>
                        <a:solidFill>
                          <a:srgbClr val="FF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012388BB">
              <v:shape id="Arrow: Right 1" style="position:absolute;margin-left:339.85pt;margin-top:67.75pt;width:13.8pt;height:10.9pt;rotation:-90;z-index:252181504;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red" stroked="f" strokeweight="1pt" type="#_x0000_t13" adj="130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" w14:anchorId="1FC3AE28"/>
            </w:pict>
          </mc:Fallback>
        </mc:AlternateContent>
      </w:r>
      <w:r w:rsidRPr="008B2128" w:rsidR="003C7DBA">
        <w:rPr>
          <w:noProof/>
          <w:lang w:val="es-PR"/>
        </w:rPr>
        <w:drawing>
          <wp:inline distT="0" distB="0" distL="0" distR="0" wp14:anchorId="262BAB10" wp14:editId="744E580E">
            <wp:extent cx="3253883" cy="824928"/>
            <wp:effectExtent l="76200" t="38100" r="80010" b="108585"/>
            <wp:docPr id="307360996" name="Picture 14" descr="A screenshot of a computer&#10;&#10;Description automatically generated">
              <a:extLst xmlns:a="http://schemas.openxmlformats.org/drawingml/2006/main">
                <a:ext uri="{FF2B5EF4-FFF2-40B4-BE49-F238E27FC236}">
                  <a16:creationId xmlns:a16="http://schemas.microsoft.com/office/drawing/2014/main" id="{C08475ED-FAA2-76BC-E818-9E9F35F2A72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descr="A screenshot of a computer&#10;&#10;Description automatically generated">
                      <a:extLst>
                        <a:ext uri="{FF2B5EF4-FFF2-40B4-BE49-F238E27FC236}">
                          <a16:creationId xmlns:a16="http://schemas.microsoft.com/office/drawing/2014/main" id="{C08475ED-FAA2-76BC-E818-9E9F35F2A72F}"/>
                        </a:ext>
                      </a:extLst>
                    </pic:cNvPr>
                    <pic:cNvPicPr>
                      <a:picLocks noChangeAspect="1"/>
                    </pic:cNvPicPr>
                  </pic:nvPicPr>
                  <pic:blipFill>
                    <a:blip r:embed="rId209"/>
                    <a:stretch>
                      <a:fillRect/>
                    </a:stretch>
                  </pic:blipFill>
                  <pic:spPr>
                    <a:xfrm>
                      <a:off x="0" y="0"/>
                      <a:ext cx="3253883" cy="824928"/>
                    </a:xfrm>
                    <a:prstGeom prst="rect">
                      <a:avLst/>
                    </a:prstGeom>
                    <a:ln>
                      <a:solidFill>
                        <a:schemeClr val="tx1"/>
                      </a:solidFill>
                    </a:ln>
                    <a:effectLst>
                      <a:outerShdw blurRad="50800" dist="38100" dir="5400000" algn="t" rotWithShape="0">
                        <a:prstClr val="black">
                          <a:alpha val="40000"/>
                        </a:prstClr>
                      </a:outerShdw>
                    </a:effectLst>
                  </pic:spPr>
                </pic:pic>
              </a:graphicData>
            </a:graphic>
          </wp:inline>
        </w:drawing>
      </w:r>
    </w:p>
    <w:p w:rsidRPr="008B2128" w:rsidR="003C7DBA" w:rsidP="002D5052" w:rsidRDefault="003C7DBA" w14:paraId="5EC4F6DC" w14:textId="5F00197E">
      <w:pPr>
        <w:pStyle w:val="Caption"/>
        <w:jc w:val="center"/>
        <w:rPr>
          <w:lang w:val="es-PR"/>
        </w:rPr>
      </w:pPr>
      <w:r w:rsidRPr="008B2128">
        <w:rPr>
          <w:lang w:val="es-PR"/>
        </w:rPr>
        <w:t>Confirmación de selección de más suplidores</w:t>
      </w:r>
    </w:p>
    <w:p w:rsidRPr="008B2128" w:rsidR="003C7DBA" w:rsidP="002D5052" w:rsidRDefault="003C7DBA" w14:paraId="453F47AA" w14:textId="77777777">
      <w:pPr>
        <w:rPr>
          <w:lang w:val="es-PR"/>
        </w:rPr>
      </w:pPr>
    </w:p>
    <w:p w:rsidRPr="008B2128" w:rsidR="003C7DBA" w:rsidP="002D5052" w:rsidRDefault="003C7DBA" w14:paraId="27AD1442" w14:textId="77777777">
      <w:pPr>
        <w:jc w:val="both"/>
        <w:rPr>
          <w:noProof/>
          <w:lang w:val="es-PR"/>
        </w:rPr>
      </w:pPr>
      <w:r w:rsidRPr="008B2128">
        <w:rPr>
          <w:noProof/>
          <w:lang w:val="es-PR"/>
        </w:rPr>
        <w:t>Próximo, comprador deberá confirmar que la compra se le adjudicó a la(s) oferta(s) que representa(n) el mejor valor para el Gobierno de Puerto Rico. Por cual, comprador deberá presionar el encasillado de “</w:t>
      </w:r>
      <w:r w:rsidRPr="008B2128">
        <w:rPr>
          <w:i/>
          <w:iCs/>
          <w:noProof/>
          <w:lang w:val="es-PR"/>
        </w:rPr>
        <w:t>Mejor Valor</w:t>
      </w:r>
      <w:r w:rsidRPr="008B2128">
        <w:rPr>
          <w:noProof/>
          <w:lang w:val="es-PR"/>
        </w:rPr>
        <w:t>” bajo la sección de “</w:t>
      </w:r>
      <w:r w:rsidRPr="008B2128">
        <w:rPr>
          <w:i/>
          <w:iCs/>
          <w:noProof/>
          <w:lang w:val="es-PR"/>
        </w:rPr>
        <w:t>Razón de Recomendación</w:t>
      </w:r>
      <w:r w:rsidRPr="008B2128">
        <w:rPr>
          <w:noProof/>
          <w:lang w:val="es-PR"/>
        </w:rPr>
        <w:t xml:space="preserve">”. Debe seleccionar la razón de ‘’Mejor Valor’’ antes de generar la vista previa de Orden de Compra. </w:t>
      </w:r>
    </w:p>
    <w:p w:rsidRPr="008B2128" w:rsidR="003C7DBA" w:rsidP="002D5052" w:rsidRDefault="003C7DBA" w14:paraId="35EEF71A" w14:textId="77777777">
      <w:pPr>
        <w:jc w:val="center"/>
        <w:rPr>
          <w:noProof/>
          <w:lang w:val="es-PR"/>
        </w:rPr>
      </w:pPr>
      <w:r w:rsidRPr="008B2128">
        <w:rPr>
          <w:noProof/>
          <w:lang w:val="es-PR"/>
        </w:rPr>
        <mc:AlternateContent>
          <mc:Choice Requires="wps">
            <w:drawing>
              <wp:anchor distT="0" distB="0" distL="114300" distR="114300" simplePos="0" relativeHeight="252182528" behindDoc="0" locked="0" layoutInCell="1" allowOverlap="1" wp14:anchorId="7C9509B8" wp14:editId="21C2C2FC">
                <wp:simplePos x="0" y="0"/>
                <wp:positionH relativeFrom="column">
                  <wp:posOffset>1198107</wp:posOffset>
                </wp:positionH>
                <wp:positionV relativeFrom="paragraph">
                  <wp:posOffset>454936</wp:posOffset>
                </wp:positionV>
                <wp:extent cx="175260" cy="138430"/>
                <wp:effectExtent l="0" t="635" r="0" b="0"/>
                <wp:wrapNone/>
                <wp:docPr id="1765846684" name="Arrow: Right 1"/>
                <wp:cNvGraphicFramePr/>
                <a:graphic xmlns:a="http://schemas.openxmlformats.org/drawingml/2006/main">
                  <a:graphicData uri="http://schemas.microsoft.com/office/word/2010/wordprocessingShape">
                    <wps:wsp>
                      <wps:cNvSpPr/>
                      <wps:spPr>
                        <a:xfrm rot="16200000">
                          <a:off x="0" y="0"/>
                          <a:ext cx="175260" cy="138430"/>
                        </a:xfrm>
                        <a:prstGeom prst="rightArrow">
                          <a:avLst/>
                        </a:prstGeom>
                        <a:solidFill>
                          <a:srgbClr val="FF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656E9B87">
              <v:shape id="Arrow: Right 1" style="position:absolute;margin-left:94.35pt;margin-top:35.8pt;width:13.8pt;height:10.9pt;rotation:-90;z-index:252182528;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red" stroked="f" strokeweight="1pt" type="#_x0000_t13" adj="130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" w14:anchorId="643B891B"/>
            </w:pict>
          </mc:Fallback>
        </mc:AlternateContent>
      </w:r>
      <w:r w:rsidRPr="008B2128">
        <w:rPr>
          <w:noProof/>
          <w:lang w:val="es-PR"/>
        </w:rPr>
        <w:drawing>
          <wp:inline distT="0" distB="0" distL="0" distR="0" wp14:anchorId="0B16BAD7" wp14:editId="020A714C">
            <wp:extent cx="3772409" cy="536905"/>
            <wp:effectExtent l="57150" t="19050" r="57150" b="92075"/>
            <wp:docPr id="495211771" name="Picture 3" descr="A screenshot of a computer&#10;&#10;Description automatically generated">
              <a:extLst xmlns:a="http://schemas.openxmlformats.org/drawingml/2006/main">
                <a:ext uri="{FF2B5EF4-FFF2-40B4-BE49-F238E27FC236}">
                  <a16:creationId xmlns:a16="http://schemas.microsoft.com/office/drawing/2014/main" id="{20AA9C6F-A9EB-8248-62DB-E572367AD14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screenshot of a computer&#10;&#10;Description automatically generated">
                      <a:extLst>
                        <a:ext uri="{FF2B5EF4-FFF2-40B4-BE49-F238E27FC236}">
                          <a16:creationId xmlns:a16="http://schemas.microsoft.com/office/drawing/2014/main" id="{20AA9C6F-A9EB-8248-62DB-E572367AD142}"/>
                        </a:ext>
                      </a:extLst>
                    </pic:cNvPr>
                    <pic:cNvPicPr>
                      <a:picLocks noChangeAspect="1"/>
                    </pic:cNvPicPr>
                  </pic:nvPicPr>
                  <pic:blipFill rotWithShape="1">
                    <a:blip r:embed="rId165"/>
                    <a:srcRect l="4449" t="45494" b="25264"/>
                    <a:stretch/>
                  </pic:blipFill>
                  <pic:spPr bwMode="auto">
                    <a:xfrm>
                      <a:off x="0" y="0"/>
                      <a:ext cx="3773977" cy="537128"/>
                    </a:xfrm>
                    <a:prstGeom prst="rect">
                      <a:avLst/>
                    </a:prstGeom>
                    <a:ln>
                      <a:noFill/>
                    </a:ln>
                    <a:effectLst>
                      <a:outerShdw blurRad="50800" dist="38100" dir="5400000" algn="t" rotWithShape="0">
                        <a:prstClr val="black">
                          <a:alpha val="40000"/>
                        </a:prstClr>
                      </a:outerShdw>
                    </a:effectLst>
                    <a:extLst>
                      <a:ext uri="{53640926-AAD7-44D8-BBD7-CCE9431645EC}">
                        <a14:shadowObscured xmlns:a14="http://schemas.microsoft.com/office/drawing/2010/main"/>
                      </a:ext>
                    </a:extLst>
                  </pic:spPr>
                </pic:pic>
              </a:graphicData>
            </a:graphic>
          </wp:inline>
        </w:drawing>
      </w:r>
    </w:p>
    <w:p w:rsidRPr="008B2128" w:rsidR="003C7DBA" w:rsidP="002D5052" w:rsidRDefault="003C7DBA" w14:paraId="2B8A7318" w14:textId="08F4741A">
      <w:pPr>
        <w:pStyle w:val="Caption"/>
        <w:jc w:val="center"/>
        <w:rPr>
          <w:lang w:val="es-PR"/>
        </w:rPr>
      </w:pPr>
      <w:r w:rsidRPr="008B2128">
        <w:rPr>
          <w:lang w:val="es-PR"/>
        </w:rPr>
        <w:t>Razón de recomendación de oferta</w:t>
      </w:r>
    </w:p>
    <w:p w:rsidRPr="008B2128" w:rsidR="003C7DBA" w:rsidP="002D5052" w:rsidRDefault="003C7DBA" w14:paraId="796E209A" w14:textId="77777777">
      <w:pPr>
        <w:jc w:val="both"/>
        <w:rPr>
          <w:noProof/>
          <w:lang w:val="es-PR"/>
        </w:rPr>
      </w:pPr>
    </w:p>
    <w:p w:rsidRPr="008B2128" w:rsidR="003C7DBA" w:rsidP="002D5052" w:rsidRDefault="003C7DBA" w14:paraId="10E5BFB1" w14:textId="77777777">
      <w:pPr>
        <w:jc w:val="both"/>
        <w:rPr>
          <w:noProof/>
          <w:lang w:val="es-PR"/>
        </w:rPr>
      </w:pPr>
      <w:r w:rsidRPr="008B2128">
        <w:rPr>
          <w:noProof/>
          <w:lang w:val="es-PR"/>
        </w:rPr>
        <w:t>Si comprador está listo para enviar la requisición para la revisión final del supervisor, primero tendrá que presionar el botón de “</w:t>
      </w:r>
      <w:r w:rsidRPr="008B2128">
        <w:rPr>
          <w:i/>
          <w:iCs/>
          <w:noProof/>
          <w:lang w:val="es-PR"/>
        </w:rPr>
        <w:t>Generar la vista previa de la Orden de Compra</w:t>
      </w:r>
      <w:r w:rsidRPr="008B2128">
        <w:rPr>
          <w:noProof/>
          <w:lang w:val="es-PR"/>
        </w:rPr>
        <w:t xml:space="preserve">”. </w:t>
      </w:r>
    </w:p>
    <w:p w:rsidRPr="008B2128" w:rsidR="003C7DBA" w:rsidP="002D5052" w:rsidRDefault="003C7DBA" w14:paraId="58F793A2" w14:textId="77777777">
      <w:pPr>
        <w:tabs>
          <w:tab w:val="left" w:pos="2339"/>
        </w:tabs>
        <w:jc w:val="center"/>
        <w:rPr>
          <w:lang w:val="es-PR"/>
        </w:rPr>
      </w:pPr>
      <w:r w:rsidRPr="008B2128">
        <w:rPr>
          <w:noProof/>
          <w:lang w:val="es-PR"/>
        </w:rPr>
        <mc:AlternateContent>
          <mc:Choice Requires="wpg">
            <w:drawing>
              <wp:inline distT="0" distB="0" distL="0" distR="0" wp14:anchorId="65A92402" wp14:editId="55443401">
                <wp:extent cx="1981200" cy="594538"/>
                <wp:effectExtent l="0" t="0" r="0" b="0"/>
                <wp:docPr id="1012162668" name="Group 1012162668"/>
                <wp:cNvGraphicFramePr/>
                <a:graphic xmlns:a="http://schemas.openxmlformats.org/drawingml/2006/main">
                  <a:graphicData uri="http://schemas.microsoft.com/office/word/2010/wordprocessingGroup">
                    <wpg:wgp>
                      <wpg:cNvGrpSpPr/>
                      <wpg:grpSpPr>
                        <a:xfrm>
                          <a:off x="0" y="0"/>
                          <a:ext cx="1981200" cy="594538"/>
                          <a:chOff x="173062" y="-6350"/>
                          <a:chExt cx="1981200" cy="594538"/>
                        </a:xfrm>
                      </wpg:grpSpPr>
                      <pic:pic xmlns:pic="http://schemas.openxmlformats.org/drawingml/2006/picture">
                        <pic:nvPicPr>
                          <pic:cNvPr id="1635491460" name="Picture 1635491460" descr="Graphical user interface&#10;&#10;Description automatically generated with medium confidence"/>
                          <pic:cNvPicPr>
                            <a:picLocks noChangeAspect="1"/>
                          </pic:cNvPicPr>
                        </pic:nvPicPr>
                        <pic:blipFill rotWithShape="1">
                          <a:blip r:embed="rId166" cstate="print">
                            <a:extLst>
                              <a:ext uri="{28A0092B-C50C-407E-A947-70E740481C1C}">
                                <a14:useLocalDpi xmlns:a14="http://schemas.microsoft.com/office/drawing/2010/main" val="0"/>
                              </a:ext>
                            </a:extLst>
                          </a:blip>
                          <a:srcRect l="1255" t="-588" r="65411" b="62250"/>
                          <a:stretch/>
                        </pic:blipFill>
                        <pic:spPr>
                          <a:xfrm>
                            <a:off x="173062" y="-6350"/>
                            <a:ext cx="1981200" cy="414318"/>
                          </a:xfrm>
                          <a:prstGeom prst="rect">
                            <a:avLst/>
                          </a:prstGeom>
                        </pic:spPr>
                      </pic:pic>
                      <wps:wsp>
                        <wps:cNvPr id="1468076554" name="Rectangle 1468076554"/>
                        <wps:cNvSpPr/>
                        <wps:spPr>
                          <a:xfrm>
                            <a:off x="196948" y="63304"/>
                            <a:ext cx="1941341" cy="28838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3355856" name="Arrow: Right 1153355856"/>
                        <wps:cNvSpPr/>
                        <wps:spPr>
                          <a:xfrm rot="16200000">
                            <a:off x="1131629" y="433566"/>
                            <a:ext cx="173355" cy="135890"/>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w14:anchorId="62F5B0D7">
              <v:group id="Group 1012162668" style="width:156pt;height:46.8pt;mso-position-horizontal-relative:char;mso-position-vertical-relative:line" coordsize="19812,5945" coordorigin="1730,-63" o:spid="_x0000_s1026" w14:anchorId="1614F4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">
                <v:shape id="Picture 1635491460" style="position:absolute;left:1730;top:-63;width:19812;height:4142;visibility:visible;mso-wrap-style:square" alt="Graphical user interface&#10;&#10;Description automatically generated with medium confidenc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">
                  <v:imagedata cropleft="822f" croptop="-385f" cropright="42868f" cropbottom="40796f" o:title="Graphical user interface&#10;&#10;Description automatically generated with medium confidence" r:id="rId565"/>
                </v:shape>
                <v:rect id="Rectangle 1468076554" style="position:absolute;left:1969;top:633;width:19413;height:2883;visibility:visible;mso-wrap-style:square;v-text-anchor:middle" o:spid="_x0000_s1028"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"/>
                <v:shape id="Arrow: Right 1153355856" style="position:absolute;left:11316;top:4335;width:1733;height:1359;rotation:-90;visibility:visible;mso-wrap-style:square;v-text-anchor:middle" o:spid="_x0000_s1029" fillcolor="red" stroked="f" strokeweight="1pt" type="#_x0000_t13" adj="13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"/>
                <w10:anchorlock/>
              </v:group>
            </w:pict>
          </mc:Fallback>
        </mc:AlternateContent>
      </w:r>
    </w:p>
    <w:p w:rsidRPr="008B2128" w:rsidR="003C7DBA" w:rsidP="002D5052" w:rsidRDefault="003C7DBA" w14:paraId="2CE79FBE" w14:textId="47BEFE49">
      <w:pPr>
        <w:pStyle w:val="Caption"/>
        <w:jc w:val="center"/>
        <w:rPr>
          <w:noProof/>
          <w:lang w:val="es-PR"/>
        </w:rPr>
      </w:pPr>
      <w:r w:rsidRPr="008B2128">
        <w:rPr>
          <w:lang w:val="es-PR"/>
        </w:rPr>
        <w:t>Generación de vista previa para poder pasar a la próxima etapa</w:t>
      </w:r>
    </w:p>
    <w:p w:rsidRPr="008B2128" w:rsidR="003C7DBA" w:rsidP="002D5052" w:rsidRDefault="003C7DBA" w14:paraId="4CE81975" w14:textId="77777777">
      <w:pPr>
        <w:jc w:val="both"/>
        <w:rPr>
          <w:noProof/>
          <w:lang w:val="es-PR"/>
        </w:rPr>
      </w:pPr>
    </w:p>
    <w:p w:rsidRPr="008B2128" w:rsidR="003C7DBA" w:rsidP="002D5052" w:rsidRDefault="003C7DBA" w14:paraId="7F258ABF" w14:textId="77777777">
      <w:pPr>
        <w:jc w:val="both"/>
        <w:rPr>
          <w:noProof/>
          <w:lang w:val="es-PR"/>
        </w:rPr>
      </w:pPr>
      <w:r w:rsidRPr="008B2128">
        <w:rPr>
          <w:noProof/>
          <w:lang w:val="es-PR"/>
        </w:rPr>
        <w:t>Cuando el sistema le genere las vistas previas, el comprador tendrá que verificar los documentos (Orden de Compra, Informe de Recibo e Inspección y Hoja de Exención de IVU) para corroborar que toda la información de la orden esté correcta, incluyendo su firma. Al momento, el comprador es quien único ha trabajado la requisición, por lo cual solo se verá su firma en los documentos. Para verificar los documentos generados el comprador tendrá que oprimir el botón de ‘'Verifique la Orden de Compra’’. A mano derecha se encuentran los documentos generados automáticamente por J.E.D.I. (Figura siguiente).</w:t>
      </w:r>
    </w:p>
    <w:p w:rsidRPr="008B2128" w:rsidR="003C7DBA" w:rsidP="002D5052" w:rsidRDefault="003C7DBA" w14:paraId="5E48BB25" w14:textId="77777777">
      <w:pPr>
        <w:jc w:val="center"/>
        <w:rPr>
          <w:noProof/>
          <w:lang w:val="es-PR"/>
        </w:rPr>
      </w:pPr>
      <w:r w:rsidRPr="008B2128">
        <w:rPr>
          <w:noProof/>
          <w:lang w:val="es-PR"/>
        </w:rPr>
        <w:drawing>
          <wp:inline distT="0" distB="0" distL="0" distR="0" wp14:anchorId="7369CD42" wp14:editId="23D9B8AB">
            <wp:extent cx="4491990" cy="2445759"/>
            <wp:effectExtent l="0" t="0" r="3810" b="0"/>
            <wp:docPr id="811368079"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368079" name="Picture 1" descr="A screenshot of a computer screen&#10;&#10;Description automatically generated"/>
                    <pic:cNvPicPr/>
                  </pic:nvPicPr>
                  <pic:blipFill>
                    <a:blip r:embed="rId566"/>
                    <a:stretch>
                      <a:fillRect/>
                    </a:stretch>
                  </pic:blipFill>
                  <pic:spPr>
                    <a:xfrm>
                      <a:off x="0" y="0"/>
                      <a:ext cx="4496784" cy="2448369"/>
                    </a:xfrm>
                    <a:prstGeom prst="rect">
                      <a:avLst/>
                    </a:prstGeom>
                  </pic:spPr>
                </pic:pic>
              </a:graphicData>
            </a:graphic>
          </wp:inline>
        </w:drawing>
      </w:r>
    </w:p>
    <w:p w:rsidRPr="008B2128" w:rsidR="003C7DBA" w:rsidP="002D5052" w:rsidRDefault="003C7DBA" w14:paraId="27405ABA" w14:textId="052E0DF7">
      <w:pPr>
        <w:pStyle w:val="Caption"/>
        <w:jc w:val="center"/>
        <w:rPr>
          <w:noProof/>
          <w:lang w:val="es-PR"/>
        </w:rPr>
      </w:pPr>
      <w:r w:rsidRPr="008B2128">
        <w:rPr>
          <w:lang w:val="es-PR"/>
        </w:rPr>
        <w:t>Verificación de documentos de Orden de Compra</w:t>
      </w:r>
    </w:p>
    <w:p w:rsidRPr="008B2128" w:rsidR="003C7DBA" w:rsidP="002D5052" w:rsidRDefault="003C7DBA" w14:paraId="7AEF7400" w14:textId="77777777">
      <w:pPr>
        <w:rPr>
          <w:noProof/>
          <w:lang w:val="es-PR"/>
        </w:rPr>
      </w:pPr>
    </w:p>
    <w:p w:rsidRPr="008B2128" w:rsidR="003C7DBA" w:rsidP="002D5052" w:rsidRDefault="003C7DBA" w14:paraId="4F421285" w14:textId="77777777">
      <w:pPr>
        <w:rPr>
          <w:noProof/>
          <w:lang w:val="es-PR"/>
        </w:rPr>
      </w:pPr>
      <w:r w:rsidRPr="008B2128">
        <w:rPr>
          <w:noProof/>
          <w:lang w:val="es-PR"/>
        </w:rPr>
        <w:t>Al generar las vistas previas de los documentos de la Orden de Compra, comprador verá botón en la parte inferior derecha de la página de “</w:t>
      </w:r>
      <w:r w:rsidRPr="008B2128">
        <w:rPr>
          <w:i/>
          <w:iCs/>
          <w:noProof/>
          <w:lang w:val="es-PR"/>
        </w:rPr>
        <w:t>Agregar Notas</w:t>
      </w:r>
      <w:r w:rsidRPr="008B2128">
        <w:rPr>
          <w:noProof/>
          <w:lang w:val="es-PR"/>
        </w:rPr>
        <w:t xml:space="preserve">”. </w:t>
      </w:r>
    </w:p>
    <w:p w:rsidRPr="008B2128" w:rsidR="003C7DBA" w:rsidP="002D5052" w:rsidRDefault="003C7DBA" w14:paraId="34CD4F29" w14:textId="77777777">
      <w:pPr>
        <w:tabs>
          <w:tab w:val="left" w:pos="7557"/>
        </w:tabs>
        <w:jc w:val="both"/>
        <w:rPr>
          <w:noProof/>
          <w:lang w:val="es-PR"/>
        </w:rPr>
      </w:pPr>
      <w:r w:rsidRPr="008B2128">
        <w:rPr>
          <w:noProof/>
          <w:lang w:val="es-PR"/>
        </w:rPr>
        <w:tab/>
      </w:r>
    </w:p>
    <w:p w:rsidRPr="008B2128" w:rsidR="003C7DBA" w:rsidP="002D5052" w:rsidRDefault="005067C5" w14:paraId="43629F60" w14:textId="311F005F">
      <w:pPr>
        <w:jc w:val="center"/>
        <w:rPr>
          <w:lang w:val="es-PR"/>
        </w:rPr>
      </w:pPr>
      <w:r w:rsidRPr="008B2128">
        <w:rPr>
          <w:noProof/>
          <w:lang w:val="es-PR"/>
        </w:rPr>
        <mc:AlternateContent>
          <mc:Choice Requires="wps">
            <w:drawing>
              <wp:anchor distT="0" distB="0" distL="114300" distR="114300" simplePos="0" relativeHeight="252183552" behindDoc="0" locked="0" layoutInCell="1" allowOverlap="1" wp14:anchorId="027FC3E1" wp14:editId="39102DF3">
                <wp:simplePos x="0" y="0"/>
                <wp:positionH relativeFrom="column">
                  <wp:posOffset>5141264</wp:posOffset>
                </wp:positionH>
                <wp:positionV relativeFrom="paragraph">
                  <wp:posOffset>1991995</wp:posOffset>
                </wp:positionV>
                <wp:extent cx="445770" cy="160655"/>
                <wp:effectExtent l="0" t="0" r="11430" b="10795"/>
                <wp:wrapNone/>
                <wp:docPr id="2023252875" name="Rectangle 1"/>
                <wp:cNvGraphicFramePr/>
                <a:graphic xmlns:a="http://schemas.openxmlformats.org/drawingml/2006/main">
                  <a:graphicData uri="http://schemas.microsoft.com/office/word/2010/wordprocessingShape">
                    <wps:wsp>
                      <wps:cNvSpPr/>
                      <wps:spPr>
                        <a:xfrm>
                          <a:off x="0" y="0"/>
                          <a:ext cx="445770" cy="16065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2DA8643A">
              <v:rect id="Rectangle 1" style="position:absolute;margin-left:404.8pt;margin-top:156.85pt;width:35.1pt;height:12.65pt;z-index:25218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pt" w14:anchorId="248A1F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"/>
            </w:pict>
          </mc:Fallback>
        </mc:AlternateContent>
      </w:r>
      <w:r w:rsidRPr="008B2128">
        <w:rPr>
          <w:noProof/>
          <w:lang w:val="es-PR"/>
        </w:rPr>
        <mc:AlternateContent>
          <mc:Choice Requires="wps">
            <w:drawing>
              <wp:anchor distT="0" distB="0" distL="114300" distR="114300" simplePos="0" relativeHeight="252184576" behindDoc="0" locked="0" layoutInCell="1" allowOverlap="1" wp14:anchorId="2271C84F" wp14:editId="77F3B641">
                <wp:simplePos x="0" y="0"/>
                <wp:positionH relativeFrom="column">
                  <wp:posOffset>4866723</wp:posOffset>
                </wp:positionH>
                <wp:positionV relativeFrom="paragraph">
                  <wp:posOffset>2004998</wp:posOffset>
                </wp:positionV>
                <wp:extent cx="172720" cy="135255"/>
                <wp:effectExtent l="0" t="0" r="0" b="0"/>
                <wp:wrapNone/>
                <wp:docPr id="1509263495" name="Arrow: Right 1"/>
                <wp:cNvGraphicFramePr/>
                <a:graphic xmlns:a="http://schemas.openxmlformats.org/drawingml/2006/main">
                  <a:graphicData uri="http://schemas.microsoft.com/office/word/2010/wordprocessingShape">
                    <wps:wsp>
                      <wps:cNvSpPr/>
                      <wps:spPr>
                        <a:xfrm>
                          <a:off x="0" y="0"/>
                          <a:ext cx="172720" cy="135255"/>
                        </a:xfrm>
                        <a:prstGeom prst="rightArrow">
                          <a:avLst/>
                        </a:prstGeom>
                        <a:solidFill>
                          <a:srgbClr val="FF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26AE6C74">
              <v:shape id="Arrow: Right 1" style="position:absolute;margin-left:383.2pt;margin-top:157.85pt;width:13.6pt;height:10.65pt;z-index:252184576;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red" stroked="f" strokeweight="1pt" type="#_x0000_t13" adj="13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" w14:anchorId="45F09292"/>
            </w:pict>
          </mc:Fallback>
        </mc:AlternateContent>
      </w:r>
      <w:r w:rsidRPr="008B2128" w:rsidR="003C7DBA">
        <w:rPr>
          <w:noProof/>
          <w:lang w:val="es-PR"/>
        </w:rPr>
        <mc:AlternateContent>
          <mc:Choice Requires="wpg">
            <w:drawing>
              <wp:inline distT="0" distB="0" distL="0" distR="0" wp14:anchorId="5BBCB6EA" wp14:editId="71C21895">
                <wp:extent cx="5399989" cy="3053334"/>
                <wp:effectExtent l="57150" t="19050" r="48895" b="90170"/>
                <wp:docPr id="1549771438" name="Group 3"/>
                <wp:cNvGraphicFramePr/>
                <a:graphic xmlns:a="http://schemas.openxmlformats.org/drawingml/2006/main">
                  <a:graphicData uri="http://schemas.microsoft.com/office/word/2010/wordprocessingGroup">
                    <wpg:wgp>
                      <wpg:cNvGrpSpPr/>
                      <wpg:grpSpPr>
                        <a:xfrm>
                          <a:off x="0" y="0"/>
                          <a:ext cx="5399989" cy="3053334"/>
                          <a:chOff x="0" y="0"/>
                          <a:chExt cx="3594289" cy="2186048"/>
                        </a:xfrm>
                      </wpg:grpSpPr>
                      <pic:pic xmlns:pic="http://schemas.openxmlformats.org/drawingml/2006/picture">
                        <pic:nvPicPr>
                          <pic:cNvPr id="1093363574" name="Picture 1093363574"/>
                          <pic:cNvPicPr>
                            <a:picLocks noChangeAspect="1"/>
                          </pic:cNvPicPr>
                        </pic:nvPicPr>
                        <pic:blipFill>
                          <a:blip r:embed="rId253"/>
                          <a:stretch>
                            <a:fillRect/>
                          </a:stretch>
                        </pic:blipFill>
                        <pic:spPr>
                          <a:xfrm>
                            <a:off x="0" y="0"/>
                            <a:ext cx="3594289" cy="2186048"/>
                          </a:xfrm>
                          <a:prstGeom prst="rect">
                            <a:avLst/>
                          </a:prstGeom>
                          <a:effectLst>
                            <a:outerShdw blurRad="50800" dist="38100" dir="5400000" algn="t" rotWithShape="0">
                              <a:prstClr val="black">
                                <a:alpha val="40000"/>
                              </a:prstClr>
                            </a:outerShdw>
                          </a:effectLst>
                        </pic:spPr>
                      </pic:pic>
                      <wps:wsp>
                        <wps:cNvPr id="1622406916" name="Rectangle 1622406916"/>
                        <wps:cNvSpPr/>
                        <wps:spPr>
                          <a:xfrm>
                            <a:off x="582695" y="111623"/>
                            <a:ext cx="589722" cy="107401"/>
                          </a:xfrm>
                          <a:prstGeom prst="rect">
                            <a:avLst/>
                          </a:prstGeom>
                          <a:solidFill>
                            <a:srgbClr val="FFFFFF"/>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inline>
            </w:drawing>
          </mc:Choice>
          <mc:Fallback>
            <w:pict w14:anchorId="705D4432">
              <v:group id="Group 3" style="width:425.2pt;height:240.4pt;mso-position-horizontal-relative:char;mso-position-vertical-relative:line" coordsize="35942,21860" o:spid="_x0000_s1026" w14:anchorId="1461E8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">
                <v:shape id="Picture 1093363574" style="position:absolute;width:35942;height:21860;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">
                  <v:imagedata o:title="" r:id="rId567"/>
                  <v:shadow on="t" color="black" opacity="26214f" offset="0,3pt" origin=",-.5"/>
                </v:shape>
                <v:rect id="Rectangle 1622406916" style="position:absolute;left:5826;top:1116;width:5898;height:1074;visibility:visible;mso-wrap-style:square;v-text-anchor:middle" o:spid="_x0000_s1028"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"/>
                <w10:anchorlock/>
              </v:group>
            </w:pict>
          </mc:Fallback>
        </mc:AlternateContent>
      </w:r>
    </w:p>
    <w:p w:rsidRPr="008B2128" w:rsidR="003C7DBA" w:rsidP="002D5052" w:rsidRDefault="003C7DBA" w14:paraId="39890AA7" w14:textId="3CBFA343">
      <w:pPr>
        <w:pStyle w:val="Caption"/>
        <w:jc w:val="center"/>
        <w:rPr>
          <w:noProof/>
          <w:lang w:val="es-PR"/>
        </w:rPr>
      </w:pPr>
      <w:r w:rsidRPr="008B2128">
        <w:rPr>
          <w:lang w:val="es-PR"/>
        </w:rPr>
        <w:t>Agregar notas en Orden de Compra</w:t>
      </w:r>
    </w:p>
    <w:p w:rsidRPr="008B2128" w:rsidR="003C7DBA" w:rsidP="002D5052" w:rsidRDefault="003C7DBA" w14:paraId="596A8E45" w14:textId="77777777">
      <w:pPr>
        <w:rPr>
          <w:lang w:val="es-PR"/>
        </w:rPr>
      </w:pPr>
    </w:p>
    <w:p w:rsidRPr="008B2128" w:rsidR="003C7DBA" w:rsidP="002D5052" w:rsidRDefault="003C7DBA" w14:paraId="67E0D298" w14:textId="77777777">
      <w:pPr>
        <w:rPr>
          <w:noProof/>
          <w:lang w:val="es-PR"/>
        </w:rPr>
      </w:pPr>
      <w:r w:rsidRPr="008B2128">
        <w:rPr>
          <w:noProof/>
          <w:lang w:val="es-PR"/>
        </w:rPr>
        <w:t>El mismo puede ser utilizado (</w:t>
      </w:r>
      <w:r w:rsidRPr="008B2128">
        <w:rPr>
          <w:b/>
          <w:bCs/>
          <w:i/>
          <w:iCs/>
          <w:noProof/>
          <w:u w:val="single"/>
          <w:lang w:val="es-PR"/>
        </w:rPr>
        <w:t>opcionalmente</w:t>
      </w:r>
      <w:r w:rsidRPr="008B2128">
        <w:rPr>
          <w:noProof/>
          <w:lang w:val="es-PR"/>
        </w:rPr>
        <w:t>) por comprador para hacer comentarios y/o observaciones relacionadas a la requisición en general que desee aparezcan en la Orden de Compra.</w:t>
      </w:r>
    </w:p>
    <w:p w:rsidRPr="008B2128" w:rsidR="003C7DBA" w:rsidP="002D5052" w:rsidRDefault="003C7DBA" w14:paraId="36FBEFC7" w14:textId="77777777">
      <w:pPr>
        <w:rPr>
          <w:noProof/>
          <w:lang w:val="es-PR"/>
        </w:rPr>
      </w:pPr>
    </w:p>
    <w:p w:rsidRPr="008B2128" w:rsidR="003C7DBA" w:rsidP="002D5052" w:rsidRDefault="003C7DBA" w14:paraId="7A2A87F8" w14:textId="77777777">
      <w:pPr>
        <w:rPr>
          <w:noProof/>
          <w:lang w:val="es-PR"/>
        </w:rPr>
      </w:pPr>
      <w:r w:rsidRPr="008B2128">
        <w:rPr>
          <w:noProof/>
          <w:lang w:val="es-PR"/>
        </w:rPr>
        <w:t xml:space="preserve">En caso de que se haya agregado una nota comprador tendrá que oprimir el botón de ‘’Generar la vista previa de la orden de compra’’ nuevamente para ver el cambio reflejado. </w:t>
      </w:r>
    </w:p>
    <w:p w:rsidRPr="008B2128" w:rsidR="003C7DBA" w:rsidP="002D5052" w:rsidRDefault="003C7DBA" w14:paraId="4CAF3DC3" w14:textId="77777777">
      <w:pPr>
        <w:rPr>
          <w:noProof/>
          <w:lang w:val="es-PR"/>
        </w:rPr>
      </w:pPr>
      <w:r w:rsidRPr="008B2128">
        <w:rPr>
          <w:noProof/>
          <w:lang w:val="es-PR"/>
        </w:rPr>
        <w:t>Luego se genera nueva Orden de Compra con la firma del Comprador (Figura siguiente).</w:t>
      </w:r>
    </w:p>
    <w:p w:rsidRPr="008B2128" w:rsidR="003C7DBA" w:rsidP="002D5052" w:rsidRDefault="003C7DBA" w14:paraId="79E147AA" w14:textId="77777777">
      <w:pPr>
        <w:rPr>
          <w:noProof/>
          <w:lang w:val="es-PR"/>
        </w:rPr>
      </w:pPr>
    </w:p>
    <w:p w:rsidRPr="008B2128" w:rsidR="003C7DBA" w:rsidP="002D5052" w:rsidRDefault="003C7DBA" w14:paraId="52873F31" w14:textId="77777777">
      <w:pPr>
        <w:jc w:val="center"/>
        <w:rPr>
          <w:noProof/>
          <w:lang w:val="es-PR"/>
        </w:rPr>
      </w:pPr>
      <w:r w:rsidRPr="008B2128">
        <w:rPr>
          <w:noProof/>
          <w:lang w:val="es-PR"/>
        </w:rPr>
        <mc:AlternateContent>
          <mc:Choice Requires="wpg">
            <w:drawing>
              <wp:inline distT="0" distB="0" distL="0" distR="0" wp14:anchorId="3E35FA59" wp14:editId="37D209AA">
                <wp:extent cx="3953510" cy="4307567"/>
                <wp:effectExtent l="57150" t="19050" r="66040" b="93345"/>
                <wp:docPr id="101583444" name="Group 49"/>
                <wp:cNvGraphicFramePr xmlns:a="http://schemas.openxmlformats.org/drawingml/2006/main"/>
                <a:graphic xmlns:a="http://schemas.openxmlformats.org/drawingml/2006/main">
                  <a:graphicData uri="http://schemas.microsoft.com/office/word/2010/wordprocessingGroup">
                    <wpg:wgp>
                      <wpg:cNvGrpSpPr/>
                      <wpg:grpSpPr>
                        <a:xfrm>
                          <a:off x="0" y="0"/>
                          <a:ext cx="3953510" cy="4307567"/>
                          <a:chOff x="0" y="0"/>
                          <a:chExt cx="3198415" cy="3484780"/>
                        </a:xfrm>
                      </wpg:grpSpPr>
                      <wpg:grpSp>
                        <wpg:cNvPr id="1735132315" name="Group 1735132315"/>
                        <wpg:cNvGrpSpPr/>
                        <wpg:grpSpPr>
                          <a:xfrm>
                            <a:off x="0" y="0"/>
                            <a:ext cx="3198415" cy="3484780"/>
                            <a:chOff x="0" y="0"/>
                            <a:chExt cx="3198415" cy="3484780"/>
                          </a:xfrm>
                          <a:effectLst>
                            <a:outerShdw blurRad="50800" dist="38100" dir="5400000" algn="t" rotWithShape="0">
                              <a:prstClr val="black">
                                <a:alpha val="40000"/>
                              </a:prstClr>
                            </a:outerShdw>
                          </a:effectLst>
                        </wpg:grpSpPr>
                        <pic:pic xmlns:pic="http://schemas.openxmlformats.org/drawingml/2006/picture">
                          <pic:nvPicPr>
                            <pic:cNvPr id="915127415" name="Picture 915127415"/>
                            <pic:cNvPicPr>
                              <a:picLocks noChangeAspect="1"/>
                            </pic:cNvPicPr>
                          </pic:nvPicPr>
                          <pic:blipFill>
                            <a:blip r:embed="rId172"/>
                            <a:stretch>
                              <a:fillRect/>
                            </a:stretch>
                          </pic:blipFill>
                          <pic:spPr>
                            <a:xfrm>
                              <a:off x="0" y="2385485"/>
                              <a:ext cx="3198415" cy="1099295"/>
                            </a:xfrm>
                            <a:prstGeom prst="rect">
                              <a:avLst/>
                            </a:prstGeom>
                            <a:effectLst/>
                          </pic:spPr>
                        </pic:pic>
                        <pic:pic xmlns:pic="http://schemas.openxmlformats.org/drawingml/2006/picture">
                          <pic:nvPicPr>
                            <pic:cNvPr id="1530185976" name="Picture 1530185976"/>
                            <pic:cNvPicPr>
                              <a:picLocks noChangeAspect="1"/>
                            </pic:cNvPicPr>
                          </pic:nvPicPr>
                          <pic:blipFill>
                            <a:blip r:embed="rId173"/>
                            <a:stretch>
                              <a:fillRect/>
                            </a:stretch>
                          </pic:blipFill>
                          <pic:spPr>
                            <a:xfrm>
                              <a:off x="0" y="0"/>
                              <a:ext cx="3198414" cy="2413349"/>
                            </a:xfrm>
                            <a:prstGeom prst="rect">
                              <a:avLst/>
                            </a:prstGeom>
                            <a:effectLst/>
                          </pic:spPr>
                        </pic:pic>
                      </wpg:grpSp>
                      <wps:wsp>
                        <wps:cNvPr id="1022361287" name="Rectangle 1022361287"/>
                        <wps:cNvSpPr/>
                        <wps:spPr>
                          <a:xfrm>
                            <a:off x="76136" y="2812096"/>
                            <a:ext cx="893459" cy="136967"/>
                          </a:xfrm>
                          <a:prstGeom prst="rect">
                            <a:avLst/>
                          </a:prstGeom>
                          <a:solidFill>
                            <a:srgbClr val="FFFFFF"/>
                          </a:solidFill>
                          <a:ln>
                            <a:solidFill>
                              <a:srgbClr val="FFFFFF"/>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982534195" name="Freeform: Shape 982534195"/>
                        <wps:cNvSpPr/>
                        <wps:spPr>
                          <a:xfrm>
                            <a:off x="369302" y="2844179"/>
                            <a:ext cx="600293" cy="104884"/>
                          </a:xfrm>
                          <a:custGeom>
                            <a:avLst/>
                            <a:gdLst>
                              <a:gd name="connsiteX0" fmla="*/ 0 w 600293"/>
                              <a:gd name="connsiteY0" fmla="*/ 49042 h 104884"/>
                              <a:gd name="connsiteX1" fmla="*/ 111682 w 600293"/>
                              <a:gd name="connsiteY1" fmla="*/ 63003 h 104884"/>
                              <a:gd name="connsiteX2" fmla="*/ 153563 w 600293"/>
                              <a:gd name="connsiteY2" fmla="*/ 56023 h 104884"/>
                              <a:gd name="connsiteX3" fmla="*/ 111682 w 600293"/>
                              <a:gd name="connsiteY3" fmla="*/ 7161 h 104884"/>
                              <a:gd name="connsiteX4" fmla="*/ 90742 w 600293"/>
                              <a:gd name="connsiteY4" fmla="*/ 21122 h 104884"/>
                              <a:gd name="connsiteX5" fmla="*/ 125643 w 600293"/>
                              <a:gd name="connsiteY5" fmla="*/ 49042 h 104884"/>
                              <a:gd name="connsiteX6" fmla="*/ 237325 w 600293"/>
                              <a:gd name="connsiteY6" fmla="*/ 69983 h 104884"/>
                              <a:gd name="connsiteX7" fmla="*/ 174504 w 600293"/>
                              <a:gd name="connsiteY7" fmla="*/ 49042 h 104884"/>
                              <a:gd name="connsiteX8" fmla="*/ 258266 w 600293"/>
                              <a:gd name="connsiteY8" fmla="*/ 28102 h 104884"/>
                              <a:gd name="connsiteX9" fmla="*/ 335047 w 600293"/>
                              <a:gd name="connsiteY9" fmla="*/ 35082 h 104884"/>
                              <a:gd name="connsiteX10" fmla="*/ 202424 w 600293"/>
                              <a:gd name="connsiteY10" fmla="*/ 97903 h 104884"/>
                              <a:gd name="connsiteX11" fmla="*/ 76782 w 600293"/>
                              <a:gd name="connsiteY11" fmla="*/ 76963 h 104884"/>
                              <a:gd name="connsiteX12" fmla="*/ 83762 w 600293"/>
                              <a:gd name="connsiteY12" fmla="*/ 56023 h 104884"/>
                              <a:gd name="connsiteX13" fmla="*/ 244305 w 600293"/>
                              <a:gd name="connsiteY13" fmla="*/ 69983 h 104884"/>
                              <a:gd name="connsiteX14" fmla="*/ 460690 w 600293"/>
                              <a:gd name="connsiteY14" fmla="*/ 104884 h 104884"/>
                              <a:gd name="connsiteX15" fmla="*/ 474650 w 600293"/>
                              <a:gd name="connsiteY15" fmla="*/ 28102 h 104884"/>
                              <a:gd name="connsiteX16" fmla="*/ 467670 w 600293"/>
                              <a:gd name="connsiteY16" fmla="*/ 181 h 104884"/>
                              <a:gd name="connsiteX17" fmla="*/ 390889 w 600293"/>
                              <a:gd name="connsiteY17" fmla="*/ 49042 h 104884"/>
                              <a:gd name="connsiteX18" fmla="*/ 369948 w 600293"/>
                              <a:gd name="connsiteY18" fmla="*/ 56023 h 104884"/>
                              <a:gd name="connsiteX19" fmla="*/ 600293 w 600293"/>
                              <a:gd name="connsiteY19" fmla="*/ 90923 h 10488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600293" h="104884">
                                <a:moveTo>
                                  <a:pt x="0" y="49042"/>
                                </a:moveTo>
                                <a:cubicBezTo>
                                  <a:pt x="41512" y="57345"/>
                                  <a:pt x="63352" y="63003"/>
                                  <a:pt x="111682" y="63003"/>
                                </a:cubicBezTo>
                                <a:cubicBezTo>
                                  <a:pt x="125835" y="63003"/>
                                  <a:pt x="139603" y="58350"/>
                                  <a:pt x="153563" y="56023"/>
                                </a:cubicBezTo>
                                <a:cubicBezTo>
                                  <a:pt x="146832" y="42561"/>
                                  <a:pt x="139180" y="2578"/>
                                  <a:pt x="111682" y="7161"/>
                                </a:cubicBezTo>
                                <a:cubicBezTo>
                                  <a:pt x="103407" y="8540"/>
                                  <a:pt x="97722" y="16468"/>
                                  <a:pt x="90742" y="21122"/>
                                </a:cubicBezTo>
                                <a:cubicBezTo>
                                  <a:pt x="102376" y="30429"/>
                                  <a:pt x="111509" y="44331"/>
                                  <a:pt x="125643" y="49042"/>
                                </a:cubicBezTo>
                                <a:cubicBezTo>
                                  <a:pt x="161575" y="61019"/>
                                  <a:pt x="199449" y="69983"/>
                                  <a:pt x="237325" y="69983"/>
                                </a:cubicBezTo>
                                <a:cubicBezTo>
                                  <a:pt x="259398" y="69983"/>
                                  <a:pt x="195444" y="56022"/>
                                  <a:pt x="174504" y="49042"/>
                                </a:cubicBezTo>
                                <a:cubicBezTo>
                                  <a:pt x="202425" y="42062"/>
                                  <a:pt x="229594" y="30595"/>
                                  <a:pt x="258266" y="28102"/>
                                </a:cubicBezTo>
                                <a:cubicBezTo>
                                  <a:pt x="283869" y="25876"/>
                                  <a:pt x="351101" y="15014"/>
                                  <a:pt x="335047" y="35082"/>
                                </a:cubicBezTo>
                                <a:cubicBezTo>
                                  <a:pt x="304489" y="73279"/>
                                  <a:pt x="246632" y="76963"/>
                                  <a:pt x="202424" y="97903"/>
                                </a:cubicBezTo>
                                <a:cubicBezTo>
                                  <a:pt x="160543" y="90923"/>
                                  <a:pt x="116820" y="91094"/>
                                  <a:pt x="76782" y="76963"/>
                                </a:cubicBezTo>
                                <a:cubicBezTo>
                                  <a:pt x="69844" y="74514"/>
                                  <a:pt x="76411" y="56329"/>
                                  <a:pt x="83762" y="56023"/>
                                </a:cubicBezTo>
                                <a:cubicBezTo>
                                  <a:pt x="137432" y="53787"/>
                                  <a:pt x="191034" y="63078"/>
                                  <a:pt x="244305" y="69983"/>
                                </a:cubicBezTo>
                                <a:cubicBezTo>
                                  <a:pt x="316759" y="79375"/>
                                  <a:pt x="460690" y="104884"/>
                                  <a:pt x="460690" y="104884"/>
                                </a:cubicBezTo>
                                <a:cubicBezTo>
                                  <a:pt x="465343" y="79290"/>
                                  <a:pt x="472920" y="54058"/>
                                  <a:pt x="474650" y="28102"/>
                                </a:cubicBezTo>
                                <a:cubicBezTo>
                                  <a:pt x="475288" y="18530"/>
                                  <a:pt x="476977" y="-2146"/>
                                  <a:pt x="467670" y="181"/>
                                </a:cubicBezTo>
                                <a:cubicBezTo>
                                  <a:pt x="438239" y="7539"/>
                                  <a:pt x="417228" y="33991"/>
                                  <a:pt x="390889" y="49042"/>
                                </a:cubicBezTo>
                                <a:cubicBezTo>
                                  <a:pt x="384501" y="52693"/>
                                  <a:pt x="376928" y="53696"/>
                                  <a:pt x="369948" y="56023"/>
                                </a:cubicBezTo>
                                <a:cubicBezTo>
                                  <a:pt x="557972" y="95194"/>
                                  <a:pt x="480432" y="90923"/>
                                  <a:pt x="600293" y="90923"/>
                                </a:cubicBezTo>
                              </a:path>
                            </a:pathLst>
                          </a:custGeom>
                          <a:noFill/>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458161248" name="Rectangle 1458161248"/>
                        <wps:cNvSpPr/>
                        <wps:spPr>
                          <a:xfrm>
                            <a:off x="222719" y="2971924"/>
                            <a:ext cx="667996" cy="76057"/>
                          </a:xfrm>
                          <a:prstGeom prst="rect">
                            <a:avLst/>
                          </a:prstGeom>
                          <a:solidFill>
                            <a:srgbClr val="FFFFFF"/>
                          </a:solidFill>
                          <a:ln>
                            <a:solidFill>
                              <a:srgbClr val="FFFFFF"/>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inline>
            </w:drawing>
          </mc:Choice>
          <mc:Fallback>
            <w:pict w14:anchorId="5BE90CEC">
              <v:group id="Group 49" style="width:311.3pt;height:339.2pt;mso-position-horizontal-relative:char;mso-position-vertical-relative:line" coordsize="31984,34847" o:spid="_x0000_s1026" w14:anchorId="75F1FBE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">
                <v:group id="Group 1735132315" style="position:absolute;width:31984;height:34847" coordsize="31984,34847"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">
                  <v:shape id="Picture 915127415" style="position:absolute;top:23854;width:31984;height:10993;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">
                    <v:imagedata o:title="" r:id="rId568"/>
                  </v:shape>
                  <v:shape id="Picture 1530185976" style="position:absolute;width:31984;height:24133;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">
                    <v:imagedata o:title="" r:id="rId569"/>
                  </v:shape>
                </v:group>
                <v:rect id="Rectangle 1022361287" style="position:absolute;left:761;top:28120;width:8934;height:1370;visibility:visible;mso-wrap-style:square;v-text-anchor:middle" o:spid="_x0000_s1030" strokecolor="white"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"/>
                <v:shape id="Freeform: Shape 982534195" style="position:absolute;left:3693;top:28441;width:6002;height:1049;visibility:visible;mso-wrap-style:square;v-text-anchor:middle" coordsize="600293,104884" o:spid="_x0000_s1031" filled="f" strokecolor="#030e13 [484]" strokeweight="1pt" path="m,49042v41512,8303,63352,13961,111682,13961c125835,63003,139603,58350,153563,56023,146832,42561,139180,2578,111682,7161,103407,8540,97722,16468,90742,21122v11634,9307,20767,23209,34901,27920c161575,61019,199449,69983,237325,69983v22073,,-41881,-13961,-62821,-20941c202425,42062,229594,30595,258266,28102v25603,-2226,92835,-13088,76781,6980c304489,73279,246632,76963,202424,97903,160543,90923,116820,91094,76782,76963,69844,74514,76411,56329,83762,56023v53670,-2236,107272,7055,160543,13960c316759,79375,460690,104884,460690,104884v4653,-25594,12230,-50826,13960,-76782c475288,18530,476977,-2146,467670,181,438239,7539,417228,33991,390889,49042v-6388,3651,-13961,4654,-20941,6981c557972,95194,480432,90923,600293,90923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">
                  <v:stroke joinstyle="miter"/>
                  <v:path arrowok="t" o:connecttype="custom" o:connectlocs="0,49042;111682,63003;153563,56023;111682,7161;90742,21122;125643,49042;237325,69983;174504,49042;258266,28102;335047,35082;202424,97903;76782,76963;83762,56023;244305,69983;460690,104884;474650,28102;467670,181;390889,49042;369948,56023;600293,90923" o:connectangles="0,0,0,0,0,0,0,0,0,0,0,0,0,0,0,0,0,0,0,0"/>
                </v:shape>
                <v:rect id="Rectangle 1458161248" style="position:absolute;left:2227;top:29719;width:6680;height:760;visibility:visible;mso-wrap-style:square;v-text-anchor:middle" o:spid="_x0000_s1032" strokecolor="white"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"/>
                <w10:anchorlock/>
              </v:group>
            </w:pict>
          </mc:Fallback>
        </mc:AlternateContent>
      </w:r>
    </w:p>
    <w:p w:rsidRPr="008B2128" w:rsidR="003C7DBA" w:rsidP="002D5052" w:rsidRDefault="003C7DBA" w14:paraId="29900D26" w14:textId="1EE70EF8">
      <w:pPr>
        <w:pStyle w:val="Caption"/>
        <w:jc w:val="center"/>
        <w:rPr>
          <w:noProof/>
          <w:lang w:val="es-PR"/>
        </w:rPr>
      </w:pPr>
      <w:r w:rsidRPr="008B2128">
        <w:rPr>
          <w:lang w:val="es-PR"/>
        </w:rPr>
        <w:t>Orden de Compra con firma del Comprador</w:t>
      </w:r>
    </w:p>
    <w:p w:rsidRPr="008B2128" w:rsidR="003C7DBA" w:rsidP="002D5052" w:rsidRDefault="003C7DBA" w14:paraId="1655362F" w14:textId="77777777">
      <w:pPr>
        <w:tabs>
          <w:tab w:val="left" w:pos="1405"/>
        </w:tabs>
        <w:rPr>
          <w:noProof/>
          <w:lang w:val="es-PR"/>
        </w:rPr>
      </w:pPr>
    </w:p>
    <w:p w:rsidRPr="008B2128" w:rsidR="003C7DBA" w:rsidP="002D5052" w:rsidRDefault="003C7DBA" w14:paraId="5E0C7892" w14:textId="77777777">
      <w:pPr>
        <w:tabs>
          <w:tab w:val="left" w:pos="1405"/>
        </w:tabs>
        <w:rPr>
          <w:lang w:val="es-PR"/>
        </w:rPr>
      </w:pPr>
      <w:r w:rsidRPr="008B2128">
        <w:rPr>
          <w:lang w:val="es-PR"/>
        </w:rPr>
        <w:t>Si el comprador está seguro de su decisión, podrá someter el caso para la aprobación del Supervisor oprimiendo el botón de ‘’Someter Evaluación a Revisión’’</w:t>
      </w:r>
    </w:p>
    <w:p w:rsidRPr="008B2128" w:rsidR="003C7DBA" w:rsidP="002D5052" w:rsidRDefault="003C7DBA" w14:paraId="1F7A6E87" w14:textId="77777777">
      <w:pPr>
        <w:tabs>
          <w:tab w:val="left" w:pos="1405"/>
        </w:tabs>
        <w:rPr>
          <w:lang w:val="es-PR"/>
        </w:rPr>
      </w:pPr>
      <w:r w:rsidRPr="008B2128">
        <w:rPr>
          <w:noProof/>
          <w:lang w:val="es-PR"/>
        </w:rPr>
        <mc:AlternateContent>
          <mc:Choice Requires="wps">
            <w:drawing>
              <wp:anchor distT="0" distB="0" distL="114300" distR="114300" simplePos="0" relativeHeight="252185600" behindDoc="0" locked="0" layoutInCell="1" allowOverlap="1" wp14:anchorId="0FC996BA" wp14:editId="79089E27">
                <wp:simplePos x="0" y="0"/>
                <wp:positionH relativeFrom="column">
                  <wp:posOffset>2202511</wp:posOffset>
                </wp:positionH>
                <wp:positionV relativeFrom="paragraph">
                  <wp:posOffset>495521</wp:posOffset>
                </wp:positionV>
                <wp:extent cx="1614115" cy="351129"/>
                <wp:effectExtent l="0" t="0" r="24765" b="11430"/>
                <wp:wrapNone/>
                <wp:docPr id="1225489631" name="Rectangle 1"/>
                <wp:cNvGraphicFramePr/>
                <a:graphic xmlns:a="http://schemas.openxmlformats.org/drawingml/2006/main">
                  <a:graphicData uri="http://schemas.microsoft.com/office/word/2010/wordprocessingShape">
                    <wps:wsp>
                      <wps:cNvSpPr/>
                      <wps:spPr>
                        <a:xfrm>
                          <a:off x="0" y="0"/>
                          <a:ext cx="1614115" cy="351129"/>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243B1A60">
              <v:rect id="Rectangle 1" style="position:absolute;margin-left:173.45pt;margin-top:39pt;width:127.1pt;height:27.65pt;z-index:25218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pt" w14:anchorId="4CAED3F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"/>
            </w:pict>
          </mc:Fallback>
        </mc:AlternateContent>
      </w:r>
      <w:r w:rsidRPr="008B2128">
        <w:rPr>
          <w:noProof/>
          <w:lang w:val="es-PR"/>
        </w:rPr>
        <w:drawing>
          <wp:inline distT="0" distB="0" distL="0" distR="0" wp14:anchorId="230CFABD" wp14:editId="65784E2C">
            <wp:extent cx="5596227" cy="823850"/>
            <wp:effectExtent l="57150" t="19050" r="62230" b="90805"/>
            <wp:docPr id="1837511796" name="Picture 3" descr="A screenshot of a computer&#10;&#10;Description automatically generated">
              <a:extLst xmlns:a="http://schemas.openxmlformats.org/drawingml/2006/main">
                <a:ext uri="{FF2B5EF4-FFF2-40B4-BE49-F238E27FC236}">
                  <a16:creationId xmlns:a16="http://schemas.microsoft.com/office/drawing/2014/main" id="{2B5AC1F6-E286-B508-2907-49CE8017D4F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68114" name="Picture 3" descr="A screenshot of a computer&#10;&#10;Description automatically generated">
                      <a:extLst>
                        <a:ext uri="{FF2B5EF4-FFF2-40B4-BE49-F238E27FC236}">
                          <a16:creationId xmlns:a16="http://schemas.microsoft.com/office/drawing/2014/main" id="{2B5AC1F6-E286-B508-2907-49CE8017D4F6}"/>
                        </a:ext>
                      </a:extLst>
                    </pic:cNvPr>
                    <pic:cNvPicPr>
                      <a:picLocks noChangeAspect="1"/>
                    </pic:cNvPicPr>
                  </pic:nvPicPr>
                  <pic:blipFill rotWithShape="1">
                    <a:blip r:embed="rId176"/>
                    <a:srcRect b="15083"/>
                    <a:stretch/>
                  </pic:blipFill>
                  <pic:spPr>
                    <a:xfrm>
                      <a:off x="0" y="0"/>
                      <a:ext cx="5640781" cy="830409"/>
                    </a:xfrm>
                    <a:prstGeom prst="rect">
                      <a:avLst/>
                    </a:prstGeom>
                    <a:effectLst>
                      <a:outerShdw blurRad="50800" dist="38100" dir="5400000" algn="t" rotWithShape="0">
                        <a:prstClr val="black">
                          <a:alpha val="40000"/>
                        </a:prstClr>
                      </a:outerShdw>
                    </a:effectLst>
                  </pic:spPr>
                </pic:pic>
              </a:graphicData>
            </a:graphic>
          </wp:inline>
        </w:drawing>
      </w:r>
    </w:p>
    <w:p w:rsidRPr="008B2128" w:rsidR="003C7DBA" w:rsidP="002D5052" w:rsidRDefault="003C7DBA" w14:paraId="36EF03B1" w14:textId="5AA8366E">
      <w:pPr>
        <w:pStyle w:val="Caption"/>
        <w:jc w:val="center"/>
        <w:rPr>
          <w:noProof/>
          <w:lang w:val="es-PR"/>
        </w:rPr>
      </w:pPr>
      <w:r w:rsidRPr="008B2128">
        <w:rPr>
          <w:lang w:val="es-PR"/>
        </w:rPr>
        <w:t>Someter evaluación a Revisión del Supervisor</w:t>
      </w:r>
    </w:p>
    <w:p w:rsidRPr="008B2128" w:rsidR="003C7DBA" w:rsidP="002D5052" w:rsidRDefault="003C7DBA" w14:paraId="0A6D5E31" w14:textId="77777777">
      <w:pPr>
        <w:rPr>
          <w:lang w:val="es-PR"/>
        </w:rPr>
      </w:pPr>
    </w:p>
    <w:p w:rsidRPr="008B2128" w:rsidR="003C7DBA" w:rsidP="002D5052" w:rsidRDefault="003C7DBA" w14:paraId="20C33CD1" w14:textId="77777777">
      <w:pPr>
        <w:pStyle w:val="Heading5"/>
        <w:rPr>
          <w:lang w:val="es-PR"/>
        </w:rPr>
      </w:pPr>
      <w:bookmarkStart w:name="_Toc185406551" w:id="261"/>
      <w:r w:rsidRPr="008B2128">
        <w:rPr>
          <w:lang w:val="es-PR"/>
        </w:rPr>
        <w:t>En Aprobación por Supervisor</w:t>
      </w:r>
      <w:bookmarkEnd w:id="261"/>
    </w:p>
    <w:p w:rsidRPr="0031132E" w:rsidR="003C7DBA" w:rsidP="17AE6537" w:rsidRDefault="003C7DBA" w14:paraId="7D00EE8C" w14:textId="77777777" w14:noSpellErr="1">
      <w:pPr>
        <w:jc w:val="both"/>
        <w:rPr>
          <w:lang w:val="en-US"/>
        </w:rPr>
      </w:pPr>
      <w:r w:rsidRPr="17AE6537" w:rsidR="003C7DBA">
        <w:rPr>
          <w:lang w:val="en-US"/>
        </w:rPr>
        <w:t>Tras comprador termine con la requisición, supervisor la recibirá en su bandeja pendiente para el próximo paso en el flujo de trabajo “</w:t>
      </w:r>
      <w:r w:rsidRPr="17AE6537" w:rsidR="003C7DBA">
        <w:rPr>
          <w:i w:val="1"/>
          <w:iCs w:val="1"/>
          <w:lang w:val="en-US"/>
        </w:rPr>
        <w:t>En aprobación por Supervisor</w:t>
      </w:r>
      <w:r w:rsidRPr="17AE6537" w:rsidR="003C7DBA">
        <w:rPr>
          <w:lang w:val="en-US"/>
        </w:rPr>
        <w:t>”.</w:t>
      </w:r>
      <w:r w:rsidRPr="17AE6537" w:rsidR="003C7DBA">
        <w:rPr>
          <w:lang w:val="en-US"/>
        </w:rPr>
        <w:t xml:space="preserve"> </w:t>
      </w:r>
    </w:p>
    <w:p w:rsidRPr="008B2128" w:rsidR="003C7DBA" w:rsidP="002D5052" w:rsidRDefault="003C7DBA" w14:paraId="27CC5BC9" w14:textId="77777777">
      <w:pPr>
        <w:rPr>
          <w:i/>
          <w:iCs/>
          <w:lang w:val="es-PR"/>
        </w:rPr>
      </w:pPr>
      <w:r w:rsidRPr="008B2128">
        <w:rPr>
          <w:lang w:val="es-PR"/>
        </w:rPr>
        <w:t>Supervisor tendrá que revisar el documento del récord de cotizaciones. El mismo es generado por la herramienta automáticamente con la información entrada por comprador en la tabla. Supervisor deberá presionar botón “</w:t>
      </w:r>
      <w:r w:rsidRPr="008B2128">
        <w:rPr>
          <w:i/>
          <w:iCs/>
          <w:lang w:val="es-PR"/>
        </w:rPr>
        <w:t>Ver el Récord de Cotizaciones”.</w:t>
      </w:r>
    </w:p>
    <w:p w:rsidRPr="008B2128" w:rsidR="003C7DBA" w:rsidP="002D5052" w:rsidRDefault="005067C5" w14:paraId="65E9E949" w14:textId="750CA415">
      <w:pPr>
        <w:jc w:val="center"/>
        <w:rPr>
          <w:lang w:val="es-PR"/>
        </w:rPr>
      </w:pPr>
      <w:r w:rsidRPr="008B2128">
        <w:rPr>
          <w:noProof/>
          <w:lang w:val="es-PR"/>
        </w:rPr>
        <mc:AlternateContent>
          <mc:Choice Requires="wps">
            <w:drawing>
              <wp:anchor distT="0" distB="0" distL="114300" distR="114300" simplePos="0" relativeHeight="252187648" behindDoc="0" locked="0" layoutInCell="1" allowOverlap="1" wp14:anchorId="30F57B54" wp14:editId="5B77ABF3">
                <wp:simplePos x="0" y="0"/>
                <wp:positionH relativeFrom="column">
                  <wp:posOffset>579921</wp:posOffset>
                </wp:positionH>
                <wp:positionV relativeFrom="paragraph">
                  <wp:posOffset>260433</wp:posOffset>
                </wp:positionV>
                <wp:extent cx="731520" cy="160020"/>
                <wp:effectExtent l="0" t="0" r="11430" b="11430"/>
                <wp:wrapNone/>
                <wp:docPr id="1248050385" name="Rectangle 1"/>
                <wp:cNvGraphicFramePr/>
                <a:graphic xmlns:a="http://schemas.openxmlformats.org/drawingml/2006/main">
                  <a:graphicData uri="http://schemas.microsoft.com/office/word/2010/wordprocessingShape">
                    <wps:wsp>
                      <wps:cNvSpPr/>
                      <wps:spPr>
                        <a:xfrm>
                          <a:off x="0" y="0"/>
                          <a:ext cx="731520" cy="16002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6C1AB5F6">
              <v:rect id="Rectangle 1" style="position:absolute;margin-left:45.65pt;margin-top:20.5pt;width:57.6pt;height:12.6pt;z-index:25218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pt" w14:anchorId="4B6D2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"/>
            </w:pict>
          </mc:Fallback>
        </mc:AlternateContent>
      </w:r>
      <w:r w:rsidRPr="008B2128" w:rsidR="003C7DBA">
        <w:rPr>
          <w:noProof/>
          <w:lang w:val="es-PR"/>
        </w:rPr>
        <mc:AlternateContent>
          <mc:Choice Requires="wps">
            <w:drawing>
              <wp:anchor distT="0" distB="0" distL="114300" distR="114300" simplePos="0" relativeHeight="252186624" behindDoc="0" locked="0" layoutInCell="1" allowOverlap="1" wp14:anchorId="323A6A62" wp14:editId="357FE7EB">
                <wp:simplePos x="0" y="0"/>
                <wp:positionH relativeFrom="column">
                  <wp:posOffset>355710</wp:posOffset>
                </wp:positionH>
                <wp:positionV relativeFrom="paragraph">
                  <wp:posOffset>262559</wp:posOffset>
                </wp:positionV>
                <wp:extent cx="172720" cy="135255"/>
                <wp:effectExtent l="0" t="0" r="0" b="0"/>
                <wp:wrapNone/>
                <wp:docPr id="961292863" name="Arrow: Right 1"/>
                <wp:cNvGraphicFramePr/>
                <a:graphic xmlns:a="http://schemas.openxmlformats.org/drawingml/2006/main">
                  <a:graphicData uri="http://schemas.microsoft.com/office/word/2010/wordprocessingShape">
                    <wps:wsp>
                      <wps:cNvSpPr/>
                      <wps:spPr>
                        <a:xfrm>
                          <a:off x="0" y="0"/>
                          <a:ext cx="172720" cy="135255"/>
                        </a:xfrm>
                        <a:prstGeom prst="rightArrow">
                          <a:avLst/>
                        </a:prstGeom>
                        <a:solidFill>
                          <a:srgbClr val="FF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590E7014">
              <v:shape id="Arrow: Right 1" style="position:absolute;margin-left:28pt;margin-top:20.65pt;width:13.6pt;height:10.65pt;z-index:252186624;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red" stroked="f" strokeweight="1pt" type="#_x0000_t13" adj="13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" w14:anchorId="56EA6242"/>
            </w:pict>
          </mc:Fallback>
        </mc:AlternateContent>
      </w:r>
      <w:r w:rsidRPr="008B2128" w:rsidR="003C7DBA">
        <w:rPr>
          <w:noProof/>
          <w:lang w:val="es-PR"/>
        </w:rPr>
        <mc:AlternateContent>
          <mc:Choice Requires="wpg">
            <w:drawing>
              <wp:inline distT="0" distB="0" distL="0" distR="0" wp14:anchorId="27B363B4" wp14:editId="2804B780">
                <wp:extent cx="4852035" cy="1053468"/>
                <wp:effectExtent l="57150" t="19050" r="62865" b="0"/>
                <wp:docPr id="887037781" name="Group 5"/>
                <wp:cNvGraphicFramePr/>
                <a:graphic xmlns:a="http://schemas.openxmlformats.org/drawingml/2006/main">
                  <a:graphicData uri="http://schemas.microsoft.com/office/word/2010/wordprocessingGroup">
                    <wpg:wgp>
                      <wpg:cNvGrpSpPr/>
                      <wpg:grpSpPr>
                        <a:xfrm>
                          <a:off x="0" y="0"/>
                          <a:ext cx="4852035" cy="1053468"/>
                          <a:chOff x="25290" y="-73152"/>
                          <a:chExt cx="4852289" cy="1053620"/>
                        </a:xfrm>
                      </wpg:grpSpPr>
                      <pic:pic xmlns:pic="http://schemas.openxmlformats.org/drawingml/2006/picture">
                        <pic:nvPicPr>
                          <pic:cNvPr id="1842422486" name="Picture 1842422486"/>
                          <pic:cNvPicPr>
                            <a:picLocks noChangeAspect="1"/>
                          </pic:cNvPicPr>
                        </pic:nvPicPr>
                        <pic:blipFill rotWithShape="1">
                          <a:blip r:embed="rId178"/>
                          <a:srcRect b="69220"/>
                          <a:stretch/>
                        </pic:blipFill>
                        <pic:spPr>
                          <a:xfrm>
                            <a:off x="25290" y="-73152"/>
                            <a:ext cx="4852289" cy="829632"/>
                          </a:xfrm>
                          <a:prstGeom prst="rect">
                            <a:avLst/>
                          </a:prstGeom>
                          <a:effectLst>
                            <a:outerShdw blurRad="50800" dist="38100" dir="5400000" algn="t" rotWithShape="0">
                              <a:prstClr val="black">
                                <a:alpha val="40000"/>
                              </a:prstClr>
                            </a:outerShdw>
                          </a:effectLst>
                        </pic:spPr>
                      </pic:pic>
                      <wps:wsp>
                        <wps:cNvPr id="709905611" name="Rectangle 709905611"/>
                        <wps:cNvSpPr/>
                        <wps:spPr>
                          <a:xfrm>
                            <a:off x="712919" y="873067"/>
                            <a:ext cx="589722" cy="107401"/>
                          </a:xfrm>
                          <a:prstGeom prst="rect">
                            <a:avLst/>
                          </a:prstGeom>
                          <a:solidFill>
                            <a:srgbClr val="FFFFFF"/>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inline>
            </w:drawing>
          </mc:Choice>
          <mc:Fallback>
            <w:pict w14:anchorId="42E0F46D">
              <v:group id="Group 5" style="width:382.05pt;height:82.95pt;mso-position-horizontal-relative:char;mso-position-vertical-relative:line" coordsize="48522,10536" coordorigin="252,-731" o:spid="_x0000_s1026" w14:anchorId="5FB87BD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">
                <v:shape id="Picture 1842422486" style="position:absolute;left:252;top:-731;width:48523;height:8295;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">
                  <v:imagedata cropbottom="45364f" o:title="" r:id="rId570"/>
                  <v:shadow on="t" color="black" opacity="26214f" offset="0,3pt" origin=",-.5"/>
                </v:shape>
                <v:rect id="Rectangle 709905611" style="position:absolute;left:7129;top:8730;width:5897;height:1074;visibility:visible;mso-wrap-style:square;v-text-anchor:middle" o:spid="_x0000_s1028"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"/>
                <w10:anchorlock/>
              </v:group>
            </w:pict>
          </mc:Fallback>
        </mc:AlternateContent>
      </w:r>
    </w:p>
    <w:p w:rsidRPr="008B2128" w:rsidR="003C7DBA" w:rsidP="002D5052" w:rsidRDefault="003C7DBA" w14:paraId="59A7895C" w14:textId="00FF9F76">
      <w:pPr>
        <w:pStyle w:val="Caption"/>
        <w:jc w:val="center"/>
        <w:rPr>
          <w:noProof/>
          <w:lang w:val="es-PR"/>
        </w:rPr>
      </w:pPr>
      <w:r w:rsidRPr="008B2128">
        <w:rPr>
          <w:lang w:val="es-PR"/>
        </w:rPr>
        <w:t>Récord de Cotizaciones</w:t>
      </w:r>
    </w:p>
    <w:p w:rsidRPr="008B2128" w:rsidR="003C7DBA" w:rsidP="002D5052" w:rsidRDefault="003C7DBA" w14:paraId="0B4D6139" w14:textId="77777777">
      <w:pPr>
        <w:jc w:val="center"/>
        <w:rPr>
          <w:lang w:val="es-PR"/>
        </w:rPr>
      </w:pPr>
    </w:p>
    <w:p w:rsidRPr="008B2128" w:rsidR="003C7DBA" w:rsidP="002D5052" w:rsidRDefault="003C7DBA" w14:paraId="3297702B" w14:textId="77777777">
      <w:pPr>
        <w:tabs>
          <w:tab w:val="left" w:pos="2258"/>
        </w:tabs>
        <w:rPr>
          <w:lang w:val="es-PR"/>
        </w:rPr>
      </w:pPr>
      <w:r w:rsidRPr="008B2128">
        <w:rPr>
          <w:lang w:val="es-PR"/>
        </w:rPr>
        <w:t>En ese récord de cotizaciones, supervisor también podrá ver la confirmación de ‘’Mejor Valor’’ y Razón de Adjudicación’’</w:t>
      </w:r>
    </w:p>
    <w:p w:rsidRPr="008B2128" w:rsidR="003C7DBA" w:rsidP="002D5052" w:rsidRDefault="003C7DBA" w14:paraId="76B6FEC1" w14:textId="77777777">
      <w:pPr>
        <w:rPr>
          <w:noProof/>
          <w:lang w:val="es-PR"/>
        </w:rPr>
      </w:pPr>
      <w:r w:rsidRPr="008B2128">
        <w:rPr>
          <w:lang w:val="es-PR"/>
        </w:rPr>
        <w:t>Al terminar con la revisión de la adjudicación, igual que el comprador, supervisor tendrá que generar las vistas previas de los documentos de la Orden de Compra para verificar el contenido y su firma. Supervisor deberá presionar botón de “</w:t>
      </w:r>
      <w:r w:rsidRPr="008B2128">
        <w:rPr>
          <w:i/>
          <w:iCs/>
          <w:lang w:val="es-PR"/>
        </w:rPr>
        <w:t>Ver Orden de Compra</w:t>
      </w:r>
      <w:r w:rsidRPr="008B2128">
        <w:rPr>
          <w:lang w:val="es-PR"/>
        </w:rPr>
        <w:t>” para que la Orden de Compra tenga su firma. El supervisor también tiene la opción de añadir notas a la Orden de Compra oprimiendo el botón de ‘’Agregar Notas’’ (Figura siguiente).</w:t>
      </w:r>
      <w:r w:rsidRPr="008B2128">
        <w:rPr>
          <w:noProof/>
          <w:lang w:val="es-PR"/>
        </w:rPr>
        <w:t xml:space="preserve"> </w:t>
      </w:r>
    </w:p>
    <w:p w:rsidRPr="008B2128" w:rsidR="003C7DBA" w:rsidP="002D5052" w:rsidRDefault="003C7DBA" w14:paraId="655829D9" w14:textId="77777777">
      <w:pPr>
        <w:jc w:val="center"/>
        <w:rPr>
          <w:noProof/>
          <w:lang w:val="es-PR"/>
        </w:rPr>
      </w:pPr>
      <w:r w:rsidRPr="008B2128">
        <w:rPr>
          <w:noProof/>
          <w:lang w:val="es-PR"/>
        </w:rPr>
        <mc:AlternateContent>
          <mc:Choice Requires="wps">
            <w:drawing>
              <wp:anchor distT="0" distB="0" distL="114300" distR="114300" simplePos="0" relativeHeight="252188672" behindDoc="0" locked="0" layoutInCell="1" allowOverlap="1" wp14:anchorId="58006B70" wp14:editId="58AC6E6B">
                <wp:simplePos x="0" y="0"/>
                <wp:positionH relativeFrom="column">
                  <wp:posOffset>5023650</wp:posOffset>
                </wp:positionH>
                <wp:positionV relativeFrom="paragraph">
                  <wp:posOffset>2341218</wp:posOffset>
                </wp:positionV>
                <wp:extent cx="665683" cy="277978"/>
                <wp:effectExtent l="0" t="0" r="20320" b="27305"/>
                <wp:wrapNone/>
                <wp:docPr id="719560538" name="Rectangle 1"/>
                <wp:cNvGraphicFramePr/>
                <a:graphic xmlns:a="http://schemas.openxmlformats.org/drawingml/2006/main">
                  <a:graphicData uri="http://schemas.microsoft.com/office/word/2010/wordprocessingShape">
                    <wps:wsp>
                      <wps:cNvSpPr/>
                      <wps:spPr>
                        <a:xfrm>
                          <a:off x="0" y="0"/>
                          <a:ext cx="665683" cy="277978"/>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682060FD">
              <v:rect id="Rectangle 1" style="position:absolute;margin-left:395.55pt;margin-top:184.35pt;width:52.4pt;height:21.9pt;z-index:25218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pt" w14:anchorId="5801385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"/>
            </w:pict>
          </mc:Fallback>
        </mc:AlternateContent>
      </w:r>
      <w:r w:rsidRPr="008B2128">
        <w:rPr>
          <w:noProof/>
          <w:lang w:val="es-PR"/>
        </w:rPr>
        <mc:AlternateContent>
          <mc:Choice Requires="wpg">
            <w:drawing>
              <wp:inline distT="0" distB="0" distL="0" distR="0" wp14:anchorId="165DF410" wp14:editId="4B8C0262">
                <wp:extent cx="5529580" cy="2728595"/>
                <wp:effectExtent l="0" t="0" r="0" b="0"/>
                <wp:docPr id="1275351564" name="Group 14"/>
                <wp:cNvGraphicFramePr/>
                <a:graphic xmlns:a="http://schemas.openxmlformats.org/drawingml/2006/main">
                  <a:graphicData uri="http://schemas.microsoft.com/office/word/2010/wordprocessingGroup">
                    <wpg:wgp>
                      <wpg:cNvGrpSpPr/>
                      <wpg:grpSpPr>
                        <a:xfrm>
                          <a:off x="0" y="0"/>
                          <a:ext cx="5529580" cy="2728595"/>
                          <a:chOff x="1695157" y="0"/>
                          <a:chExt cx="5529580" cy="2728595"/>
                        </a:xfrm>
                      </wpg:grpSpPr>
                      <pic:pic xmlns:pic="http://schemas.openxmlformats.org/drawingml/2006/picture">
                        <pic:nvPicPr>
                          <pic:cNvPr id="1696120652" name="Picture 1696120652" descr="Graphical user interface, application, Teams&#10;&#10;Description automatically generated"/>
                          <pic:cNvPicPr>
                            <a:picLocks noChangeAspect="1"/>
                          </pic:cNvPicPr>
                        </pic:nvPicPr>
                        <pic:blipFill>
                          <a:blip r:embed="rId571" cstate="print">
                            <a:extLst>
                              <a:ext uri="{28A0092B-C50C-407E-A947-70E740481C1C}">
                                <a14:useLocalDpi xmlns:a14="http://schemas.microsoft.com/office/drawing/2010/main" val="0"/>
                              </a:ext>
                            </a:extLst>
                          </a:blip>
                          <a:stretch>
                            <a:fillRect/>
                          </a:stretch>
                        </pic:blipFill>
                        <pic:spPr>
                          <a:xfrm>
                            <a:off x="1695157" y="0"/>
                            <a:ext cx="5529580" cy="2728595"/>
                          </a:xfrm>
                          <a:prstGeom prst="rect">
                            <a:avLst/>
                          </a:prstGeom>
                        </pic:spPr>
                      </pic:pic>
                      <wps:wsp>
                        <wps:cNvPr id="1820457582" name="Rectangle 1820457582"/>
                        <wps:cNvSpPr/>
                        <wps:spPr>
                          <a:xfrm>
                            <a:off x="1751428" y="829994"/>
                            <a:ext cx="886265" cy="25991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w14:anchorId="100FD33E">
              <v:group id="Group 14" style="width:435.4pt;height:214.85pt;mso-position-horizontal-relative:char;mso-position-vertical-relative:line" coordsize="55295,27285" coordorigin="16951" o:spid="_x0000_s1026" w14:anchorId="019DC15D"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">
                <v:shape id="Picture 1696120652" style="position:absolute;left:16951;width:55296;height:27285;visibility:visible;mso-wrap-style:square" alt="Graphical user interface, application, Teams&#10;&#10;Description automatically generated"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">
                  <v:imagedata o:title="Graphical user interface, application, Teams&#10;&#10;Description automatically generated" r:id="rId572"/>
                </v:shape>
                <v:rect id="Rectangle 1820457582" style="position:absolute;left:17514;top:8299;width:8862;height:2600;visibility:visible;mso-wrap-style:square;v-text-anchor:middle" o:spid="_x0000_s1028"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"/>
                <w10:anchorlock/>
              </v:group>
            </w:pict>
          </mc:Fallback>
        </mc:AlternateContent>
      </w:r>
    </w:p>
    <w:p w:rsidRPr="008B2128" w:rsidR="003C7DBA" w:rsidP="002D5052" w:rsidRDefault="003C7DBA" w14:paraId="024A4DDE" w14:textId="6A14DD47">
      <w:pPr>
        <w:pStyle w:val="Caption"/>
        <w:jc w:val="center"/>
        <w:rPr>
          <w:noProof/>
          <w:lang w:val="es-PR"/>
        </w:rPr>
      </w:pPr>
      <w:r w:rsidRPr="008B2128">
        <w:rPr>
          <w:lang w:val="es-PR"/>
        </w:rPr>
        <w:t>Ver Orden de Compra y opción de Agregar Notas</w:t>
      </w:r>
    </w:p>
    <w:p w:rsidRPr="008B2128" w:rsidR="003C7DBA" w:rsidP="002D5052" w:rsidRDefault="003C7DBA" w14:paraId="7799DD91" w14:textId="77777777">
      <w:pPr>
        <w:tabs>
          <w:tab w:val="left" w:pos="10092"/>
        </w:tabs>
        <w:rPr>
          <w:lang w:val="es-PR"/>
        </w:rPr>
      </w:pPr>
    </w:p>
    <w:p w:rsidRPr="008B2128" w:rsidR="003C7DBA" w:rsidP="002D5052" w:rsidRDefault="003C7DBA" w14:paraId="64D5EC0D" w14:textId="77777777">
      <w:pPr>
        <w:tabs>
          <w:tab w:val="left" w:pos="10092"/>
        </w:tabs>
        <w:rPr>
          <w:lang w:val="es-PR"/>
        </w:rPr>
      </w:pPr>
      <w:r w:rsidRPr="008B2128">
        <w:rPr>
          <w:lang w:val="es-PR"/>
        </w:rPr>
        <w:t xml:space="preserve">En la figura siguiente se ve como queda la Orden de Compra y a mano derecha está la firma del supervisor. </w:t>
      </w:r>
    </w:p>
    <w:p w:rsidRPr="008B2128" w:rsidR="003C7DBA" w:rsidP="002D5052" w:rsidRDefault="003C7DBA" w14:paraId="7DCDA089" w14:textId="77777777">
      <w:pPr>
        <w:tabs>
          <w:tab w:val="left" w:pos="10092"/>
        </w:tabs>
        <w:jc w:val="center"/>
        <w:rPr>
          <w:lang w:val="es-PR"/>
        </w:rPr>
      </w:pPr>
      <w:r w:rsidRPr="008B2128">
        <w:rPr>
          <w:noProof/>
          <w:lang w:val="es-PR"/>
        </w:rPr>
        <mc:AlternateContent>
          <mc:Choice Requires="wps">
            <w:drawing>
              <wp:anchor distT="0" distB="0" distL="114300" distR="114300" simplePos="0" relativeHeight="252189696" behindDoc="0" locked="0" layoutInCell="1" allowOverlap="1" wp14:anchorId="298B2B04" wp14:editId="4CD29987">
                <wp:simplePos x="0" y="0"/>
                <wp:positionH relativeFrom="column">
                  <wp:posOffset>3591395</wp:posOffset>
                </wp:positionH>
                <wp:positionV relativeFrom="paragraph">
                  <wp:posOffset>258445</wp:posOffset>
                </wp:positionV>
                <wp:extent cx="1250899" cy="833933"/>
                <wp:effectExtent l="0" t="0" r="26035" b="23495"/>
                <wp:wrapNone/>
                <wp:docPr id="1866147340" name="Rectangle 1"/>
                <wp:cNvGraphicFramePr/>
                <a:graphic xmlns:a="http://schemas.openxmlformats.org/drawingml/2006/main">
                  <a:graphicData uri="http://schemas.microsoft.com/office/word/2010/wordprocessingShape">
                    <wps:wsp>
                      <wps:cNvSpPr/>
                      <wps:spPr>
                        <a:xfrm>
                          <a:off x="0" y="0"/>
                          <a:ext cx="1250899" cy="833933"/>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1C55553F">
              <v:rect id="Rectangle 1" style="position:absolute;margin-left:282.8pt;margin-top:20.35pt;width:98.5pt;height:65.65pt;z-index:25218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pt" w14:anchorId="6F4A3F9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"/>
            </w:pict>
          </mc:Fallback>
        </mc:AlternateContent>
      </w:r>
      <w:r w:rsidRPr="008B2128">
        <w:rPr>
          <w:noProof/>
          <w:lang w:val="es-PR"/>
        </w:rPr>
        <mc:AlternateContent>
          <mc:Choice Requires="wpg">
            <w:drawing>
              <wp:inline distT="0" distB="0" distL="0" distR="0" wp14:anchorId="5FEE1A78" wp14:editId="4C7A5212">
                <wp:extent cx="3975291" cy="1470697"/>
                <wp:effectExtent l="57150" t="19050" r="63500" b="91440"/>
                <wp:docPr id="1198730790" name="Group 40"/>
                <wp:cNvGraphicFramePr xmlns:a="http://schemas.openxmlformats.org/drawingml/2006/main"/>
                <a:graphic xmlns:a="http://schemas.openxmlformats.org/drawingml/2006/main">
                  <a:graphicData uri="http://schemas.microsoft.com/office/word/2010/wordprocessingGroup">
                    <wpg:wgp>
                      <wpg:cNvGrpSpPr/>
                      <wpg:grpSpPr>
                        <a:xfrm>
                          <a:off x="0" y="0"/>
                          <a:ext cx="3975291" cy="1470697"/>
                          <a:chOff x="0" y="0"/>
                          <a:chExt cx="3975291" cy="1470697"/>
                        </a:xfrm>
                      </wpg:grpSpPr>
                      <wpg:grpSp>
                        <wpg:cNvPr id="1791120687" name="Group 1791120687"/>
                        <wpg:cNvGrpSpPr/>
                        <wpg:grpSpPr>
                          <a:xfrm>
                            <a:off x="0" y="0"/>
                            <a:ext cx="3975291" cy="1470697"/>
                            <a:chOff x="0" y="0"/>
                            <a:chExt cx="3975291" cy="1470697"/>
                          </a:xfrm>
                          <a:effectLst>
                            <a:outerShdw blurRad="50800" dist="38100" dir="5400000" algn="t" rotWithShape="0">
                              <a:prstClr val="black">
                                <a:alpha val="40000"/>
                              </a:prstClr>
                            </a:outerShdw>
                          </a:effectLst>
                        </wpg:grpSpPr>
                        <pic:pic xmlns:pic="http://schemas.openxmlformats.org/drawingml/2006/picture">
                          <pic:nvPicPr>
                            <pic:cNvPr id="1239358031" name="Picture 1239358031"/>
                            <pic:cNvPicPr>
                              <a:picLocks noChangeAspect="1"/>
                            </pic:cNvPicPr>
                          </pic:nvPicPr>
                          <pic:blipFill>
                            <a:blip r:embed="rId182"/>
                            <a:stretch>
                              <a:fillRect/>
                            </a:stretch>
                          </pic:blipFill>
                          <pic:spPr>
                            <a:xfrm>
                              <a:off x="0" y="0"/>
                              <a:ext cx="3975291" cy="1470697"/>
                            </a:xfrm>
                            <a:prstGeom prst="rect">
                              <a:avLst/>
                            </a:prstGeom>
                          </pic:spPr>
                        </pic:pic>
                        <wps:wsp>
                          <wps:cNvPr id="477349203" name="Rectangle 477349203"/>
                          <wps:cNvSpPr/>
                          <wps:spPr>
                            <a:xfrm>
                              <a:off x="541139" y="694634"/>
                              <a:ext cx="412779" cy="45719"/>
                            </a:xfrm>
                            <a:prstGeom prst="rect">
                              <a:avLst/>
                            </a:prstGeom>
                            <a:solidFill>
                              <a:srgbClr val="FFFFFF"/>
                            </a:solidFill>
                            <a:ln>
                              <a:solidFill>
                                <a:srgbClr val="FFFFFF"/>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2131596742" name="Rectangle 2131596742"/>
                          <wps:cNvSpPr/>
                          <wps:spPr>
                            <a:xfrm>
                              <a:off x="3059811" y="694633"/>
                              <a:ext cx="412779" cy="45719"/>
                            </a:xfrm>
                            <a:prstGeom prst="rect">
                              <a:avLst/>
                            </a:prstGeom>
                            <a:solidFill>
                              <a:srgbClr val="FFFFFF"/>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s:wsp>
                        <wps:cNvPr id="1346700224" name="Rectangle 1346700224"/>
                        <wps:cNvSpPr/>
                        <wps:spPr>
                          <a:xfrm>
                            <a:off x="162854" y="499699"/>
                            <a:ext cx="1116824" cy="136968"/>
                          </a:xfrm>
                          <a:prstGeom prst="rect">
                            <a:avLst/>
                          </a:prstGeom>
                          <a:solidFill>
                            <a:srgbClr val="FFFFFF"/>
                          </a:solidFill>
                          <a:ln>
                            <a:solidFill>
                              <a:srgbClr val="FFFFFF"/>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2125538290" name="Freeform: Shape 2125538290"/>
                        <wps:cNvSpPr/>
                        <wps:spPr>
                          <a:xfrm>
                            <a:off x="456020" y="531782"/>
                            <a:ext cx="600293" cy="104884"/>
                          </a:xfrm>
                          <a:custGeom>
                            <a:avLst/>
                            <a:gdLst>
                              <a:gd name="connsiteX0" fmla="*/ 0 w 600293"/>
                              <a:gd name="connsiteY0" fmla="*/ 49042 h 104884"/>
                              <a:gd name="connsiteX1" fmla="*/ 111682 w 600293"/>
                              <a:gd name="connsiteY1" fmla="*/ 63003 h 104884"/>
                              <a:gd name="connsiteX2" fmla="*/ 153563 w 600293"/>
                              <a:gd name="connsiteY2" fmla="*/ 56023 h 104884"/>
                              <a:gd name="connsiteX3" fmla="*/ 111682 w 600293"/>
                              <a:gd name="connsiteY3" fmla="*/ 7161 h 104884"/>
                              <a:gd name="connsiteX4" fmla="*/ 90742 w 600293"/>
                              <a:gd name="connsiteY4" fmla="*/ 21122 h 104884"/>
                              <a:gd name="connsiteX5" fmla="*/ 125643 w 600293"/>
                              <a:gd name="connsiteY5" fmla="*/ 49042 h 104884"/>
                              <a:gd name="connsiteX6" fmla="*/ 237325 w 600293"/>
                              <a:gd name="connsiteY6" fmla="*/ 69983 h 104884"/>
                              <a:gd name="connsiteX7" fmla="*/ 174504 w 600293"/>
                              <a:gd name="connsiteY7" fmla="*/ 49042 h 104884"/>
                              <a:gd name="connsiteX8" fmla="*/ 258266 w 600293"/>
                              <a:gd name="connsiteY8" fmla="*/ 28102 h 104884"/>
                              <a:gd name="connsiteX9" fmla="*/ 335047 w 600293"/>
                              <a:gd name="connsiteY9" fmla="*/ 35082 h 104884"/>
                              <a:gd name="connsiteX10" fmla="*/ 202424 w 600293"/>
                              <a:gd name="connsiteY10" fmla="*/ 97903 h 104884"/>
                              <a:gd name="connsiteX11" fmla="*/ 76782 w 600293"/>
                              <a:gd name="connsiteY11" fmla="*/ 76963 h 104884"/>
                              <a:gd name="connsiteX12" fmla="*/ 83762 w 600293"/>
                              <a:gd name="connsiteY12" fmla="*/ 56023 h 104884"/>
                              <a:gd name="connsiteX13" fmla="*/ 244305 w 600293"/>
                              <a:gd name="connsiteY13" fmla="*/ 69983 h 104884"/>
                              <a:gd name="connsiteX14" fmla="*/ 460690 w 600293"/>
                              <a:gd name="connsiteY14" fmla="*/ 104884 h 104884"/>
                              <a:gd name="connsiteX15" fmla="*/ 474650 w 600293"/>
                              <a:gd name="connsiteY15" fmla="*/ 28102 h 104884"/>
                              <a:gd name="connsiteX16" fmla="*/ 467670 w 600293"/>
                              <a:gd name="connsiteY16" fmla="*/ 181 h 104884"/>
                              <a:gd name="connsiteX17" fmla="*/ 390889 w 600293"/>
                              <a:gd name="connsiteY17" fmla="*/ 49042 h 104884"/>
                              <a:gd name="connsiteX18" fmla="*/ 369948 w 600293"/>
                              <a:gd name="connsiteY18" fmla="*/ 56023 h 104884"/>
                              <a:gd name="connsiteX19" fmla="*/ 600293 w 600293"/>
                              <a:gd name="connsiteY19" fmla="*/ 90923 h 10488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600293" h="104884">
                                <a:moveTo>
                                  <a:pt x="0" y="49042"/>
                                </a:moveTo>
                                <a:cubicBezTo>
                                  <a:pt x="41512" y="57345"/>
                                  <a:pt x="63352" y="63003"/>
                                  <a:pt x="111682" y="63003"/>
                                </a:cubicBezTo>
                                <a:cubicBezTo>
                                  <a:pt x="125835" y="63003"/>
                                  <a:pt x="139603" y="58350"/>
                                  <a:pt x="153563" y="56023"/>
                                </a:cubicBezTo>
                                <a:cubicBezTo>
                                  <a:pt x="146832" y="42561"/>
                                  <a:pt x="139180" y="2578"/>
                                  <a:pt x="111682" y="7161"/>
                                </a:cubicBezTo>
                                <a:cubicBezTo>
                                  <a:pt x="103407" y="8540"/>
                                  <a:pt x="97722" y="16468"/>
                                  <a:pt x="90742" y="21122"/>
                                </a:cubicBezTo>
                                <a:cubicBezTo>
                                  <a:pt x="102376" y="30429"/>
                                  <a:pt x="111509" y="44331"/>
                                  <a:pt x="125643" y="49042"/>
                                </a:cubicBezTo>
                                <a:cubicBezTo>
                                  <a:pt x="161575" y="61019"/>
                                  <a:pt x="199449" y="69983"/>
                                  <a:pt x="237325" y="69983"/>
                                </a:cubicBezTo>
                                <a:cubicBezTo>
                                  <a:pt x="259398" y="69983"/>
                                  <a:pt x="195444" y="56022"/>
                                  <a:pt x="174504" y="49042"/>
                                </a:cubicBezTo>
                                <a:cubicBezTo>
                                  <a:pt x="202425" y="42062"/>
                                  <a:pt x="229594" y="30595"/>
                                  <a:pt x="258266" y="28102"/>
                                </a:cubicBezTo>
                                <a:cubicBezTo>
                                  <a:pt x="283869" y="25876"/>
                                  <a:pt x="351101" y="15014"/>
                                  <a:pt x="335047" y="35082"/>
                                </a:cubicBezTo>
                                <a:cubicBezTo>
                                  <a:pt x="304489" y="73279"/>
                                  <a:pt x="246632" y="76963"/>
                                  <a:pt x="202424" y="97903"/>
                                </a:cubicBezTo>
                                <a:cubicBezTo>
                                  <a:pt x="160543" y="90923"/>
                                  <a:pt x="116820" y="91094"/>
                                  <a:pt x="76782" y="76963"/>
                                </a:cubicBezTo>
                                <a:cubicBezTo>
                                  <a:pt x="69844" y="74514"/>
                                  <a:pt x="76411" y="56329"/>
                                  <a:pt x="83762" y="56023"/>
                                </a:cubicBezTo>
                                <a:cubicBezTo>
                                  <a:pt x="137432" y="53787"/>
                                  <a:pt x="191034" y="63078"/>
                                  <a:pt x="244305" y="69983"/>
                                </a:cubicBezTo>
                                <a:cubicBezTo>
                                  <a:pt x="316759" y="79375"/>
                                  <a:pt x="460690" y="104884"/>
                                  <a:pt x="460690" y="104884"/>
                                </a:cubicBezTo>
                                <a:cubicBezTo>
                                  <a:pt x="465343" y="79290"/>
                                  <a:pt x="472920" y="54058"/>
                                  <a:pt x="474650" y="28102"/>
                                </a:cubicBezTo>
                                <a:cubicBezTo>
                                  <a:pt x="475288" y="18530"/>
                                  <a:pt x="476977" y="-2146"/>
                                  <a:pt x="467670" y="181"/>
                                </a:cubicBezTo>
                                <a:cubicBezTo>
                                  <a:pt x="438239" y="7539"/>
                                  <a:pt x="417228" y="33991"/>
                                  <a:pt x="390889" y="49042"/>
                                </a:cubicBezTo>
                                <a:cubicBezTo>
                                  <a:pt x="384501" y="52693"/>
                                  <a:pt x="376928" y="53696"/>
                                  <a:pt x="369948" y="56023"/>
                                </a:cubicBezTo>
                                <a:cubicBezTo>
                                  <a:pt x="557972" y="95194"/>
                                  <a:pt x="480432" y="90923"/>
                                  <a:pt x="600293" y="90923"/>
                                </a:cubicBezTo>
                              </a:path>
                            </a:pathLst>
                          </a:custGeom>
                          <a:noFill/>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242543529" name="Rectangle 1242543529"/>
                        <wps:cNvSpPr/>
                        <wps:spPr>
                          <a:xfrm>
                            <a:off x="2661750" y="497525"/>
                            <a:ext cx="1116824" cy="136968"/>
                          </a:xfrm>
                          <a:prstGeom prst="rect">
                            <a:avLst/>
                          </a:prstGeom>
                          <a:solidFill>
                            <a:srgbClr val="FFFFFF"/>
                          </a:solidFill>
                          <a:ln>
                            <a:solidFill>
                              <a:srgbClr val="FFFFFF"/>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012350956" name="Freeform: Shape 1012350956"/>
                        <wps:cNvSpPr/>
                        <wps:spPr>
                          <a:xfrm>
                            <a:off x="2954916" y="543568"/>
                            <a:ext cx="600293" cy="104884"/>
                          </a:xfrm>
                          <a:custGeom>
                            <a:avLst/>
                            <a:gdLst>
                              <a:gd name="connsiteX0" fmla="*/ 0 w 600293"/>
                              <a:gd name="connsiteY0" fmla="*/ 49042 h 104884"/>
                              <a:gd name="connsiteX1" fmla="*/ 111682 w 600293"/>
                              <a:gd name="connsiteY1" fmla="*/ 63003 h 104884"/>
                              <a:gd name="connsiteX2" fmla="*/ 153563 w 600293"/>
                              <a:gd name="connsiteY2" fmla="*/ 56023 h 104884"/>
                              <a:gd name="connsiteX3" fmla="*/ 111682 w 600293"/>
                              <a:gd name="connsiteY3" fmla="*/ 7161 h 104884"/>
                              <a:gd name="connsiteX4" fmla="*/ 90742 w 600293"/>
                              <a:gd name="connsiteY4" fmla="*/ 21122 h 104884"/>
                              <a:gd name="connsiteX5" fmla="*/ 125643 w 600293"/>
                              <a:gd name="connsiteY5" fmla="*/ 49042 h 104884"/>
                              <a:gd name="connsiteX6" fmla="*/ 237325 w 600293"/>
                              <a:gd name="connsiteY6" fmla="*/ 69983 h 104884"/>
                              <a:gd name="connsiteX7" fmla="*/ 174504 w 600293"/>
                              <a:gd name="connsiteY7" fmla="*/ 49042 h 104884"/>
                              <a:gd name="connsiteX8" fmla="*/ 258266 w 600293"/>
                              <a:gd name="connsiteY8" fmla="*/ 28102 h 104884"/>
                              <a:gd name="connsiteX9" fmla="*/ 335047 w 600293"/>
                              <a:gd name="connsiteY9" fmla="*/ 35082 h 104884"/>
                              <a:gd name="connsiteX10" fmla="*/ 202424 w 600293"/>
                              <a:gd name="connsiteY10" fmla="*/ 97903 h 104884"/>
                              <a:gd name="connsiteX11" fmla="*/ 76782 w 600293"/>
                              <a:gd name="connsiteY11" fmla="*/ 76963 h 104884"/>
                              <a:gd name="connsiteX12" fmla="*/ 83762 w 600293"/>
                              <a:gd name="connsiteY12" fmla="*/ 56023 h 104884"/>
                              <a:gd name="connsiteX13" fmla="*/ 244305 w 600293"/>
                              <a:gd name="connsiteY13" fmla="*/ 69983 h 104884"/>
                              <a:gd name="connsiteX14" fmla="*/ 460690 w 600293"/>
                              <a:gd name="connsiteY14" fmla="*/ 104884 h 104884"/>
                              <a:gd name="connsiteX15" fmla="*/ 474650 w 600293"/>
                              <a:gd name="connsiteY15" fmla="*/ 28102 h 104884"/>
                              <a:gd name="connsiteX16" fmla="*/ 467670 w 600293"/>
                              <a:gd name="connsiteY16" fmla="*/ 181 h 104884"/>
                              <a:gd name="connsiteX17" fmla="*/ 390889 w 600293"/>
                              <a:gd name="connsiteY17" fmla="*/ 49042 h 104884"/>
                              <a:gd name="connsiteX18" fmla="*/ 369948 w 600293"/>
                              <a:gd name="connsiteY18" fmla="*/ 56023 h 104884"/>
                              <a:gd name="connsiteX19" fmla="*/ 600293 w 600293"/>
                              <a:gd name="connsiteY19" fmla="*/ 90923 h 10488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600293" h="104884">
                                <a:moveTo>
                                  <a:pt x="0" y="49042"/>
                                </a:moveTo>
                                <a:cubicBezTo>
                                  <a:pt x="41512" y="57345"/>
                                  <a:pt x="63352" y="63003"/>
                                  <a:pt x="111682" y="63003"/>
                                </a:cubicBezTo>
                                <a:cubicBezTo>
                                  <a:pt x="125835" y="63003"/>
                                  <a:pt x="139603" y="58350"/>
                                  <a:pt x="153563" y="56023"/>
                                </a:cubicBezTo>
                                <a:cubicBezTo>
                                  <a:pt x="146832" y="42561"/>
                                  <a:pt x="139180" y="2578"/>
                                  <a:pt x="111682" y="7161"/>
                                </a:cubicBezTo>
                                <a:cubicBezTo>
                                  <a:pt x="103407" y="8540"/>
                                  <a:pt x="97722" y="16468"/>
                                  <a:pt x="90742" y="21122"/>
                                </a:cubicBezTo>
                                <a:cubicBezTo>
                                  <a:pt x="102376" y="30429"/>
                                  <a:pt x="111509" y="44331"/>
                                  <a:pt x="125643" y="49042"/>
                                </a:cubicBezTo>
                                <a:cubicBezTo>
                                  <a:pt x="161575" y="61019"/>
                                  <a:pt x="199449" y="69983"/>
                                  <a:pt x="237325" y="69983"/>
                                </a:cubicBezTo>
                                <a:cubicBezTo>
                                  <a:pt x="259398" y="69983"/>
                                  <a:pt x="195444" y="56022"/>
                                  <a:pt x="174504" y="49042"/>
                                </a:cubicBezTo>
                                <a:cubicBezTo>
                                  <a:pt x="202425" y="42062"/>
                                  <a:pt x="229594" y="30595"/>
                                  <a:pt x="258266" y="28102"/>
                                </a:cubicBezTo>
                                <a:cubicBezTo>
                                  <a:pt x="283869" y="25876"/>
                                  <a:pt x="351101" y="15014"/>
                                  <a:pt x="335047" y="35082"/>
                                </a:cubicBezTo>
                                <a:cubicBezTo>
                                  <a:pt x="304489" y="73279"/>
                                  <a:pt x="246632" y="76963"/>
                                  <a:pt x="202424" y="97903"/>
                                </a:cubicBezTo>
                                <a:cubicBezTo>
                                  <a:pt x="160543" y="90923"/>
                                  <a:pt x="116820" y="91094"/>
                                  <a:pt x="76782" y="76963"/>
                                </a:cubicBezTo>
                                <a:cubicBezTo>
                                  <a:pt x="69844" y="74514"/>
                                  <a:pt x="76411" y="56329"/>
                                  <a:pt x="83762" y="56023"/>
                                </a:cubicBezTo>
                                <a:cubicBezTo>
                                  <a:pt x="137432" y="53787"/>
                                  <a:pt x="191034" y="63078"/>
                                  <a:pt x="244305" y="69983"/>
                                </a:cubicBezTo>
                                <a:cubicBezTo>
                                  <a:pt x="316759" y="79375"/>
                                  <a:pt x="460690" y="104884"/>
                                  <a:pt x="460690" y="104884"/>
                                </a:cubicBezTo>
                                <a:cubicBezTo>
                                  <a:pt x="465343" y="79290"/>
                                  <a:pt x="472920" y="54058"/>
                                  <a:pt x="474650" y="28102"/>
                                </a:cubicBezTo>
                                <a:cubicBezTo>
                                  <a:pt x="475288" y="18530"/>
                                  <a:pt x="476977" y="-2146"/>
                                  <a:pt x="467670" y="181"/>
                                </a:cubicBezTo>
                                <a:cubicBezTo>
                                  <a:pt x="438239" y="7539"/>
                                  <a:pt x="417228" y="33991"/>
                                  <a:pt x="390889" y="49042"/>
                                </a:cubicBezTo>
                                <a:cubicBezTo>
                                  <a:pt x="384501" y="52693"/>
                                  <a:pt x="376928" y="53696"/>
                                  <a:pt x="369948" y="56023"/>
                                </a:cubicBezTo>
                                <a:cubicBezTo>
                                  <a:pt x="557972" y="95194"/>
                                  <a:pt x="480432" y="90923"/>
                                  <a:pt x="600293" y="90923"/>
                                </a:cubicBezTo>
                              </a:path>
                            </a:pathLst>
                          </a:custGeom>
                          <a:noFill/>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inline>
            </w:drawing>
          </mc:Choice>
          <mc:Fallback>
            <w:pict w14:anchorId="355B40B5">
              <v:group id="Group 40" style="width:313pt;height:115.8pt;mso-position-horizontal-relative:char;mso-position-vertical-relative:line" coordsize="39752,14706" o:spid="_x0000_s1026" w14:anchorId="7B0584D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">
                <v:group id="Group 1791120687" style="position:absolute;width:39752;height:14706" coordsize="39752,14706"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">
                  <v:shape id="Picture 1239358031" style="position:absolute;width:39752;height:14706;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">
                    <v:imagedata o:title="" r:id="rId573"/>
                  </v:shape>
                  <v:rect id="Rectangle 477349203" style="position:absolute;left:5411;top:6946;width:4128;height:457;visibility:visible;mso-wrap-style:square;v-text-anchor:middle" o:spid="_x0000_s1029" strokecolor="white"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"/>
                  <v:rect id="Rectangle 2131596742" style="position:absolute;left:30598;top:6946;width:4127;height:457;visibility:visible;mso-wrap-style:square;v-text-anchor:middle" o:spid="_x0000_s1030"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"/>
                </v:group>
                <v:rect id="Rectangle 1346700224" style="position:absolute;left:1628;top:4996;width:11168;height:1370;visibility:visible;mso-wrap-style:square;v-text-anchor:middle" o:spid="_x0000_s1031" strokecolor="white"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"/>
                <v:shape id="Freeform: Shape 2125538290" style="position:absolute;left:4560;top:5317;width:6003;height:1049;visibility:visible;mso-wrap-style:square;v-text-anchor:middle" coordsize="600293,104884" o:spid="_x0000_s1032" filled="f" strokecolor="#030e13 [484]" strokeweight="1pt" path="m,49042v41512,8303,63352,13961,111682,13961c125835,63003,139603,58350,153563,56023,146832,42561,139180,2578,111682,7161,103407,8540,97722,16468,90742,21122v11634,9307,20767,23209,34901,27920c161575,61019,199449,69983,237325,69983v22073,,-41881,-13961,-62821,-20941c202425,42062,229594,30595,258266,28102v25603,-2226,92835,-13088,76781,6980c304489,73279,246632,76963,202424,97903,160543,90923,116820,91094,76782,76963,69844,74514,76411,56329,83762,56023v53670,-2236,107272,7055,160543,13960c316759,79375,460690,104884,460690,104884v4653,-25594,12230,-50826,13960,-76782c475288,18530,476977,-2146,467670,181,438239,7539,417228,33991,390889,49042v-6388,3651,-13961,4654,-20941,6981c557972,95194,480432,90923,600293,90923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">
                  <v:stroke joinstyle="miter"/>
                  <v:path arrowok="t" o:connecttype="custom" o:connectlocs="0,49042;111682,63003;153563,56023;111682,7161;90742,21122;125643,49042;237325,69983;174504,49042;258266,28102;335047,35082;202424,97903;76782,76963;83762,56023;244305,69983;460690,104884;474650,28102;467670,181;390889,49042;369948,56023;600293,90923" o:connectangles="0,0,0,0,0,0,0,0,0,0,0,0,0,0,0,0,0,0,0,0"/>
                </v:shape>
                <v:rect id="Rectangle 1242543529" style="position:absolute;left:26617;top:4975;width:11168;height:1369;visibility:visible;mso-wrap-style:square;v-text-anchor:middle" o:spid="_x0000_s1033" strokecolor="white"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"/>
                <v:shape id="Freeform: Shape 1012350956" style="position:absolute;left:29549;top:5435;width:6003;height:1049;visibility:visible;mso-wrap-style:square;v-text-anchor:middle" coordsize="600293,104884" o:spid="_x0000_s1034" filled="f" strokecolor="#030e13 [484]" strokeweight="1pt" path="m,49042v41512,8303,63352,13961,111682,13961c125835,63003,139603,58350,153563,56023,146832,42561,139180,2578,111682,7161,103407,8540,97722,16468,90742,21122v11634,9307,20767,23209,34901,27920c161575,61019,199449,69983,237325,69983v22073,,-41881,-13961,-62821,-20941c202425,42062,229594,30595,258266,28102v25603,-2226,92835,-13088,76781,6980c304489,73279,246632,76963,202424,97903,160543,90923,116820,91094,76782,76963,69844,74514,76411,56329,83762,56023v53670,-2236,107272,7055,160543,13960c316759,79375,460690,104884,460690,104884v4653,-25594,12230,-50826,13960,-76782c475288,18530,476977,-2146,467670,181,438239,7539,417228,33991,390889,49042v-6388,3651,-13961,4654,-20941,6981c557972,95194,480432,90923,600293,90923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">
                  <v:stroke joinstyle="miter"/>
                  <v:path arrowok="t" o:connecttype="custom" o:connectlocs="0,49042;111682,63003;153563,56023;111682,7161;90742,21122;125643,49042;237325,69983;174504,49042;258266,28102;335047,35082;202424,97903;76782,76963;83762,56023;244305,69983;460690,104884;474650,28102;467670,181;390889,49042;369948,56023;600293,90923" o:connectangles="0,0,0,0,0,0,0,0,0,0,0,0,0,0,0,0,0,0,0,0"/>
                </v:shape>
                <w10:anchorlock/>
              </v:group>
            </w:pict>
          </mc:Fallback>
        </mc:AlternateContent>
      </w:r>
    </w:p>
    <w:p w:rsidRPr="008B2128" w:rsidR="003C7DBA" w:rsidP="002D5052" w:rsidRDefault="003C7DBA" w14:paraId="5494A499" w14:textId="4658BBD4">
      <w:pPr>
        <w:pStyle w:val="Caption"/>
        <w:jc w:val="center"/>
        <w:rPr>
          <w:noProof/>
          <w:lang w:val="es-PR"/>
        </w:rPr>
      </w:pPr>
      <w:r w:rsidRPr="008B2128">
        <w:rPr>
          <w:lang w:val="es-PR"/>
        </w:rPr>
        <w:t>Orden de Compra con firma del Supervisor</w:t>
      </w:r>
    </w:p>
    <w:p w:rsidR="003C7DBA" w:rsidP="002D5052" w:rsidRDefault="003C7DBA" w14:paraId="657B7319" w14:textId="77777777">
      <w:pPr>
        <w:rPr>
          <w:lang w:val="es-PR"/>
        </w:rPr>
      </w:pPr>
      <w:r w:rsidRPr="008B2128">
        <w:rPr>
          <w:lang w:val="es-PR"/>
        </w:rPr>
        <w:t xml:space="preserve">Si el supervisor decide devolver la requisición al comprador tendrá que oprimir el botón de </w:t>
      </w:r>
      <w:r>
        <w:rPr>
          <w:lang w:val="es-PR"/>
        </w:rPr>
        <w:t>“Rechazar la recomendación</w:t>
      </w:r>
      <w:r w:rsidRPr="008B2128">
        <w:rPr>
          <w:lang w:val="es-PR"/>
        </w:rPr>
        <w:t>’’, escoger una razón de la lista y detallar la razón en el recuadro del porqué de la devolución (Figura siguiente).</w:t>
      </w:r>
    </w:p>
    <w:p w:rsidR="003C7DBA" w:rsidP="002D5052" w:rsidRDefault="003C7DBA" w14:paraId="4BFB670A" w14:textId="77777777">
      <w:pPr>
        <w:rPr>
          <w:lang w:val="es-PR"/>
        </w:rPr>
      </w:pPr>
      <w:r w:rsidRPr="008B2128">
        <w:rPr>
          <w:noProof/>
          <w:lang w:val="es-PR"/>
        </w:rPr>
        <mc:AlternateContent>
          <mc:Choice Requires="wps">
            <w:drawing>
              <wp:anchor distT="0" distB="0" distL="114300" distR="114300" simplePos="0" relativeHeight="252215296" behindDoc="0" locked="0" layoutInCell="1" allowOverlap="1" wp14:anchorId="0BAB6CA3" wp14:editId="6C369871">
                <wp:simplePos x="0" y="0"/>
                <wp:positionH relativeFrom="column">
                  <wp:posOffset>1606163</wp:posOffset>
                </wp:positionH>
                <wp:positionV relativeFrom="paragraph">
                  <wp:posOffset>278903</wp:posOffset>
                </wp:positionV>
                <wp:extent cx="1264258" cy="250659"/>
                <wp:effectExtent l="0" t="0" r="12700" b="16510"/>
                <wp:wrapNone/>
                <wp:docPr id="134315312" name="Rectangle 1"/>
                <wp:cNvGraphicFramePr/>
                <a:graphic xmlns:a="http://schemas.openxmlformats.org/drawingml/2006/main">
                  <a:graphicData uri="http://schemas.microsoft.com/office/word/2010/wordprocessingShape">
                    <wps:wsp>
                      <wps:cNvSpPr/>
                      <wps:spPr>
                        <a:xfrm>
                          <a:off x="0" y="0"/>
                          <a:ext cx="1264258" cy="250659"/>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245ED3E7">
              <v:rect id="Rectangle 1" style="position:absolute;margin-left:126.45pt;margin-top:21.95pt;width:99.55pt;height:19.75pt;z-index:25221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pt" w14:anchorId="25891CE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"/>
            </w:pict>
          </mc:Fallback>
        </mc:AlternateContent>
      </w:r>
      <w:r w:rsidRPr="00F66029">
        <w:rPr>
          <w:noProof/>
          <w:lang w:val="es-PR"/>
        </w:rPr>
        <w:drawing>
          <wp:inline distT="0" distB="0" distL="0" distR="0" wp14:anchorId="4530D590" wp14:editId="50009460">
            <wp:extent cx="5653377" cy="529219"/>
            <wp:effectExtent l="0" t="0" r="5080" b="4445"/>
            <wp:docPr id="17085532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553221" name=""/>
                    <pic:cNvPicPr/>
                  </pic:nvPicPr>
                  <pic:blipFill>
                    <a:blip r:embed="rId574"/>
                    <a:stretch>
                      <a:fillRect/>
                    </a:stretch>
                  </pic:blipFill>
                  <pic:spPr>
                    <a:xfrm>
                      <a:off x="0" y="0"/>
                      <a:ext cx="5789497" cy="541961"/>
                    </a:xfrm>
                    <a:prstGeom prst="rect">
                      <a:avLst/>
                    </a:prstGeom>
                  </pic:spPr>
                </pic:pic>
              </a:graphicData>
            </a:graphic>
          </wp:inline>
        </w:drawing>
      </w:r>
    </w:p>
    <w:p w:rsidRPr="008B2128" w:rsidR="003C7DBA" w:rsidP="002D5052" w:rsidRDefault="003C7DBA" w14:paraId="06ACC620" w14:textId="77777777">
      <w:pPr>
        <w:jc w:val="center"/>
        <w:rPr>
          <w:lang w:val="es-PR"/>
        </w:rPr>
      </w:pPr>
    </w:p>
    <w:p w:rsidRPr="008B2128" w:rsidR="003C7DBA" w:rsidP="002D5052" w:rsidRDefault="003C7DBA" w14:paraId="2D3964C9" w14:textId="77777777">
      <w:pPr>
        <w:keepNext/>
        <w:tabs>
          <w:tab w:val="left" w:pos="1728"/>
        </w:tabs>
        <w:rPr>
          <w:lang w:val="es-PR"/>
        </w:rPr>
      </w:pPr>
      <w:r w:rsidRPr="008B2128">
        <w:rPr>
          <w:noProof/>
          <w:lang w:val="es-PR"/>
        </w:rPr>
        <mc:AlternateContent>
          <mc:Choice Requires="wps">
            <w:drawing>
              <wp:anchor distT="0" distB="0" distL="114300" distR="114300" simplePos="0" relativeHeight="252191744" behindDoc="0" locked="0" layoutInCell="1" allowOverlap="1" wp14:anchorId="5C30B77B" wp14:editId="5E3A6A06">
                <wp:simplePos x="0" y="0"/>
                <wp:positionH relativeFrom="margin">
                  <wp:align>left</wp:align>
                </wp:positionH>
                <wp:positionV relativeFrom="paragraph">
                  <wp:posOffset>1332230</wp:posOffset>
                </wp:positionV>
                <wp:extent cx="3240634" cy="321868"/>
                <wp:effectExtent l="0" t="0" r="17145" b="21590"/>
                <wp:wrapNone/>
                <wp:docPr id="765314434" name="Rectangle 1"/>
                <wp:cNvGraphicFramePr/>
                <a:graphic xmlns:a="http://schemas.openxmlformats.org/drawingml/2006/main">
                  <a:graphicData uri="http://schemas.microsoft.com/office/word/2010/wordprocessingShape">
                    <wps:wsp>
                      <wps:cNvSpPr/>
                      <wps:spPr>
                        <a:xfrm>
                          <a:off x="0" y="0"/>
                          <a:ext cx="3240634" cy="321868"/>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10B25E8C">
              <v:rect id="Rectangle 1" style="position:absolute;margin-left:0;margin-top:104.9pt;width:255.15pt;height:25.35pt;z-index:2521917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spid="_x0000_s1026" filled="f" strokecolor="red" strokeweight="1pt" w14:anchorId="3A72E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">
                <w10:wrap anchorx="margin"/>
              </v:rect>
            </w:pict>
          </mc:Fallback>
        </mc:AlternateContent>
      </w:r>
      <w:r w:rsidRPr="008B2128">
        <w:rPr>
          <w:noProof/>
          <w:lang w:val="es-PR"/>
        </w:rPr>
        <mc:AlternateContent>
          <mc:Choice Requires="wps">
            <w:drawing>
              <wp:anchor distT="0" distB="0" distL="114300" distR="114300" simplePos="0" relativeHeight="252190720" behindDoc="0" locked="0" layoutInCell="1" allowOverlap="1" wp14:anchorId="7D353597" wp14:editId="7D55D085">
                <wp:simplePos x="0" y="0"/>
                <wp:positionH relativeFrom="column">
                  <wp:posOffset>60325</wp:posOffset>
                </wp:positionH>
                <wp:positionV relativeFrom="paragraph">
                  <wp:posOffset>209881</wp:posOffset>
                </wp:positionV>
                <wp:extent cx="1887321" cy="534010"/>
                <wp:effectExtent l="0" t="0" r="17780" b="19050"/>
                <wp:wrapNone/>
                <wp:docPr id="775554063" name="Rectangle 1"/>
                <wp:cNvGraphicFramePr/>
                <a:graphic xmlns:a="http://schemas.openxmlformats.org/drawingml/2006/main">
                  <a:graphicData uri="http://schemas.microsoft.com/office/word/2010/wordprocessingShape">
                    <wps:wsp>
                      <wps:cNvSpPr/>
                      <wps:spPr>
                        <a:xfrm>
                          <a:off x="0" y="0"/>
                          <a:ext cx="1887321" cy="53401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21699E18">
              <v:rect id="Rectangle 1" style="position:absolute;margin-left:4.75pt;margin-top:16.55pt;width:148.6pt;height:42.05pt;z-index:25219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pt" w14:anchorId="0B4F8DB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"/>
            </w:pict>
          </mc:Fallback>
        </mc:AlternateContent>
      </w:r>
      <w:r w:rsidRPr="008B2128">
        <w:rPr>
          <w:noProof/>
          <w:lang w:val="es-PR"/>
        </w:rPr>
        <w:drawing>
          <wp:inline distT="0" distB="0" distL="0" distR="0" wp14:anchorId="602D8975" wp14:editId="6CCE908A">
            <wp:extent cx="3220059" cy="969241"/>
            <wp:effectExtent l="57150" t="19050" r="57150" b="97790"/>
            <wp:docPr id="1747123637" name="Picture 25" descr="A screenshot of a computer&#10;&#10;Description automatically generated">
              <a:extLst xmlns:a="http://schemas.openxmlformats.org/drawingml/2006/main">
                <a:ext uri="{FF2B5EF4-FFF2-40B4-BE49-F238E27FC236}">
                  <a16:creationId xmlns:a16="http://schemas.microsoft.com/office/drawing/2014/main" id="{4409E23E-9B2C-072B-819D-7EFACB080E3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5" descr="A screenshot of a computer&#10;&#10;Description automatically generated">
                      <a:extLst>
                        <a:ext uri="{FF2B5EF4-FFF2-40B4-BE49-F238E27FC236}">
                          <a16:creationId xmlns:a16="http://schemas.microsoft.com/office/drawing/2014/main" id="{4409E23E-9B2C-072B-819D-7EFACB080E3E}"/>
                        </a:ext>
                      </a:extLst>
                    </pic:cNvPr>
                    <pic:cNvPicPr>
                      <a:picLocks noChangeAspect="1"/>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3230085" cy="972259"/>
                    </a:xfrm>
                    <a:prstGeom prst="rect">
                      <a:avLst/>
                    </a:prstGeom>
                    <a:effectLst>
                      <a:outerShdw blurRad="50800" dist="38100" dir="5400000" algn="t" rotWithShape="0">
                        <a:prstClr val="black">
                          <a:alpha val="40000"/>
                        </a:prstClr>
                      </a:outerShdw>
                    </a:effectLst>
                  </pic:spPr>
                </pic:pic>
              </a:graphicData>
            </a:graphic>
          </wp:inline>
        </w:drawing>
      </w:r>
      <w:r w:rsidRPr="008B2128">
        <w:rPr>
          <w:noProof/>
          <w:lang w:val="es-PR"/>
        </w:rPr>
        <w:drawing>
          <wp:inline distT="0" distB="0" distL="0" distR="0" wp14:anchorId="525B5835" wp14:editId="1553C3B2">
            <wp:extent cx="3394252" cy="1080401"/>
            <wp:effectExtent l="0" t="0" r="0" b="5715"/>
            <wp:docPr id="424738610" name="Picture 1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607851" name="Picture 17" descr="A screenshot of a computer&#10;&#10;Description automatically generated"/>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396546" cy="1081131"/>
                    </a:xfrm>
                    <a:prstGeom prst="rect">
                      <a:avLst/>
                    </a:prstGeom>
                    <a:noFill/>
                  </pic:spPr>
                </pic:pic>
              </a:graphicData>
            </a:graphic>
          </wp:inline>
        </w:drawing>
      </w:r>
    </w:p>
    <w:p w:rsidRPr="008B2128" w:rsidR="003C7DBA" w:rsidP="002D5052" w:rsidRDefault="003C7DBA" w14:paraId="0DDC3E7A" w14:textId="05832AA1">
      <w:pPr>
        <w:pStyle w:val="Caption"/>
        <w:jc w:val="center"/>
        <w:rPr>
          <w:noProof/>
          <w:lang w:val="es-PR"/>
        </w:rPr>
      </w:pPr>
      <w:r w:rsidRPr="008B2128">
        <w:rPr>
          <w:lang w:val="es-PR"/>
        </w:rPr>
        <w:t>Devolución de Requisición al Comprador</w:t>
      </w:r>
    </w:p>
    <w:p w:rsidR="003C7DBA" w:rsidP="002D5052" w:rsidRDefault="003C7DBA" w14:paraId="55557E6C" w14:textId="77777777">
      <w:pPr>
        <w:rPr>
          <w:noProof/>
          <w:lang w:val="es-PR"/>
        </w:rPr>
      </w:pPr>
      <w:r>
        <w:rPr>
          <w:noProof/>
          <w:lang w:val="es-PR"/>
        </w:rPr>
        <w:t>Si el supervisor entiende que ningún licitador cumple, podrá seleccionar el botón de “Rechazar todos los licitadores” y detallar la razón en el campo correspondiente y volver a seleccionar el botón de “Rechazar todos los licitadores” (ver Figura siguiente). Luego de detallar la razón de rechazo, el caso deberá ser aprobado por el Administrador Auxiliar de Adquisiciones (AAA) para que el mimso refleje un estatus de “Rechazo Global”.</w:t>
      </w:r>
    </w:p>
    <w:p w:rsidR="003C7DBA" w:rsidP="002D5052" w:rsidRDefault="005067C5" w14:paraId="4BDFE69A" w14:textId="61B13323">
      <w:pPr>
        <w:rPr>
          <w:noProof/>
          <w:lang w:val="es-PR"/>
        </w:rPr>
      </w:pPr>
      <w:r w:rsidRPr="00FD4969">
        <w:rPr>
          <w:noProof/>
          <w:lang w:val="es-PR"/>
        </w:rPr>
        <w:drawing>
          <wp:anchor distT="0" distB="0" distL="114300" distR="114300" simplePos="0" relativeHeight="252217344" behindDoc="0" locked="0" layoutInCell="1" allowOverlap="1" wp14:anchorId="38654CB1" wp14:editId="20EB7556">
            <wp:simplePos x="0" y="0"/>
            <wp:positionH relativeFrom="margin">
              <wp:posOffset>63500</wp:posOffset>
            </wp:positionH>
            <wp:positionV relativeFrom="paragraph">
              <wp:posOffset>699135</wp:posOffset>
            </wp:positionV>
            <wp:extent cx="5641975" cy="1335405"/>
            <wp:effectExtent l="0" t="0" r="0" b="0"/>
            <wp:wrapTopAndBottom/>
            <wp:docPr id="1269496390" name="Picture 1" descr="A white rectangular object with black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496390" name="Picture 1" descr="A white rectangular object with black lines&#10;&#10;Description automatically generated"/>
                    <pic:cNvPicPr/>
                  </pic:nvPicPr>
                  <pic:blipFill>
                    <a:blip r:embed="rId575" cstate="print">
                      <a:extLst>
                        <a:ext uri="{28A0092B-C50C-407E-A947-70E740481C1C}">
                          <a14:useLocalDpi xmlns:a14="http://schemas.microsoft.com/office/drawing/2010/main" val="0"/>
                        </a:ext>
                      </a:extLst>
                    </a:blip>
                    <a:stretch>
                      <a:fillRect/>
                    </a:stretch>
                  </pic:blipFill>
                  <pic:spPr>
                    <a:xfrm>
                      <a:off x="0" y="0"/>
                      <a:ext cx="5641975" cy="1335405"/>
                    </a:xfrm>
                    <a:prstGeom prst="rect">
                      <a:avLst/>
                    </a:prstGeom>
                  </pic:spPr>
                </pic:pic>
              </a:graphicData>
            </a:graphic>
            <wp14:sizeRelH relativeFrom="margin">
              <wp14:pctWidth>0</wp14:pctWidth>
            </wp14:sizeRelH>
            <wp14:sizeRelV relativeFrom="margin">
              <wp14:pctHeight>0</wp14:pctHeight>
            </wp14:sizeRelV>
          </wp:anchor>
        </w:drawing>
      </w:r>
      <w:r w:rsidRPr="008B2128">
        <w:rPr>
          <w:noProof/>
          <w:lang w:val="es-PR"/>
        </w:rPr>
        <mc:AlternateContent>
          <mc:Choice Requires="wps">
            <w:drawing>
              <wp:anchor distT="0" distB="0" distL="114300" distR="114300" simplePos="0" relativeHeight="252216320" behindDoc="0" locked="0" layoutInCell="1" allowOverlap="1" wp14:anchorId="14AF497A" wp14:editId="70B5FC7A">
                <wp:simplePos x="0" y="0"/>
                <wp:positionH relativeFrom="column">
                  <wp:posOffset>2941984</wp:posOffset>
                </wp:positionH>
                <wp:positionV relativeFrom="paragraph">
                  <wp:posOffset>270344</wp:posOffset>
                </wp:positionV>
                <wp:extent cx="1367624" cy="317141"/>
                <wp:effectExtent l="0" t="0" r="23495" b="26035"/>
                <wp:wrapNone/>
                <wp:docPr id="555049164" name="Rectangle 1"/>
                <wp:cNvGraphicFramePr/>
                <a:graphic xmlns:a="http://schemas.openxmlformats.org/drawingml/2006/main">
                  <a:graphicData uri="http://schemas.microsoft.com/office/word/2010/wordprocessingShape">
                    <wps:wsp>
                      <wps:cNvSpPr/>
                      <wps:spPr>
                        <a:xfrm>
                          <a:off x="0" y="0"/>
                          <a:ext cx="1367624" cy="317141"/>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3D89F088">
              <v:rect id="Rectangle 1" style="position:absolute;margin-left:231.65pt;margin-top:21.3pt;width:107.7pt;height:24.95pt;z-index:25221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pt" w14:anchorId="14FFA3A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"/>
            </w:pict>
          </mc:Fallback>
        </mc:AlternateContent>
      </w:r>
      <w:r w:rsidR="003C7DBA">
        <w:rPr>
          <w:noProof/>
        </w:rPr>
        <mc:AlternateContent>
          <mc:Choice Requires="wps">
            <w:drawing>
              <wp:anchor distT="0" distB="0" distL="114300" distR="114300" simplePos="0" relativeHeight="252218368" behindDoc="0" locked="0" layoutInCell="1" allowOverlap="1" wp14:anchorId="4987405B" wp14:editId="6FE43C35">
                <wp:simplePos x="0" y="0"/>
                <wp:positionH relativeFrom="column">
                  <wp:posOffset>523875</wp:posOffset>
                </wp:positionH>
                <wp:positionV relativeFrom="paragraph">
                  <wp:posOffset>2132330</wp:posOffset>
                </wp:positionV>
                <wp:extent cx="5807075" cy="635"/>
                <wp:effectExtent l="0" t="0" r="0" b="0"/>
                <wp:wrapTopAndBottom/>
                <wp:docPr id="1536346930" name="Text Box 1"/>
                <wp:cNvGraphicFramePr/>
                <a:graphic xmlns:a="http://schemas.openxmlformats.org/drawingml/2006/main">
                  <a:graphicData uri="http://schemas.microsoft.com/office/word/2010/wordprocessingShape">
                    <wps:wsp>
                      <wps:cNvSpPr txBox="1"/>
                      <wps:spPr>
                        <a:xfrm>
                          <a:off x="0" y="0"/>
                          <a:ext cx="5807075" cy="635"/>
                        </a:xfrm>
                        <a:prstGeom prst="rect">
                          <a:avLst/>
                        </a:prstGeom>
                        <a:solidFill>
                          <a:prstClr val="white"/>
                        </a:solidFill>
                        <a:ln>
                          <a:noFill/>
                        </a:ln>
                      </wps:spPr>
                      <wps:txbx>
                        <w:txbxContent>
                          <w:p w:rsidRPr="00FD4969" w:rsidR="003C7DBA" w:rsidP="003C7DBA" w:rsidRDefault="003C7DBA" w14:paraId="67FB8871" w14:textId="6603A70B">
                            <w:pPr>
                              <w:pStyle w:val="Caption"/>
                              <w:jc w:val="center"/>
                              <w:rPr>
                                <w:sz w:val="22"/>
                                <w:szCs w:val="22"/>
                                <w:lang w:val="es-PR"/>
                              </w:rPr>
                            </w:pPr>
                            <w:r w:rsidRPr="00FD4969">
                              <w:rPr>
                                <w:lang w:val="es-PR"/>
                              </w:rPr>
                              <w:t>Rechazo de todos los licitadores por Supervisor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34B53AC7">
              <v:shape id="_x0000_s1293" style="position:absolute;margin-left:41.25pt;margin-top:167.9pt;width:457.25pt;height:.05pt;z-index:252218368;visibility:visible;mso-wrap-style:square;mso-wrap-distance-left:9pt;mso-wrap-distance-top:0;mso-wrap-distance-right:9pt;mso-wrap-distance-bottom:0;mso-position-horizontal:absolute;mso-position-horizontal-relative:text;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" w14:anchorId="4987405B">
                <v:textbox style="mso-fit-shape-to-text:t" inset="0,0,0,0">
                  <w:txbxContent>
                    <w:p w:rsidRPr="00FD4969" w:rsidR="003C7DBA" w:rsidP="003C7DBA" w:rsidRDefault="003C7DBA" w14:paraId="0E3E1897" w14:textId="6603A70B">
                      <w:pPr>
                        <w:pStyle w:val="Caption"/>
                        <w:jc w:val="center"/>
                        <w:rPr>
                          <w:sz w:val="22"/>
                          <w:szCs w:val="22"/>
                          <w:lang w:val="es-PR"/>
                        </w:rPr>
                      </w:pPr>
                      <w:r w:rsidRPr="00FD4969">
                        <w:rPr>
                          <w:lang w:val="es-PR"/>
                        </w:rPr>
                        <w:t>Rechazo de todos los licitadores por Supervisor</w:t>
                      </w:r>
                    </w:p>
                  </w:txbxContent>
                </v:textbox>
                <w10:wrap type="topAndBottom"/>
              </v:shape>
            </w:pict>
          </mc:Fallback>
        </mc:AlternateContent>
      </w:r>
      <w:r w:rsidRPr="00F66029" w:rsidR="003C7DBA">
        <w:rPr>
          <w:noProof/>
          <w:lang w:val="es-PR"/>
        </w:rPr>
        <w:drawing>
          <wp:inline distT="0" distB="0" distL="0" distR="0" wp14:anchorId="2F80FDC3" wp14:editId="240F8A7F">
            <wp:extent cx="5796501" cy="542617"/>
            <wp:effectExtent l="0" t="0" r="0" b="0"/>
            <wp:docPr id="14403529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553221" name=""/>
                    <pic:cNvPicPr/>
                  </pic:nvPicPr>
                  <pic:blipFill>
                    <a:blip r:embed="rId574"/>
                    <a:stretch>
                      <a:fillRect/>
                    </a:stretch>
                  </pic:blipFill>
                  <pic:spPr>
                    <a:xfrm>
                      <a:off x="0" y="0"/>
                      <a:ext cx="5880997" cy="550527"/>
                    </a:xfrm>
                    <a:prstGeom prst="rect">
                      <a:avLst/>
                    </a:prstGeom>
                  </pic:spPr>
                </pic:pic>
              </a:graphicData>
            </a:graphic>
          </wp:inline>
        </w:drawing>
      </w:r>
    </w:p>
    <w:p w:rsidRPr="008B2128" w:rsidR="003C7DBA" w:rsidP="002D5052" w:rsidRDefault="003C7DBA" w14:paraId="679E74F7" w14:textId="77777777">
      <w:pPr>
        <w:rPr>
          <w:lang w:val="es-PR"/>
        </w:rPr>
      </w:pPr>
      <w:r w:rsidRPr="008B2128">
        <w:rPr>
          <w:lang w:val="es-PR"/>
        </w:rPr>
        <w:t xml:space="preserve">Si luego de verificar el caso, el supervisor lo ve todo bien puede seleccionar el botón de Aprobar </w:t>
      </w:r>
      <w:r>
        <w:rPr>
          <w:lang w:val="es-PR"/>
        </w:rPr>
        <w:t xml:space="preserve">la recomendación </w:t>
      </w:r>
      <w:r w:rsidRPr="008B2128">
        <w:rPr>
          <w:lang w:val="es-PR"/>
        </w:rPr>
        <w:t xml:space="preserve">para que el caso </w:t>
      </w:r>
      <w:r>
        <w:rPr>
          <w:lang w:val="es-PR"/>
        </w:rPr>
        <w:t>sea aprobado por el Administrador Auxiliar de Adquisiciones (AAA).</w:t>
      </w:r>
    </w:p>
    <w:p w:rsidRPr="00E82FDC" w:rsidR="003C7DBA" w:rsidP="002D5052" w:rsidRDefault="003C7DBA" w14:paraId="44FA0B76" w14:textId="77777777">
      <w:pPr>
        <w:jc w:val="center"/>
        <w:rPr>
          <w:lang w:val="es-PR"/>
        </w:rPr>
      </w:pPr>
      <w:r w:rsidRPr="008B2128">
        <w:rPr>
          <w:noProof/>
          <w:lang w:val="es-PR"/>
        </w:rPr>
        <mc:AlternateContent>
          <mc:Choice Requires="wps">
            <w:drawing>
              <wp:anchor distT="0" distB="0" distL="114300" distR="114300" simplePos="0" relativeHeight="252192768" behindDoc="0" locked="0" layoutInCell="1" allowOverlap="1" wp14:anchorId="7EC13B32" wp14:editId="0E0749A4">
                <wp:simplePos x="0" y="0"/>
                <wp:positionH relativeFrom="column">
                  <wp:posOffset>763325</wp:posOffset>
                </wp:positionH>
                <wp:positionV relativeFrom="paragraph">
                  <wp:posOffset>407173</wp:posOffset>
                </wp:positionV>
                <wp:extent cx="1518699" cy="341194"/>
                <wp:effectExtent l="0" t="0" r="24765" b="20955"/>
                <wp:wrapNone/>
                <wp:docPr id="1053726655" name="Rectangle 1"/>
                <wp:cNvGraphicFramePr/>
                <a:graphic xmlns:a="http://schemas.openxmlformats.org/drawingml/2006/main">
                  <a:graphicData uri="http://schemas.microsoft.com/office/word/2010/wordprocessingShape">
                    <wps:wsp>
                      <wps:cNvSpPr/>
                      <wps:spPr>
                        <a:xfrm>
                          <a:off x="0" y="0"/>
                          <a:ext cx="1518699" cy="341194"/>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4580253B">
              <v:rect id="Rectangle 1" style="position:absolute;margin-left:60.1pt;margin-top:32.05pt;width:119.6pt;height:26.85pt;z-index:25219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pt" w14:anchorId="3C7DB9B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"/>
            </w:pict>
          </mc:Fallback>
        </mc:AlternateContent>
      </w:r>
      <w:r w:rsidRPr="00E82FDC">
        <w:rPr>
          <w:noProof/>
          <w:lang w:val="es-PR"/>
        </w:rPr>
        <w:t xml:space="preserve"> </w:t>
      </w:r>
      <w:r w:rsidRPr="00E82FDC">
        <w:rPr>
          <w:noProof/>
          <w:lang w:val="es-PR"/>
        </w:rPr>
        <w:drawing>
          <wp:inline distT="0" distB="0" distL="0" distR="0" wp14:anchorId="2D7BEF5D" wp14:editId="250C1500">
            <wp:extent cx="5740842" cy="818070"/>
            <wp:effectExtent l="0" t="0" r="0" b="1270"/>
            <wp:docPr id="369370168" name="Picture 1"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370168" name="Picture 1" descr="A close up of a sign&#10;&#10;Description automatically generated"/>
                    <pic:cNvPicPr/>
                  </pic:nvPicPr>
                  <pic:blipFill>
                    <a:blip r:embed="rId576"/>
                    <a:stretch>
                      <a:fillRect/>
                    </a:stretch>
                  </pic:blipFill>
                  <pic:spPr>
                    <a:xfrm>
                      <a:off x="0" y="0"/>
                      <a:ext cx="5764490" cy="821440"/>
                    </a:xfrm>
                    <a:prstGeom prst="rect">
                      <a:avLst/>
                    </a:prstGeom>
                  </pic:spPr>
                </pic:pic>
              </a:graphicData>
            </a:graphic>
          </wp:inline>
        </w:drawing>
      </w:r>
    </w:p>
    <w:p w:rsidR="003C7DBA" w:rsidP="002D5052" w:rsidRDefault="003C7DBA" w14:paraId="47967EA4" w14:textId="48A0D5F2">
      <w:pPr>
        <w:pStyle w:val="Caption"/>
        <w:jc w:val="center"/>
        <w:rPr>
          <w:noProof/>
          <w:lang w:val="es-PR"/>
        </w:rPr>
      </w:pPr>
      <w:r w:rsidRPr="008B2128">
        <w:rPr>
          <w:lang w:val="es-PR"/>
        </w:rPr>
        <w:t>Aprobación del caso del Supervisor</w:t>
      </w:r>
    </w:p>
    <w:p w:rsidR="003C7DBA" w:rsidP="002D5052" w:rsidRDefault="003C7DBA" w14:paraId="73852C12" w14:textId="77777777">
      <w:pPr>
        <w:pStyle w:val="Heading5"/>
        <w:rPr>
          <w:lang w:val="es-PR"/>
        </w:rPr>
      </w:pPr>
      <w:bookmarkStart w:name="_Toc185406552" w:id="262"/>
      <w:r>
        <w:rPr>
          <w:lang w:val="es-PR"/>
        </w:rPr>
        <w:t>En proceso de aprobación de Adjudicación – Administrador Auxiliar de Adquisiciones</w:t>
      </w:r>
      <w:bookmarkEnd w:id="262"/>
    </w:p>
    <w:p w:rsidR="003C7DBA" w:rsidP="002D5052" w:rsidRDefault="003C7DBA" w14:paraId="56F8AE37" w14:textId="77777777">
      <w:pPr>
        <w:rPr>
          <w:lang w:val="es-PR"/>
        </w:rPr>
      </w:pPr>
      <w:r>
        <w:rPr>
          <w:lang w:val="es-PR"/>
        </w:rPr>
        <w:t xml:space="preserve">Durante este paso, el Administrador Auxiliar de Adquisiciones </w:t>
      </w:r>
      <w:r w:rsidRPr="008B2128">
        <w:rPr>
          <w:lang w:val="es-PR"/>
        </w:rPr>
        <w:t>tendrá que revisar el documento del récord de cotizaciones. El mismo es generado por la herramienta automáticamente con la información entrada por comprador en la tabla.</w:t>
      </w:r>
    </w:p>
    <w:p w:rsidR="003C7DBA" w:rsidP="002D5052" w:rsidRDefault="003C7DBA" w14:paraId="0803863C" w14:textId="0AC48EB2">
      <w:pPr>
        <w:rPr>
          <w:lang w:val="es-PR"/>
        </w:rPr>
      </w:pPr>
      <w:r w:rsidRPr="008B2128">
        <w:rPr>
          <w:lang w:val="es-PR"/>
        </w:rPr>
        <w:t xml:space="preserve">Si el </w:t>
      </w:r>
      <w:r>
        <w:rPr>
          <w:lang w:val="es-PR"/>
        </w:rPr>
        <w:t>Administrador Auxiliar de Adquisiciones (AAA)</w:t>
      </w:r>
      <w:r w:rsidRPr="008B2128">
        <w:rPr>
          <w:lang w:val="es-PR"/>
        </w:rPr>
        <w:t xml:space="preserve"> decide devolver la requisición al comprador tendrá que oprimir el botón de </w:t>
      </w:r>
      <w:r>
        <w:rPr>
          <w:lang w:val="es-PR"/>
        </w:rPr>
        <w:t>“Devolver al Comprador</w:t>
      </w:r>
      <w:r w:rsidRPr="008B2128">
        <w:rPr>
          <w:lang w:val="es-PR"/>
        </w:rPr>
        <w:t>’’, escoger una razón de la lista y detallar la razón en el recuadro del porqué de la devolución (Figura siguiente).</w:t>
      </w:r>
    </w:p>
    <w:p w:rsidR="003C7DBA" w:rsidP="002D5052" w:rsidRDefault="005067C5" w14:paraId="0A416E90" w14:textId="6B2DB7C7">
      <w:pPr>
        <w:rPr>
          <w:lang w:val="es-PR"/>
        </w:rPr>
      </w:pPr>
      <w:r>
        <w:rPr>
          <w:noProof/>
          <w:lang w:val="es-PR"/>
        </w:rPr>
        <mc:AlternateContent>
          <mc:Choice Requires="wpg">
            <w:drawing>
              <wp:anchor distT="0" distB="0" distL="114300" distR="114300" simplePos="0" relativeHeight="252219392" behindDoc="0" locked="0" layoutInCell="1" allowOverlap="1" wp14:anchorId="40037256" wp14:editId="53F03E22">
                <wp:simplePos x="0" y="0"/>
                <wp:positionH relativeFrom="margin">
                  <wp:align>center</wp:align>
                </wp:positionH>
                <wp:positionV relativeFrom="paragraph">
                  <wp:posOffset>248810</wp:posOffset>
                </wp:positionV>
                <wp:extent cx="4750904" cy="1356647"/>
                <wp:effectExtent l="0" t="0" r="0" b="0"/>
                <wp:wrapNone/>
                <wp:docPr id="757276860" name="Group 1"/>
                <wp:cNvGraphicFramePr/>
                <a:graphic xmlns:a="http://schemas.openxmlformats.org/drawingml/2006/main">
                  <a:graphicData uri="http://schemas.microsoft.com/office/word/2010/wordprocessingGroup">
                    <wpg:wgp>
                      <wpg:cNvGrpSpPr/>
                      <wpg:grpSpPr>
                        <a:xfrm>
                          <a:off x="0" y="0"/>
                          <a:ext cx="4750904" cy="1356647"/>
                          <a:chOff x="0" y="0"/>
                          <a:chExt cx="6858000" cy="1958658"/>
                        </a:xfrm>
                      </wpg:grpSpPr>
                      <pic:pic xmlns:pic="http://schemas.openxmlformats.org/drawingml/2006/picture">
                        <pic:nvPicPr>
                          <pic:cNvPr id="1961413972" name="Picture 1" descr="A close up of a sign&#10;&#10;Description automatically generated"/>
                          <pic:cNvPicPr>
                            <a:picLocks noChangeAspect="1"/>
                          </pic:cNvPicPr>
                        </pic:nvPicPr>
                        <pic:blipFill>
                          <a:blip r:embed="rId577">
                            <a:extLst>
                              <a:ext uri="{28A0092B-C50C-407E-A947-70E740481C1C}">
                                <a14:useLocalDpi xmlns:a14="http://schemas.microsoft.com/office/drawing/2010/main" val="0"/>
                              </a:ext>
                            </a:extLst>
                          </a:blip>
                          <a:stretch>
                            <a:fillRect/>
                          </a:stretch>
                        </pic:blipFill>
                        <pic:spPr>
                          <a:xfrm>
                            <a:off x="666750" y="0"/>
                            <a:ext cx="5695950" cy="768350"/>
                          </a:xfrm>
                          <a:prstGeom prst="rect">
                            <a:avLst/>
                          </a:prstGeom>
                        </pic:spPr>
                      </pic:pic>
                      <wps:wsp>
                        <wps:cNvPr id="103910354" name="Rectangle 1"/>
                        <wps:cNvSpPr/>
                        <wps:spPr>
                          <a:xfrm>
                            <a:off x="2033588" y="395288"/>
                            <a:ext cx="1494430" cy="354642"/>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30635430" name="Picture 1" descr="A screenshot of a computer&#10;&#10;Description automatically generated"/>
                          <pic:cNvPicPr>
                            <a:picLocks noChangeAspect="1"/>
                          </pic:cNvPicPr>
                        </pic:nvPicPr>
                        <pic:blipFill>
                          <a:blip r:embed="rId578">
                            <a:extLst>
                              <a:ext uri="{28A0092B-C50C-407E-A947-70E740481C1C}">
                                <a14:useLocalDpi xmlns:a14="http://schemas.microsoft.com/office/drawing/2010/main" val="0"/>
                              </a:ext>
                            </a:extLst>
                          </a:blip>
                          <a:stretch>
                            <a:fillRect/>
                          </a:stretch>
                        </pic:blipFill>
                        <pic:spPr>
                          <a:xfrm>
                            <a:off x="0" y="823913"/>
                            <a:ext cx="6858000" cy="1134745"/>
                          </a:xfrm>
                          <a:prstGeom prst="rect">
                            <a:avLst/>
                          </a:prstGeom>
                        </pic:spPr>
                      </pic:pic>
                    </wpg:wgp>
                  </a:graphicData>
                </a:graphic>
                <wp14:sizeRelH relativeFrom="margin">
                  <wp14:pctWidth>0</wp14:pctWidth>
                </wp14:sizeRelH>
                <wp14:sizeRelV relativeFrom="margin">
                  <wp14:pctHeight>0</wp14:pctHeight>
                </wp14:sizeRelV>
              </wp:anchor>
            </w:drawing>
          </mc:Choice>
          <mc:Fallback>
            <w:pict w14:anchorId="6CC00AED">
              <v:group id="Group 1" style="position:absolute;margin-left:0;margin-top:19.6pt;width:374.1pt;height:106.8pt;z-index:252219392;mso-position-horizontal:center;mso-position-horizontal-relative:margin;mso-width-relative:margin;mso-height-relative:margin" coordsize="68580,19586" o:spid="_x0000_s1026" w14:anchorId="5E8A52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">
                <v:shape id="Picture 1" style="position:absolute;left:6667;width:56960;height:7683;visibility:visible;mso-wrap-style:square" alt="A close up of a sign&#10;&#10;Description automatically generated"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">
                  <v:imagedata o:title="A close up of a sign&#10;&#10;Description automatically generated" r:id="rId579"/>
                </v:shape>
                <v:rect id="Rectangle 1" style="position:absolute;left:20335;top:3952;width:14945;height:3547;visibility:visible;mso-wrap-style:square;v-text-anchor:middle" o:spid="_x0000_s1028"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"/>
                <v:shape id="Picture 1" style="position:absolute;top:8239;width:68580;height:11347;visibility:visible;mso-wrap-style:square" alt="A screenshot of a computer&#10;&#10;Description automatically generated"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">
                  <v:imagedata o:title="A screenshot of a computer&#10;&#10;Description automatically generated" r:id="rId580"/>
                </v:shape>
                <w10:wrap anchorx="margin"/>
              </v:group>
            </w:pict>
          </mc:Fallback>
        </mc:AlternateContent>
      </w:r>
    </w:p>
    <w:p w:rsidR="003C7DBA" w:rsidP="002D5052" w:rsidRDefault="003C7DBA" w14:paraId="0B3B37B9" w14:textId="13241B08">
      <w:pPr>
        <w:rPr>
          <w:lang w:val="es-PR"/>
        </w:rPr>
      </w:pPr>
    </w:p>
    <w:p w:rsidR="003C7DBA" w:rsidP="002D5052" w:rsidRDefault="003C7DBA" w14:paraId="79D56A87" w14:textId="77777777">
      <w:pPr>
        <w:rPr>
          <w:lang w:val="es-PR"/>
        </w:rPr>
      </w:pPr>
    </w:p>
    <w:p w:rsidR="003C7DBA" w:rsidP="002D5052" w:rsidRDefault="003C7DBA" w14:paraId="0B64B156" w14:textId="77777777">
      <w:pPr>
        <w:rPr>
          <w:lang w:val="es-PR"/>
        </w:rPr>
      </w:pPr>
    </w:p>
    <w:p w:rsidR="003C7DBA" w:rsidP="002D5052" w:rsidRDefault="003C7DBA" w14:paraId="30F3E01F" w14:textId="77777777">
      <w:pPr>
        <w:rPr>
          <w:lang w:val="es-PR"/>
        </w:rPr>
      </w:pPr>
    </w:p>
    <w:p w:rsidR="003C7DBA" w:rsidP="002D5052" w:rsidRDefault="005067C5" w14:paraId="16E9E1BA" w14:textId="31A308A6">
      <w:pPr>
        <w:rPr>
          <w:lang w:val="es-PR"/>
        </w:rPr>
      </w:pPr>
      <w:r>
        <w:rPr>
          <w:noProof/>
        </w:rPr>
        <mc:AlternateContent>
          <mc:Choice Requires="wps">
            <w:drawing>
              <wp:anchor distT="0" distB="0" distL="114300" distR="114300" simplePos="0" relativeHeight="252220416" behindDoc="0" locked="0" layoutInCell="1" allowOverlap="1" wp14:anchorId="707545F7" wp14:editId="5BFB327D">
                <wp:simplePos x="0" y="0"/>
                <wp:positionH relativeFrom="column">
                  <wp:posOffset>-421420</wp:posOffset>
                </wp:positionH>
                <wp:positionV relativeFrom="paragraph">
                  <wp:posOffset>262780</wp:posOffset>
                </wp:positionV>
                <wp:extent cx="6858000" cy="635"/>
                <wp:effectExtent l="0" t="0" r="0" b="0"/>
                <wp:wrapNone/>
                <wp:docPr id="1446165570" name="Text Box 1"/>
                <wp:cNvGraphicFramePr/>
                <a:graphic xmlns:a="http://schemas.openxmlformats.org/drawingml/2006/main">
                  <a:graphicData uri="http://schemas.microsoft.com/office/word/2010/wordprocessingShape">
                    <wps:wsp>
                      <wps:cNvSpPr txBox="1"/>
                      <wps:spPr>
                        <a:xfrm>
                          <a:off x="0" y="0"/>
                          <a:ext cx="6858000" cy="635"/>
                        </a:xfrm>
                        <a:prstGeom prst="rect">
                          <a:avLst/>
                        </a:prstGeom>
                        <a:solidFill>
                          <a:prstClr val="white"/>
                        </a:solidFill>
                        <a:ln>
                          <a:noFill/>
                        </a:ln>
                      </wps:spPr>
                      <wps:txbx>
                        <w:txbxContent>
                          <w:p w:rsidRPr="0099531B" w:rsidR="003C7DBA" w:rsidP="003C7DBA" w:rsidRDefault="003C7DBA" w14:paraId="327956C6" w14:textId="568F94CE">
                            <w:pPr>
                              <w:pStyle w:val="Caption"/>
                              <w:jc w:val="center"/>
                              <w:rPr>
                                <w:noProof/>
                                <w:sz w:val="22"/>
                                <w:szCs w:val="22"/>
                                <w:lang w:val="es-PR"/>
                              </w:rPr>
                            </w:pPr>
                            <w:r w:rsidRPr="0099531B">
                              <w:rPr>
                                <w:lang w:val="es-PR"/>
                              </w:rPr>
                              <w:t>Devolución al Comprador por parte del Administrador Auxiliar de Adquisiciones (AAA)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367CC4D3">
              <v:shape id="_x0000_s1294" style="position:absolute;margin-left:-33.2pt;margin-top:20.7pt;width:540pt;height:.05pt;z-index:252220416;visibility:visible;mso-wrap-style:square;mso-wrap-distance-left:9pt;mso-wrap-distance-top:0;mso-wrap-distance-right:9pt;mso-wrap-distance-bottom:0;mso-position-horizontal:absolute;mso-position-horizontal-relative:text;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" w14:anchorId="707545F7">
                <v:textbox style="mso-fit-shape-to-text:t" inset="0,0,0,0">
                  <w:txbxContent>
                    <w:p w:rsidRPr="0099531B" w:rsidR="003C7DBA" w:rsidP="003C7DBA" w:rsidRDefault="003C7DBA" w14:paraId="3ACB8FEA" w14:textId="568F94CE">
                      <w:pPr>
                        <w:pStyle w:val="Caption"/>
                        <w:jc w:val="center"/>
                        <w:rPr>
                          <w:noProof/>
                          <w:sz w:val="22"/>
                          <w:szCs w:val="22"/>
                          <w:lang w:val="es-PR"/>
                        </w:rPr>
                      </w:pPr>
                      <w:r w:rsidRPr="0099531B">
                        <w:rPr>
                          <w:lang w:val="es-PR"/>
                        </w:rPr>
                        <w:t>Devolución al Comprador por parte del Administrador Auxiliar de Adquisiciones (AAA)</w:t>
                      </w:r>
                    </w:p>
                  </w:txbxContent>
                </v:textbox>
              </v:shape>
            </w:pict>
          </mc:Fallback>
        </mc:AlternateContent>
      </w:r>
    </w:p>
    <w:p w:rsidR="003C7DBA" w:rsidP="002D5052" w:rsidRDefault="005067C5" w14:paraId="25855598" w14:textId="7B81AD9B">
      <w:pPr>
        <w:rPr>
          <w:lang w:val="es-PR"/>
        </w:rPr>
      </w:pPr>
      <w:r>
        <w:rPr>
          <w:noProof/>
        </w:rPr>
        <mc:AlternateContent>
          <mc:Choice Requires="wps">
            <w:drawing>
              <wp:anchor distT="0" distB="0" distL="114300" distR="114300" simplePos="0" relativeHeight="252222464" behindDoc="0" locked="0" layoutInCell="1" allowOverlap="1" wp14:anchorId="05F7A915" wp14:editId="104790FD">
                <wp:simplePos x="0" y="0"/>
                <wp:positionH relativeFrom="column">
                  <wp:posOffset>2993058</wp:posOffset>
                </wp:positionH>
                <wp:positionV relativeFrom="paragraph">
                  <wp:posOffset>1074255</wp:posOffset>
                </wp:positionV>
                <wp:extent cx="747713" cy="354584"/>
                <wp:effectExtent l="0" t="0" r="14605" b="26670"/>
                <wp:wrapNone/>
                <wp:docPr id="286868913" name="Rectangle 1"/>
                <wp:cNvGraphicFramePr/>
                <a:graphic xmlns:a="http://schemas.openxmlformats.org/drawingml/2006/main">
                  <a:graphicData uri="http://schemas.microsoft.com/office/word/2010/wordprocessingShape">
                    <wps:wsp>
                      <wps:cNvSpPr/>
                      <wps:spPr>
                        <a:xfrm>
                          <a:off x="0" y="0"/>
                          <a:ext cx="747713" cy="354584"/>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w14:anchorId="14707930">
              <v:rect id="Rectangle 1" style="position:absolute;margin-left:235.65pt;margin-top:84.6pt;width:58.9pt;height:27.9pt;z-index:252222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spid="_x0000_s1026" filled="f" strokecolor="red" strokeweight="1pt" w14:anchorId="0FEA9D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"/>
            </w:pict>
          </mc:Fallback>
        </mc:AlternateContent>
      </w:r>
      <w:r>
        <w:rPr>
          <w:noProof/>
        </w:rPr>
        <w:drawing>
          <wp:anchor distT="0" distB="0" distL="114300" distR="114300" simplePos="0" relativeHeight="252221440" behindDoc="0" locked="0" layoutInCell="1" allowOverlap="1" wp14:anchorId="69EDB035" wp14:editId="238512E6">
            <wp:simplePos x="0" y="0"/>
            <wp:positionH relativeFrom="margin">
              <wp:align>center</wp:align>
            </wp:positionH>
            <wp:positionV relativeFrom="paragraph">
              <wp:posOffset>682459</wp:posOffset>
            </wp:positionV>
            <wp:extent cx="5695950" cy="768225"/>
            <wp:effectExtent l="0" t="0" r="0" b="0"/>
            <wp:wrapTopAndBottom/>
            <wp:docPr id="1677946504" name="Picture 1"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413972" name="Picture 1" descr="A close up of a sign&#10;&#10;Description automatically generated"/>
                    <pic:cNvPicPr>
                      <a:picLocks noChangeAspect="1"/>
                    </pic:cNvPicPr>
                  </pic:nvPicPr>
                  <pic:blipFill>
                    <a:blip r:embed="rId577">
                      <a:extLst>
                        <a:ext uri="{28A0092B-C50C-407E-A947-70E740481C1C}">
                          <a14:useLocalDpi xmlns:a14="http://schemas.microsoft.com/office/drawing/2010/main" val="0"/>
                        </a:ext>
                      </a:extLst>
                    </a:blip>
                    <a:stretch>
                      <a:fillRect/>
                    </a:stretch>
                  </pic:blipFill>
                  <pic:spPr>
                    <a:xfrm>
                      <a:off x="0" y="0"/>
                      <a:ext cx="5695950" cy="768225"/>
                    </a:xfrm>
                    <a:prstGeom prst="rect">
                      <a:avLst/>
                    </a:prstGeom>
                  </pic:spPr>
                </pic:pic>
              </a:graphicData>
            </a:graphic>
          </wp:anchor>
        </w:drawing>
      </w:r>
      <w:r>
        <w:rPr>
          <w:noProof/>
        </w:rPr>
        <mc:AlternateContent>
          <mc:Choice Requires="wps">
            <w:drawing>
              <wp:anchor distT="0" distB="0" distL="114300" distR="114300" simplePos="0" relativeHeight="252224512" behindDoc="0" locked="0" layoutInCell="1" allowOverlap="1" wp14:anchorId="23A92788" wp14:editId="698EA0E2">
                <wp:simplePos x="0" y="0"/>
                <wp:positionH relativeFrom="column">
                  <wp:posOffset>619125</wp:posOffset>
                </wp:positionH>
                <wp:positionV relativeFrom="paragraph">
                  <wp:posOffset>2874645</wp:posOffset>
                </wp:positionV>
                <wp:extent cx="5476875" cy="635"/>
                <wp:effectExtent l="0" t="0" r="0" b="0"/>
                <wp:wrapTopAndBottom/>
                <wp:docPr id="1086420339" name="Text Box 1"/>
                <wp:cNvGraphicFramePr/>
                <a:graphic xmlns:a="http://schemas.openxmlformats.org/drawingml/2006/main">
                  <a:graphicData uri="http://schemas.microsoft.com/office/word/2010/wordprocessingShape">
                    <wps:wsp>
                      <wps:cNvSpPr txBox="1"/>
                      <wps:spPr>
                        <a:xfrm>
                          <a:off x="0" y="0"/>
                          <a:ext cx="5476875" cy="635"/>
                        </a:xfrm>
                        <a:prstGeom prst="rect">
                          <a:avLst/>
                        </a:prstGeom>
                        <a:solidFill>
                          <a:prstClr val="white"/>
                        </a:solidFill>
                        <a:ln>
                          <a:noFill/>
                        </a:ln>
                      </wps:spPr>
                      <wps:txbx>
                        <w:txbxContent>
                          <w:p w:rsidRPr="002C046D" w:rsidR="003C7DBA" w:rsidP="003C7DBA" w:rsidRDefault="003C7DBA" w14:paraId="28C6F21F" w14:textId="5AC5846C">
                            <w:pPr>
                              <w:pStyle w:val="Caption"/>
                              <w:jc w:val="center"/>
                              <w:rPr>
                                <w:sz w:val="22"/>
                                <w:szCs w:val="22"/>
                                <w:lang w:val="es-PR"/>
                              </w:rPr>
                            </w:pPr>
                            <w:r w:rsidRPr="002C046D">
                              <w:rPr>
                                <w:lang w:val="es-PR"/>
                              </w:rPr>
                              <w:t>Cancelación del Caso por parte del Administrador Auxiliar de Adquisiciones (AAA)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1EC9EBBB">
              <v:shape id="_x0000_s1295" style="position:absolute;margin-left:48.75pt;margin-top:226.35pt;width:431.25pt;height:.05pt;z-index:252224512;visibility:visible;mso-wrap-style:square;mso-wrap-distance-left:9pt;mso-wrap-distance-top:0;mso-wrap-distance-right:9pt;mso-wrap-distance-bottom:0;mso-position-horizontal:absolute;mso-position-horizontal-relative:text;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" w14:anchorId="23A92788">
                <v:textbox style="mso-fit-shape-to-text:t" inset="0,0,0,0">
                  <w:txbxContent>
                    <w:p w:rsidRPr="002C046D" w:rsidR="003C7DBA" w:rsidP="003C7DBA" w:rsidRDefault="003C7DBA" w14:paraId="3B68D5C7" w14:textId="5AC5846C">
                      <w:pPr>
                        <w:pStyle w:val="Caption"/>
                        <w:jc w:val="center"/>
                        <w:rPr>
                          <w:sz w:val="22"/>
                          <w:szCs w:val="22"/>
                          <w:lang w:val="es-PR"/>
                        </w:rPr>
                      </w:pPr>
                      <w:r w:rsidRPr="002C046D">
                        <w:rPr>
                          <w:lang w:val="es-PR"/>
                        </w:rPr>
                        <w:t>Cancelación del Caso por parte del Administrador Auxiliar de Adquisiciones (AAA)</w:t>
                      </w:r>
                    </w:p>
                  </w:txbxContent>
                </v:textbox>
                <w10:wrap type="topAndBottom"/>
              </v:shape>
            </w:pict>
          </mc:Fallback>
        </mc:AlternateContent>
      </w:r>
      <w:r w:rsidRPr="002C046D">
        <w:rPr>
          <w:noProof/>
          <w:lang w:val="es-PR"/>
        </w:rPr>
        <w:drawing>
          <wp:anchor distT="0" distB="0" distL="114300" distR="114300" simplePos="0" relativeHeight="252223488" behindDoc="0" locked="0" layoutInCell="1" allowOverlap="1" wp14:anchorId="5E1840FB" wp14:editId="50E9B3BB">
            <wp:simplePos x="0" y="0"/>
            <wp:positionH relativeFrom="margin">
              <wp:posOffset>162118</wp:posOffset>
            </wp:positionH>
            <wp:positionV relativeFrom="paragraph">
              <wp:posOffset>1520107</wp:posOffset>
            </wp:positionV>
            <wp:extent cx="5476875" cy="1298222"/>
            <wp:effectExtent l="0" t="0" r="0" b="0"/>
            <wp:wrapTopAndBottom/>
            <wp:docPr id="7629157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91578" name="Picture 1" descr="A screenshot of a computer&#10;&#10;Description automatically generated"/>
                    <pic:cNvPicPr/>
                  </pic:nvPicPr>
                  <pic:blipFill>
                    <a:blip r:embed="rId581" cstate="print">
                      <a:extLst>
                        <a:ext uri="{28A0092B-C50C-407E-A947-70E740481C1C}">
                          <a14:useLocalDpi xmlns:a14="http://schemas.microsoft.com/office/drawing/2010/main" val="0"/>
                        </a:ext>
                      </a:extLst>
                    </a:blip>
                    <a:stretch>
                      <a:fillRect/>
                    </a:stretch>
                  </pic:blipFill>
                  <pic:spPr>
                    <a:xfrm>
                      <a:off x="0" y="0"/>
                      <a:ext cx="5476875" cy="1298222"/>
                    </a:xfrm>
                    <a:prstGeom prst="rect">
                      <a:avLst/>
                    </a:prstGeom>
                  </pic:spPr>
                </pic:pic>
              </a:graphicData>
            </a:graphic>
          </wp:anchor>
        </w:drawing>
      </w:r>
      <w:r w:rsidR="003C7DBA">
        <w:rPr>
          <w:lang w:val="es-PR"/>
        </w:rPr>
        <w:t>Si el Administrador Auxiliar de Adquisiciones (AAA) entiende que el caso debe ser cancelado, podrá seleccionar el botón de “Denegar” y detallar la razón de cancelación</w:t>
      </w:r>
      <w:r>
        <w:rPr>
          <w:lang w:val="es-PR"/>
        </w:rPr>
        <w:t xml:space="preserve"> </w:t>
      </w:r>
      <w:r w:rsidR="003C7DBA">
        <w:rPr>
          <w:lang w:val="es-PR"/>
        </w:rPr>
        <w:t>para que se vea reflejada la cancelación en el expediente.</w:t>
      </w:r>
      <w:r w:rsidRPr="002279FB" w:rsidR="003C7DBA">
        <w:rPr>
          <w:noProof/>
          <w:lang w:val="es-PR"/>
        </w:rPr>
        <w:t xml:space="preserve"> </w:t>
      </w:r>
    </w:p>
    <w:p w:rsidR="003C7DBA" w:rsidP="002D5052" w:rsidRDefault="005067C5" w14:paraId="07316477" w14:textId="509768F7">
      <w:pPr>
        <w:rPr>
          <w:lang w:val="es-PR"/>
        </w:rPr>
      </w:pPr>
      <w:r>
        <w:rPr>
          <w:noProof/>
        </w:rPr>
        <w:drawing>
          <wp:anchor distT="0" distB="0" distL="114300" distR="114300" simplePos="0" relativeHeight="252225536" behindDoc="0" locked="0" layoutInCell="1" allowOverlap="1" wp14:anchorId="7F382008" wp14:editId="108C06A3">
            <wp:simplePos x="0" y="0"/>
            <wp:positionH relativeFrom="margin">
              <wp:posOffset>44312</wp:posOffset>
            </wp:positionH>
            <wp:positionV relativeFrom="paragraph">
              <wp:posOffset>3127099</wp:posOffset>
            </wp:positionV>
            <wp:extent cx="5695950" cy="768225"/>
            <wp:effectExtent l="0" t="0" r="0" b="0"/>
            <wp:wrapTopAndBottom/>
            <wp:docPr id="41202370" name="Picture 1"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413972" name="Picture 1" descr="A close up of a sign&#10;&#10;Description automatically generated"/>
                    <pic:cNvPicPr>
                      <a:picLocks noChangeAspect="1"/>
                    </pic:cNvPicPr>
                  </pic:nvPicPr>
                  <pic:blipFill>
                    <a:blip r:embed="rId577">
                      <a:extLst>
                        <a:ext uri="{28A0092B-C50C-407E-A947-70E740481C1C}">
                          <a14:useLocalDpi xmlns:a14="http://schemas.microsoft.com/office/drawing/2010/main" val="0"/>
                        </a:ext>
                      </a:extLst>
                    </a:blip>
                    <a:stretch>
                      <a:fillRect/>
                    </a:stretch>
                  </pic:blipFill>
                  <pic:spPr>
                    <a:xfrm>
                      <a:off x="0" y="0"/>
                      <a:ext cx="5695950" cy="768225"/>
                    </a:xfrm>
                    <a:prstGeom prst="rect">
                      <a:avLst/>
                    </a:prstGeom>
                  </pic:spPr>
                </pic:pic>
              </a:graphicData>
            </a:graphic>
          </wp:anchor>
        </w:drawing>
      </w:r>
      <w:r w:rsidR="003C7DBA">
        <w:rPr>
          <w:lang w:val="es-PR"/>
        </w:rPr>
        <w:t>Si el Administrador Auxiliar de Adquisiciones (AAA) entiende que todo está correcto, podrá seleccionar el botón de “Aprobar” para que el caso caiga en la bandeja de Unidad Fiscal.</w:t>
      </w:r>
    </w:p>
    <w:p w:rsidR="003C7DBA" w:rsidP="002D5052" w:rsidRDefault="005067C5" w14:paraId="0CE7DE35" w14:textId="38EE1935">
      <w:pPr>
        <w:rPr>
          <w:lang w:val="es-PR"/>
        </w:rPr>
      </w:pPr>
      <w:r>
        <w:rPr>
          <w:noProof/>
        </w:rPr>
        <mc:AlternateContent>
          <mc:Choice Requires="wps">
            <w:drawing>
              <wp:anchor distT="0" distB="0" distL="114300" distR="114300" simplePos="0" relativeHeight="252235776" behindDoc="0" locked="0" layoutInCell="1" allowOverlap="1" wp14:anchorId="50C4F85C" wp14:editId="0B425BAB">
                <wp:simplePos x="0" y="0"/>
                <wp:positionH relativeFrom="column">
                  <wp:posOffset>692978</wp:posOffset>
                </wp:positionH>
                <wp:positionV relativeFrom="paragraph">
                  <wp:posOffset>588838</wp:posOffset>
                </wp:positionV>
                <wp:extent cx="747713" cy="354584"/>
                <wp:effectExtent l="0" t="0" r="14605" b="26670"/>
                <wp:wrapNone/>
                <wp:docPr id="176377969" name="Rectangle 1"/>
                <wp:cNvGraphicFramePr/>
                <a:graphic xmlns:a="http://schemas.openxmlformats.org/drawingml/2006/main">
                  <a:graphicData uri="http://schemas.microsoft.com/office/word/2010/wordprocessingShape">
                    <wps:wsp>
                      <wps:cNvSpPr/>
                      <wps:spPr>
                        <a:xfrm>
                          <a:off x="0" y="0"/>
                          <a:ext cx="747713" cy="354584"/>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w14:anchorId="7A80FD3A">
              <v:rect id="Rectangle 1" style="position:absolute;margin-left:54.55pt;margin-top:46.35pt;width:58.9pt;height:27.9pt;z-index:252235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spid="_x0000_s1026" filled="f" strokecolor="red" strokeweight="1pt" w14:anchorId="34572D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"/>
            </w:pict>
          </mc:Fallback>
        </mc:AlternateContent>
      </w:r>
      <w:r>
        <w:rPr>
          <w:noProof/>
        </w:rPr>
        <mc:AlternateContent>
          <mc:Choice Requires="wps">
            <w:drawing>
              <wp:anchor distT="0" distB="0" distL="114300" distR="114300" simplePos="0" relativeHeight="252227584" behindDoc="0" locked="0" layoutInCell="1" allowOverlap="1" wp14:anchorId="38D63910" wp14:editId="08DF0D6A">
                <wp:simplePos x="0" y="0"/>
                <wp:positionH relativeFrom="margin">
                  <wp:align>right</wp:align>
                </wp:positionH>
                <wp:positionV relativeFrom="paragraph">
                  <wp:posOffset>1009981</wp:posOffset>
                </wp:positionV>
                <wp:extent cx="5695950" cy="635"/>
                <wp:effectExtent l="0" t="0" r="0" b="0"/>
                <wp:wrapTopAndBottom/>
                <wp:docPr id="932227605" name="Text Box 1"/>
                <wp:cNvGraphicFramePr/>
                <a:graphic xmlns:a="http://schemas.openxmlformats.org/drawingml/2006/main">
                  <a:graphicData uri="http://schemas.microsoft.com/office/word/2010/wordprocessingShape">
                    <wps:wsp>
                      <wps:cNvSpPr txBox="1"/>
                      <wps:spPr>
                        <a:xfrm>
                          <a:off x="0" y="0"/>
                          <a:ext cx="5695950" cy="635"/>
                        </a:xfrm>
                        <a:prstGeom prst="rect">
                          <a:avLst/>
                        </a:prstGeom>
                        <a:solidFill>
                          <a:prstClr val="white"/>
                        </a:solidFill>
                        <a:ln>
                          <a:noFill/>
                        </a:ln>
                      </wps:spPr>
                      <wps:txbx>
                        <w:txbxContent>
                          <w:p w:rsidRPr="00E178F4" w:rsidR="003C7DBA" w:rsidP="003C7DBA" w:rsidRDefault="003C7DBA" w14:paraId="779A905D" w14:textId="31084EFF">
                            <w:pPr>
                              <w:pStyle w:val="Caption"/>
                              <w:jc w:val="center"/>
                              <w:rPr>
                                <w:noProof/>
                                <w:sz w:val="22"/>
                                <w:szCs w:val="22"/>
                                <w:lang w:val="es-PR"/>
                              </w:rPr>
                            </w:pPr>
                            <w:r w:rsidRPr="00E178F4">
                              <w:rPr>
                                <w:lang w:val="es-PR"/>
                              </w:rPr>
                              <w:t>Aprobación del caso por parte del Administrador de Adquisiciones (AAA)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29BE2F87">
              <v:shape id="_x0000_s1296" style="position:absolute;margin-left:397.3pt;margin-top:79.55pt;width:448.5pt;height:.05pt;z-index:252227584;visibility:visible;mso-wrap-style:square;mso-wrap-distance-left:9pt;mso-wrap-distance-top:0;mso-wrap-distance-right:9pt;mso-wrap-distance-bottom:0;mso-position-horizontal:right;mso-position-horizontal-relative:margin;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" w14:anchorId="38D63910">
                <v:textbox style="mso-fit-shape-to-text:t" inset="0,0,0,0">
                  <w:txbxContent>
                    <w:p w:rsidRPr="00E178F4" w:rsidR="003C7DBA" w:rsidP="003C7DBA" w:rsidRDefault="003C7DBA" w14:paraId="5813A2F2" w14:textId="31084EFF">
                      <w:pPr>
                        <w:pStyle w:val="Caption"/>
                        <w:jc w:val="center"/>
                        <w:rPr>
                          <w:noProof/>
                          <w:sz w:val="22"/>
                          <w:szCs w:val="22"/>
                          <w:lang w:val="es-PR"/>
                        </w:rPr>
                      </w:pPr>
                      <w:r w:rsidRPr="00E178F4">
                        <w:rPr>
                          <w:lang w:val="es-PR"/>
                        </w:rPr>
                        <w:t>Aprobación del caso por parte del Administrador de Adquisiciones (AAA)</w:t>
                      </w:r>
                    </w:p>
                  </w:txbxContent>
                </v:textbox>
                <w10:wrap type="topAndBottom" anchorx="margin"/>
              </v:shape>
            </w:pict>
          </mc:Fallback>
        </mc:AlternateContent>
      </w:r>
    </w:p>
    <w:p w:rsidRPr="0099531B" w:rsidR="005067C5" w:rsidP="002D5052" w:rsidRDefault="005067C5" w14:paraId="787A08C1" w14:textId="5DE0317D">
      <w:pPr>
        <w:rPr>
          <w:lang w:val="es-PR"/>
        </w:rPr>
      </w:pPr>
    </w:p>
    <w:p w:rsidRPr="008B2128" w:rsidR="003C7DBA" w:rsidP="002D5052" w:rsidRDefault="003C7DBA" w14:paraId="36445AD7" w14:textId="1D8B72DF">
      <w:pPr>
        <w:pStyle w:val="Heading5"/>
        <w:rPr>
          <w:lang w:val="es-PR"/>
        </w:rPr>
      </w:pPr>
      <w:bookmarkStart w:name="_Toc185406553" w:id="263"/>
      <w:r w:rsidRPr="008B2128">
        <w:rPr>
          <w:lang w:val="es-PR"/>
        </w:rPr>
        <w:t>En Revisión por Unidad Fiscal</w:t>
      </w:r>
      <w:bookmarkEnd w:id="263"/>
      <w:r w:rsidRPr="008B2128">
        <w:rPr>
          <w:lang w:val="es-PR"/>
        </w:rPr>
        <w:t xml:space="preserve"> </w:t>
      </w:r>
    </w:p>
    <w:p w:rsidRPr="0031132E" w:rsidR="003C7DBA" w:rsidP="002D5052" w:rsidRDefault="003C7DBA" w14:paraId="775DBDCC" w14:textId="77777777">
      <w:pPr>
        <w:jc w:val="both"/>
        <w:rPr>
          <w:lang w:val="es-PR"/>
        </w:rPr>
      </w:pPr>
      <w:r w:rsidRPr="0031132E">
        <w:rPr>
          <w:lang w:val="es-PR"/>
        </w:rPr>
        <w:t>El último paso en el flujo de trabajo es la revisión de la Unidad Fiscal. La requisición llegará automáticamente a la “</w:t>
      </w:r>
      <w:r w:rsidRPr="0031132E">
        <w:rPr>
          <w:i/>
          <w:iCs/>
          <w:lang w:val="es-PR"/>
        </w:rPr>
        <w:t>Bandeja Pendiente</w:t>
      </w:r>
      <w:r w:rsidRPr="0031132E">
        <w:rPr>
          <w:lang w:val="es-PR"/>
        </w:rPr>
        <w:t xml:space="preserve">” del miembro de la Unidad Fiscal tras la aprobación del Administrador Auxiliar de Adquisiciones.  </w:t>
      </w:r>
    </w:p>
    <w:p w:rsidRPr="008B2128" w:rsidR="003C7DBA" w:rsidP="002D5052" w:rsidRDefault="003C7DBA" w14:paraId="62473730" w14:textId="434A9F6C">
      <w:pPr>
        <w:jc w:val="both"/>
        <w:rPr>
          <w:lang w:val="es-PR"/>
        </w:rPr>
      </w:pPr>
      <w:r w:rsidRPr="008B2128">
        <w:rPr>
          <w:lang w:val="es-PR"/>
        </w:rPr>
        <w:t xml:space="preserve">De la entidad peticionaria tener cuenta en PRIFAS el usuario obliga los fondos por fuera de la herramienta de J.E.D.I y adjunta una captura de pantalla del sistema de Finanzas de la agencia peticionaria </w:t>
      </w:r>
    </w:p>
    <w:p w:rsidR="003C7DBA" w:rsidP="002D5052" w:rsidRDefault="003C7DBA" w14:paraId="611D24D8" w14:textId="77777777">
      <w:pPr>
        <w:jc w:val="both"/>
        <w:rPr>
          <w:lang w:val="es-PR"/>
        </w:rPr>
      </w:pPr>
      <w:r w:rsidRPr="008B2128">
        <w:rPr>
          <w:lang w:val="es-PR"/>
        </w:rPr>
        <w:t xml:space="preserve">Como los participantes anteriores, el miembro deberá generar las vistas previas de los documentos de la Orden de Compra y verificar cada uno (Figura siguiente). </w:t>
      </w:r>
    </w:p>
    <w:p w:rsidRPr="008B2128" w:rsidR="005067C5" w:rsidP="002D5052" w:rsidRDefault="005067C5" w14:paraId="27D0E54B" w14:textId="4F316102">
      <w:pPr>
        <w:jc w:val="both"/>
        <w:rPr>
          <w:lang w:val="es-PR"/>
        </w:rPr>
      </w:pPr>
    </w:p>
    <w:p w:rsidRPr="008B2128" w:rsidR="003C7DBA" w:rsidP="002D5052" w:rsidRDefault="003C7DBA" w14:paraId="361B6EB3" w14:textId="51C38862">
      <w:pPr>
        <w:jc w:val="both"/>
        <w:rPr>
          <w:lang w:val="es-PR"/>
        </w:rPr>
      </w:pPr>
      <w:r w:rsidRPr="008B2128">
        <w:rPr>
          <w:noProof/>
          <w:lang w:val="es-PR"/>
        </w:rPr>
        <w:drawing>
          <wp:inline distT="0" distB="0" distL="0" distR="0" wp14:anchorId="3B6602F9" wp14:editId="55540452">
            <wp:extent cx="5653377" cy="609832"/>
            <wp:effectExtent l="0" t="0" r="5080" b="0"/>
            <wp:docPr id="14354707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470719" name=""/>
                    <pic:cNvPicPr/>
                  </pic:nvPicPr>
                  <pic:blipFill>
                    <a:blip r:embed="rId582"/>
                    <a:stretch>
                      <a:fillRect/>
                    </a:stretch>
                  </pic:blipFill>
                  <pic:spPr>
                    <a:xfrm>
                      <a:off x="0" y="0"/>
                      <a:ext cx="5682108" cy="612931"/>
                    </a:xfrm>
                    <a:prstGeom prst="rect">
                      <a:avLst/>
                    </a:prstGeom>
                  </pic:spPr>
                </pic:pic>
              </a:graphicData>
            </a:graphic>
          </wp:inline>
        </w:drawing>
      </w:r>
    </w:p>
    <w:p w:rsidRPr="008B2128" w:rsidR="003C7DBA" w:rsidP="002D5052" w:rsidRDefault="003C7DBA" w14:paraId="5572A902" w14:textId="1336AD23">
      <w:pPr>
        <w:pStyle w:val="Caption"/>
        <w:jc w:val="center"/>
        <w:rPr>
          <w:noProof/>
          <w:lang w:val="es-PR"/>
        </w:rPr>
      </w:pPr>
      <w:r w:rsidRPr="008B2128">
        <w:rPr>
          <w:lang w:val="es-PR"/>
        </w:rPr>
        <w:t>Generación de vista previa de Orden de Compra</w:t>
      </w:r>
    </w:p>
    <w:p w:rsidRPr="008B2128" w:rsidR="003C7DBA" w:rsidP="002D5052" w:rsidRDefault="003C7DBA" w14:paraId="2ACAA5B8" w14:textId="77777777">
      <w:pPr>
        <w:jc w:val="both"/>
        <w:rPr>
          <w:lang w:val="es-PR"/>
        </w:rPr>
      </w:pPr>
    </w:p>
    <w:p w:rsidRPr="008B2128" w:rsidR="003C7DBA" w:rsidP="002D5052" w:rsidRDefault="003C7DBA" w14:paraId="3B443E37" w14:textId="77777777">
      <w:pPr>
        <w:jc w:val="both"/>
        <w:rPr>
          <w:lang w:val="es-PR"/>
        </w:rPr>
      </w:pPr>
      <w:r w:rsidRPr="008B2128">
        <w:rPr>
          <w:lang w:val="es-PR"/>
        </w:rPr>
        <w:t>Unidad Fiscal firma en la Orden de Compra para certificar que existen los fondos para el pago de la Orden de Compra, y aparece en el recuadro del medio (Figura siguiente).</w:t>
      </w:r>
    </w:p>
    <w:p w:rsidRPr="008B2128" w:rsidR="003C7DBA" w:rsidP="002D5052" w:rsidRDefault="003C7DBA" w14:paraId="44138A90" w14:textId="77777777">
      <w:pPr>
        <w:jc w:val="center"/>
        <w:rPr>
          <w:lang w:val="es-PR"/>
        </w:rPr>
      </w:pPr>
      <w:r w:rsidRPr="008B2128">
        <w:rPr>
          <w:noProof/>
          <w:lang w:val="es-PR"/>
        </w:rPr>
        <mc:AlternateContent>
          <mc:Choice Requires="wps">
            <w:drawing>
              <wp:anchor distT="0" distB="0" distL="114300" distR="114300" simplePos="0" relativeHeight="252193792" behindDoc="0" locked="0" layoutInCell="1" allowOverlap="1" wp14:anchorId="5FFC5F52" wp14:editId="7017D0E8">
                <wp:simplePos x="0" y="0"/>
                <wp:positionH relativeFrom="margin">
                  <wp:align>center</wp:align>
                </wp:positionH>
                <wp:positionV relativeFrom="paragraph">
                  <wp:posOffset>222609</wp:posOffset>
                </wp:positionV>
                <wp:extent cx="1375258" cy="892454"/>
                <wp:effectExtent l="0" t="0" r="15875" b="22225"/>
                <wp:wrapNone/>
                <wp:docPr id="483705501" name="Rectangle 1"/>
                <wp:cNvGraphicFramePr/>
                <a:graphic xmlns:a="http://schemas.openxmlformats.org/drawingml/2006/main">
                  <a:graphicData uri="http://schemas.microsoft.com/office/word/2010/wordprocessingShape">
                    <wps:wsp>
                      <wps:cNvSpPr/>
                      <wps:spPr>
                        <a:xfrm>
                          <a:off x="0" y="0"/>
                          <a:ext cx="1375258" cy="892454"/>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2A2FEC4E">
              <v:rect id="Rectangle 1" style="position:absolute;margin-left:0;margin-top:17.55pt;width:108.3pt;height:70.25pt;z-index:2521937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spid="_x0000_s1026" filled="f" strokecolor="red" strokeweight="1pt" w14:anchorId="5239EB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">
                <w10:wrap anchorx="margin"/>
              </v:rect>
            </w:pict>
          </mc:Fallback>
        </mc:AlternateContent>
      </w:r>
      <w:r w:rsidRPr="008B2128">
        <w:rPr>
          <w:noProof/>
          <w:lang w:val="es-PR"/>
        </w:rPr>
        <mc:AlternateContent>
          <mc:Choice Requires="wpg">
            <w:drawing>
              <wp:inline distT="0" distB="0" distL="0" distR="0" wp14:anchorId="42E130B3" wp14:editId="54160C3B">
                <wp:extent cx="4259340" cy="1209549"/>
                <wp:effectExtent l="0" t="0" r="8255" b="0"/>
                <wp:docPr id="2086963857" name="Group 33"/>
                <wp:cNvGraphicFramePr/>
                <a:graphic xmlns:a="http://schemas.openxmlformats.org/drawingml/2006/main">
                  <a:graphicData uri="http://schemas.microsoft.com/office/word/2010/wordprocessingGroup">
                    <wpg:wgp>
                      <wpg:cNvGrpSpPr/>
                      <wpg:grpSpPr>
                        <a:xfrm>
                          <a:off x="0" y="0"/>
                          <a:ext cx="4259340" cy="1209549"/>
                          <a:chOff x="0" y="0"/>
                          <a:chExt cx="4259340" cy="1209549"/>
                        </a:xfrm>
                      </wpg:grpSpPr>
                      <wpg:grpSp>
                        <wpg:cNvPr id="44399554" name="Group 44399554"/>
                        <wpg:cNvGrpSpPr/>
                        <wpg:grpSpPr>
                          <a:xfrm>
                            <a:off x="0" y="0"/>
                            <a:ext cx="4259340" cy="1209549"/>
                            <a:chOff x="0" y="0"/>
                            <a:chExt cx="4259340" cy="1209549"/>
                          </a:xfrm>
                        </wpg:grpSpPr>
                        <pic:pic xmlns:pic="http://schemas.openxmlformats.org/drawingml/2006/picture">
                          <pic:nvPicPr>
                            <pic:cNvPr id="1666599255" name="Picture 1666599255"/>
                            <pic:cNvPicPr>
                              <a:picLocks noChangeAspect="1"/>
                            </pic:cNvPicPr>
                          </pic:nvPicPr>
                          <pic:blipFill>
                            <a:blip r:embed="rId191"/>
                            <a:stretch>
                              <a:fillRect/>
                            </a:stretch>
                          </pic:blipFill>
                          <pic:spPr>
                            <a:xfrm>
                              <a:off x="0" y="0"/>
                              <a:ext cx="4259340" cy="1209549"/>
                            </a:xfrm>
                            <a:prstGeom prst="rect">
                              <a:avLst/>
                            </a:prstGeom>
                          </pic:spPr>
                        </pic:pic>
                        <wps:wsp>
                          <wps:cNvPr id="150135838" name="Rectangle 150135838"/>
                          <wps:cNvSpPr/>
                          <wps:spPr>
                            <a:xfrm>
                              <a:off x="1542398" y="481631"/>
                              <a:ext cx="1116824" cy="160543"/>
                            </a:xfrm>
                            <a:prstGeom prst="rect">
                              <a:avLst/>
                            </a:prstGeom>
                            <a:solidFill>
                              <a:srgbClr val="FFFFFF"/>
                            </a:solidFill>
                            <a:ln>
                              <a:solidFill>
                                <a:srgbClr val="FFFFFF"/>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770398489" name="Rectangle 1770398489"/>
                          <wps:cNvSpPr/>
                          <wps:spPr>
                            <a:xfrm>
                              <a:off x="425574" y="694436"/>
                              <a:ext cx="663114" cy="59421"/>
                            </a:xfrm>
                            <a:prstGeom prst="rect">
                              <a:avLst/>
                            </a:prstGeom>
                            <a:solidFill>
                              <a:srgbClr val="FFFFFF"/>
                            </a:solidFill>
                            <a:ln>
                              <a:solidFill>
                                <a:srgbClr val="FFFFFF"/>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422643004" name="Rectangle 422643004"/>
                          <wps:cNvSpPr/>
                          <wps:spPr>
                            <a:xfrm>
                              <a:off x="1679343" y="694435"/>
                              <a:ext cx="663114" cy="59421"/>
                            </a:xfrm>
                            <a:prstGeom prst="rect">
                              <a:avLst/>
                            </a:prstGeom>
                            <a:solidFill>
                              <a:srgbClr val="FFFFFF"/>
                            </a:solidFill>
                            <a:ln>
                              <a:solidFill>
                                <a:srgbClr val="FFFFFF"/>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303055540" name="Rectangle 303055540"/>
                          <wps:cNvSpPr/>
                          <wps:spPr>
                            <a:xfrm>
                              <a:off x="3098638" y="694434"/>
                              <a:ext cx="663114" cy="59421"/>
                            </a:xfrm>
                            <a:prstGeom prst="rect">
                              <a:avLst/>
                            </a:prstGeom>
                            <a:solidFill>
                              <a:srgbClr val="FFFFFF"/>
                            </a:solidFill>
                            <a:ln>
                              <a:solidFill>
                                <a:srgbClr val="FFFFFF"/>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s:wsp>
                        <wps:cNvPr id="334482659" name="Freeform: Shape 334482659"/>
                        <wps:cNvSpPr/>
                        <wps:spPr>
                          <a:xfrm>
                            <a:off x="1835564" y="513715"/>
                            <a:ext cx="600293" cy="104884"/>
                          </a:xfrm>
                          <a:custGeom>
                            <a:avLst/>
                            <a:gdLst>
                              <a:gd name="connsiteX0" fmla="*/ 0 w 600293"/>
                              <a:gd name="connsiteY0" fmla="*/ 49042 h 104884"/>
                              <a:gd name="connsiteX1" fmla="*/ 111682 w 600293"/>
                              <a:gd name="connsiteY1" fmla="*/ 63003 h 104884"/>
                              <a:gd name="connsiteX2" fmla="*/ 153563 w 600293"/>
                              <a:gd name="connsiteY2" fmla="*/ 56023 h 104884"/>
                              <a:gd name="connsiteX3" fmla="*/ 111682 w 600293"/>
                              <a:gd name="connsiteY3" fmla="*/ 7161 h 104884"/>
                              <a:gd name="connsiteX4" fmla="*/ 90742 w 600293"/>
                              <a:gd name="connsiteY4" fmla="*/ 21122 h 104884"/>
                              <a:gd name="connsiteX5" fmla="*/ 125643 w 600293"/>
                              <a:gd name="connsiteY5" fmla="*/ 49042 h 104884"/>
                              <a:gd name="connsiteX6" fmla="*/ 237325 w 600293"/>
                              <a:gd name="connsiteY6" fmla="*/ 69983 h 104884"/>
                              <a:gd name="connsiteX7" fmla="*/ 174504 w 600293"/>
                              <a:gd name="connsiteY7" fmla="*/ 49042 h 104884"/>
                              <a:gd name="connsiteX8" fmla="*/ 258266 w 600293"/>
                              <a:gd name="connsiteY8" fmla="*/ 28102 h 104884"/>
                              <a:gd name="connsiteX9" fmla="*/ 335047 w 600293"/>
                              <a:gd name="connsiteY9" fmla="*/ 35082 h 104884"/>
                              <a:gd name="connsiteX10" fmla="*/ 202424 w 600293"/>
                              <a:gd name="connsiteY10" fmla="*/ 97903 h 104884"/>
                              <a:gd name="connsiteX11" fmla="*/ 76782 w 600293"/>
                              <a:gd name="connsiteY11" fmla="*/ 76963 h 104884"/>
                              <a:gd name="connsiteX12" fmla="*/ 83762 w 600293"/>
                              <a:gd name="connsiteY12" fmla="*/ 56023 h 104884"/>
                              <a:gd name="connsiteX13" fmla="*/ 244305 w 600293"/>
                              <a:gd name="connsiteY13" fmla="*/ 69983 h 104884"/>
                              <a:gd name="connsiteX14" fmla="*/ 460690 w 600293"/>
                              <a:gd name="connsiteY14" fmla="*/ 104884 h 104884"/>
                              <a:gd name="connsiteX15" fmla="*/ 474650 w 600293"/>
                              <a:gd name="connsiteY15" fmla="*/ 28102 h 104884"/>
                              <a:gd name="connsiteX16" fmla="*/ 467670 w 600293"/>
                              <a:gd name="connsiteY16" fmla="*/ 181 h 104884"/>
                              <a:gd name="connsiteX17" fmla="*/ 390889 w 600293"/>
                              <a:gd name="connsiteY17" fmla="*/ 49042 h 104884"/>
                              <a:gd name="connsiteX18" fmla="*/ 369948 w 600293"/>
                              <a:gd name="connsiteY18" fmla="*/ 56023 h 104884"/>
                              <a:gd name="connsiteX19" fmla="*/ 600293 w 600293"/>
                              <a:gd name="connsiteY19" fmla="*/ 90923 h 10488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600293" h="104884">
                                <a:moveTo>
                                  <a:pt x="0" y="49042"/>
                                </a:moveTo>
                                <a:cubicBezTo>
                                  <a:pt x="41512" y="57345"/>
                                  <a:pt x="63352" y="63003"/>
                                  <a:pt x="111682" y="63003"/>
                                </a:cubicBezTo>
                                <a:cubicBezTo>
                                  <a:pt x="125835" y="63003"/>
                                  <a:pt x="139603" y="58350"/>
                                  <a:pt x="153563" y="56023"/>
                                </a:cubicBezTo>
                                <a:cubicBezTo>
                                  <a:pt x="146832" y="42561"/>
                                  <a:pt x="139180" y="2578"/>
                                  <a:pt x="111682" y="7161"/>
                                </a:cubicBezTo>
                                <a:cubicBezTo>
                                  <a:pt x="103407" y="8540"/>
                                  <a:pt x="97722" y="16468"/>
                                  <a:pt x="90742" y="21122"/>
                                </a:cubicBezTo>
                                <a:cubicBezTo>
                                  <a:pt x="102376" y="30429"/>
                                  <a:pt x="111509" y="44331"/>
                                  <a:pt x="125643" y="49042"/>
                                </a:cubicBezTo>
                                <a:cubicBezTo>
                                  <a:pt x="161575" y="61019"/>
                                  <a:pt x="199449" y="69983"/>
                                  <a:pt x="237325" y="69983"/>
                                </a:cubicBezTo>
                                <a:cubicBezTo>
                                  <a:pt x="259398" y="69983"/>
                                  <a:pt x="195444" y="56022"/>
                                  <a:pt x="174504" y="49042"/>
                                </a:cubicBezTo>
                                <a:cubicBezTo>
                                  <a:pt x="202425" y="42062"/>
                                  <a:pt x="229594" y="30595"/>
                                  <a:pt x="258266" y="28102"/>
                                </a:cubicBezTo>
                                <a:cubicBezTo>
                                  <a:pt x="283869" y="25876"/>
                                  <a:pt x="351101" y="15014"/>
                                  <a:pt x="335047" y="35082"/>
                                </a:cubicBezTo>
                                <a:cubicBezTo>
                                  <a:pt x="304489" y="73279"/>
                                  <a:pt x="246632" y="76963"/>
                                  <a:pt x="202424" y="97903"/>
                                </a:cubicBezTo>
                                <a:cubicBezTo>
                                  <a:pt x="160543" y="90923"/>
                                  <a:pt x="116820" y="91094"/>
                                  <a:pt x="76782" y="76963"/>
                                </a:cubicBezTo>
                                <a:cubicBezTo>
                                  <a:pt x="69844" y="74514"/>
                                  <a:pt x="76411" y="56329"/>
                                  <a:pt x="83762" y="56023"/>
                                </a:cubicBezTo>
                                <a:cubicBezTo>
                                  <a:pt x="137432" y="53787"/>
                                  <a:pt x="191034" y="63078"/>
                                  <a:pt x="244305" y="69983"/>
                                </a:cubicBezTo>
                                <a:cubicBezTo>
                                  <a:pt x="316759" y="79375"/>
                                  <a:pt x="460690" y="104884"/>
                                  <a:pt x="460690" y="104884"/>
                                </a:cubicBezTo>
                                <a:cubicBezTo>
                                  <a:pt x="465343" y="79290"/>
                                  <a:pt x="472920" y="54058"/>
                                  <a:pt x="474650" y="28102"/>
                                </a:cubicBezTo>
                                <a:cubicBezTo>
                                  <a:pt x="475288" y="18530"/>
                                  <a:pt x="476977" y="-2146"/>
                                  <a:pt x="467670" y="181"/>
                                </a:cubicBezTo>
                                <a:cubicBezTo>
                                  <a:pt x="438239" y="7539"/>
                                  <a:pt x="417228" y="33991"/>
                                  <a:pt x="390889" y="49042"/>
                                </a:cubicBezTo>
                                <a:cubicBezTo>
                                  <a:pt x="384501" y="52693"/>
                                  <a:pt x="376928" y="53696"/>
                                  <a:pt x="369948" y="56023"/>
                                </a:cubicBezTo>
                                <a:cubicBezTo>
                                  <a:pt x="557972" y="95194"/>
                                  <a:pt x="480432" y="90923"/>
                                  <a:pt x="600293" y="90923"/>
                                </a:cubicBezTo>
                              </a:path>
                            </a:pathLst>
                          </a:custGeom>
                          <a:noFill/>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inline>
            </w:drawing>
          </mc:Choice>
          <mc:Fallback>
            <w:pict w14:anchorId="2864BE55">
              <v:group id="Group 33" style="width:335.4pt;height:95.25pt;mso-position-horizontal-relative:char;mso-position-vertical-relative:line" coordsize="42593,12095" o:spid="_x0000_s1026" w14:anchorId="72E821B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">
                <v:group id="Group 44399554" style="position:absolute;width:42593;height:12095" coordsize="42593,12095"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">
                  <v:shape id="Picture 1666599255" style="position:absolute;width:42593;height:12095;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">
                    <v:imagedata o:title="" r:id="rId583"/>
                  </v:shape>
                  <v:rect id="Rectangle 150135838" style="position:absolute;left:15423;top:4816;width:11169;height:1605;visibility:visible;mso-wrap-style:square;v-text-anchor:middle" o:spid="_x0000_s1029" strokecolor="white"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"/>
                  <v:rect id="Rectangle 1770398489" style="position:absolute;left:4255;top:6944;width:6631;height:594;visibility:visible;mso-wrap-style:square;v-text-anchor:middle" o:spid="_x0000_s1030" strokecolor="white"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"/>
                  <v:rect id="Rectangle 422643004" style="position:absolute;left:16793;top:6944;width:6631;height:594;visibility:visible;mso-wrap-style:square;v-text-anchor:middle" o:spid="_x0000_s1031" strokecolor="white"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"/>
                  <v:rect id="Rectangle 303055540" style="position:absolute;left:30986;top:6944;width:6631;height:594;visibility:visible;mso-wrap-style:square;v-text-anchor:middle" o:spid="_x0000_s1032" strokecolor="white"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"/>
                </v:group>
                <v:shape id="Freeform: Shape 334482659" style="position:absolute;left:18355;top:5137;width:6003;height:1048;visibility:visible;mso-wrap-style:square;v-text-anchor:middle" coordsize="600293,104884" o:spid="_x0000_s1033" filled="f" strokecolor="#030e13 [484]" strokeweight="1pt" path="m,49042v41512,8303,63352,13961,111682,13961c125835,63003,139603,58350,153563,56023,146832,42561,139180,2578,111682,7161,103407,8540,97722,16468,90742,21122v11634,9307,20767,23209,34901,27920c161575,61019,199449,69983,237325,69983v22073,,-41881,-13961,-62821,-20941c202425,42062,229594,30595,258266,28102v25603,-2226,92835,-13088,76781,6980c304489,73279,246632,76963,202424,97903,160543,90923,116820,91094,76782,76963,69844,74514,76411,56329,83762,56023v53670,-2236,107272,7055,160543,13960c316759,79375,460690,104884,460690,104884v4653,-25594,12230,-50826,13960,-76782c475288,18530,476977,-2146,467670,181,438239,7539,417228,33991,390889,49042v-6388,3651,-13961,4654,-20941,6981c557972,95194,480432,90923,600293,90923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">
                  <v:stroke joinstyle="miter"/>
                  <v:path arrowok="t" o:connecttype="custom" o:connectlocs="0,49042;111682,63003;153563,56023;111682,7161;90742,21122;125643,49042;237325,69983;174504,49042;258266,28102;335047,35082;202424,97903;76782,76963;83762,56023;244305,69983;460690,104884;474650,28102;467670,181;390889,49042;369948,56023;600293,90923" o:connectangles="0,0,0,0,0,0,0,0,0,0,0,0,0,0,0,0,0,0,0,0"/>
                </v:shape>
                <w10:anchorlock/>
              </v:group>
            </w:pict>
          </mc:Fallback>
        </mc:AlternateContent>
      </w:r>
    </w:p>
    <w:p w:rsidRPr="008B2128" w:rsidR="003C7DBA" w:rsidP="002D5052" w:rsidRDefault="003C7DBA" w14:paraId="3CB79433" w14:textId="339CC80B">
      <w:pPr>
        <w:pStyle w:val="Caption"/>
        <w:jc w:val="center"/>
        <w:rPr>
          <w:noProof/>
          <w:lang w:val="es-PR"/>
        </w:rPr>
      </w:pPr>
      <w:r w:rsidRPr="008B2128">
        <w:rPr>
          <w:lang w:val="es-PR"/>
        </w:rPr>
        <w:t>Orden de Compra con firma de la Unidad Fiscal</w:t>
      </w:r>
    </w:p>
    <w:p w:rsidRPr="008B2128" w:rsidR="003C7DBA" w:rsidP="002D5052" w:rsidRDefault="003C7DBA" w14:paraId="69BD32DB" w14:textId="77777777">
      <w:pPr>
        <w:rPr>
          <w:lang w:val="es-PR"/>
        </w:rPr>
      </w:pPr>
    </w:p>
    <w:p w:rsidRPr="008B2128" w:rsidR="003C7DBA" w:rsidP="002D5052" w:rsidRDefault="003C7DBA" w14:paraId="449F6F50" w14:textId="36E7B67A">
      <w:pPr>
        <w:rPr>
          <w:lang w:val="es-PR"/>
        </w:rPr>
      </w:pPr>
      <w:r w:rsidRPr="008B2128">
        <w:rPr>
          <w:lang w:val="es-PR"/>
        </w:rPr>
        <w:t xml:space="preserve">Si Unidad Fiscal decide cancelar la compra luego de verificar los documentos oficiales de la requisición, tendrá que seleccionar el botón de ‘’Denegar’’, escoger una razón de la lista y detallar la razón en el recuadro del porqué de la cancelación (Figura siguiente). </w:t>
      </w:r>
    </w:p>
    <w:p w:rsidRPr="008B2128" w:rsidR="003C7DBA" w:rsidP="002D5052" w:rsidRDefault="005067C5" w14:paraId="337E1D77" w14:textId="06F57C4B">
      <w:pPr>
        <w:jc w:val="center"/>
        <w:rPr>
          <w:lang w:val="es-PR"/>
        </w:rPr>
      </w:pPr>
      <w:r w:rsidRPr="008B2128">
        <w:rPr>
          <w:noProof/>
          <w:lang w:val="es-PR"/>
        </w:rPr>
        <mc:AlternateContent>
          <mc:Choice Requires="wps">
            <w:drawing>
              <wp:anchor distT="0" distB="0" distL="114300" distR="114300" simplePos="0" relativeHeight="252195840" behindDoc="0" locked="0" layoutInCell="1" allowOverlap="1" wp14:anchorId="6CE01F07" wp14:editId="177157D0">
                <wp:simplePos x="0" y="0"/>
                <wp:positionH relativeFrom="column">
                  <wp:posOffset>4484717</wp:posOffset>
                </wp:positionH>
                <wp:positionV relativeFrom="paragraph">
                  <wp:posOffset>994341</wp:posOffset>
                </wp:positionV>
                <wp:extent cx="172720" cy="135255"/>
                <wp:effectExtent l="0" t="318" r="0" b="0"/>
                <wp:wrapNone/>
                <wp:docPr id="1129108622" name="Arrow: Right 1"/>
                <wp:cNvGraphicFramePr/>
                <a:graphic xmlns:a="http://schemas.openxmlformats.org/drawingml/2006/main">
                  <a:graphicData uri="http://schemas.microsoft.com/office/word/2010/wordprocessingShape">
                    <wps:wsp>
                      <wps:cNvSpPr/>
                      <wps:spPr>
                        <a:xfrm rot="16200000">
                          <a:off x="0" y="0"/>
                          <a:ext cx="172720" cy="135255"/>
                        </a:xfrm>
                        <a:prstGeom prst="rightArrow">
                          <a:avLst/>
                        </a:prstGeom>
                        <a:solidFill>
                          <a:srgbClr val="FF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705A99D0">
              <v:shape id="Arrow: Right 1" style="position:absolute;margin-left:353.15pt;margin-top:78.3pt;width:13.6pt;height:10.65pt;rotation:-90;z-index:252195840;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red" stroked="f" strokeweight="1pt" type="#_x0000_t13" adj="13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" w14:anchorId="18BF103A"/>
            </w:pict>
          </mc:Fallback>
        </mc:AlternateContent>
      </w:r>
      <w:r w:rsidRPr="008B2128">
        <w:rPr>
          <w:noProof/>
          <w:lang w:val="es-PR"/>
        </w:rPr>
        <mc:AlternateContent>
          <mc:Choice Requires="wps">
            <w:drawing>
              <wp:anchor distT="0" distB="0" distL="114300" distR="114300" simplePos="0" relativeHeight="252194816" behindDoc="0" locked="0" layoutInCell="1" allowOverlap="1" wp14:anchorId="17F5AF00" wp14:editId="385A1071">
                <wp:simplePos x="0" y="0"/>
                <wp:positionH relativeFrom="column">
                  <wp:posOffset>4064496</wp:posOffset>
                </wp:positionH>
                <wp:positionV relativeFrom="paragraph">
                  <wp:posOffset>561699</wp:posOffset>
                </wp:positionV>
                <wp:extent cx="724205" cy="336500"/>
                <wp:effectExtent l="0" t="0" r="19050" b="26035"/>
                <wp:wrapNone/>
                <wp:docPr id="738000189" name="Rectangle 1"/>
                <wp:cNvGraphicFramePr/>
                <a:graphic xmlns:a="http://schemas.openxmlformats.org/drawingml/2006/main">
                  <a:graphicData uri="http://schemas.microsoft.com/office/word/2010/wordprocessingShape">
                    <wps:wsp>
                      <wps:cNvSpPr/>
                      <wps:spPr>
                        <a:xfrm>
                          <a:off x="0" y="0"/>
                          <a:ext cx="724205" cy="33650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58105AA0">
              <v:rect id="Rectangle 1" style="position:absolute;margin-left:320.05pt;margin-top:44.25pt;width:57pt;height:26.5pt;z-index:25219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pt" w14:anchorId="1288092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"/>
            </w:pict>
          </mc:Fallback>
        </mc:AlternateContent>
      </w:r>
      <w:r w:rsidRPr="008B2128" w:rsidR="003C7DBA">
        <w:rPr>
          <w:noProof/>
          <w:lang w:val="es-PR"/>
        </w:rPr>
        <w:drawing>
          <wp:inline distT="0" distB="0" distL="0" distR="0" wp14:anchorId="1586FB10" wp14:editId="765A51BA">
            <wp:extent cx="3696020" cy="891617"/>
            <wp:effectExtent l="57150" t="19050" r="57150" b="99060"/>
            <wp:docPr id="582341918" name="Picture 2" descr="A yellow and grey rectangular sign with black text&#10;&#10;Description automatically generated">
              <a:extLst xmlns:a="http://schemas.openxmlformats.org/drawingml/2006/main">
                <a:ext uri="{FF2B5EF4-FFF2-40B4-BE49-F238E27FC236}">
                  <a16:creationId xmlns:a16="http://schemas.microsoft.com/office/drawing/2014/main" id="{10E9269A-A8C2-8CEB-2F3F-B6695B66313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838271" name="Picture 2" descr="A yellow and grey rectangular sign with black text&#10;&#10;Description automatically generated">
                      <a:extLst>
                        <a:ext uri="{FF2B5EF4-FFF2-40B4-BE49-F238E27FC236}">
                          <a16:creationId xmlns:a16="http://schemas.microsoft.com/office/drawing/2014/main" id="{10E9269A-A8C2-8CEB-2F3F-B6695B663132}"/>
                        </a:ext>
                      </a:extLst>
                    </pic:cNvPr>
                    <pic:cNvPicPr>
                      <a:picLocks noChangeAspect="1"/>
                    </pic:cNvPicPr>
                  </pic:nvPicPr>
                  <pic:blipFill>
                    <a:blip r:embed="rId193"/>
                    <a:stretch>
                      <a:fillRect/>
                    </a:stretch>
                  </pic:blipFill>
                  <pic:spPr>
                    <a:xfrm>
                      <a:off x="0" y="0"/>
                      <a:ext cx="3696020" cy="891617"/>
                    </a:xfrm>
                    <a:prstGeom prst="rect">
                      <a:avLst/>
                    </a:prstGeom>
                    <a:effectLst>
                      <a:outerShdw blurRad="50800" dist="38100" dir="5400000" algn="t" rotWithShape="0">
                        <a:prstClr val="black">
                          <a:alpha val="40000"/>
                        </a:prstClr>
                      </a:outerShdw>
                    </a:effectLst>
                  </pic:spPr>
                </pic:pic>
              </a:graphicData>
            </a:graphic>
          </wp:inline>
        </w:drawing>
      </w:r>
    </w:p>
    <w:p w:rsidRPr="008B2128" w:rsidR="003C7DBA" w:rsidP="002D5052" w:rsidRDefault="005067C5" w14:paraId="083D2A10" w14:textId="7EC606B3">
      <w:pPr>
        <w:jc w:val="center"/>
        <w:rPr>
          <w:lang w:val="es-PR"/>
        </w:rPr>
      </w:pPr>
      <w:r w:rsidRPr="008B2128">
        <w:rPr>
          <w:noProof/>
          <w:lang w:val="es-PR"/>
        </w:rPr>
        <mc:AlternateContent>
          <mc:Choice Requires="wps">
            <w:drawing>
              <wp:anchor distT="0" distB="0" distL="114300" distR="114300" simplePos="0" relativeHeight="252197888" behindDoc="0" locked="0" layoutInCell="1" allowOverlap="1" wp14:anchorId="01FE4044" wp14:editId="0DFC0A73">
                <wp:simplePos x="0" y="0"/>
                <wp:positionH relativeFrom="margin">
                  <wp:align>center</wp:align>
                </wp:positionH>
                <wp:positionV relativeFrom="paragraph">
                  <wp:posOffset>1523062</wp:posOffset>
                </wp:positionV>
                <wp:extent cx="3240634" cy="321868"/>
                <wp:effectExtent l="0" t="0" r="17145" b="21590"/>
                <wp:wrapNone/>
                <wp:docPr id="916951103" name="Rectangle 1"/>
                <wp:cNvGraphicFramePr/>
                <a:graphic xmlns:a="http://schemas.openxmlformats.org/drawingml/2006/main">
                  <a:graphicData uri="http://schemas.microsoft.com/office/word/2010/wordprocessingShape">
                    <wps:wsp>
                      <wps:cNvSpPr/>
                      <wps:spPr>
                        <a:xfrm>
                          <a:off x="0" y="0"/>
                          <a:ext cx="3240634" cy="321868"/>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516E3AD2">
              <v:rect id="Rectangle 1" style="position:absolute;margin-left:0;margin-top:119.95pt;width:255.15pt;height:25.35pt;z-index:2521978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spid="_x0000_s1026" filled="f" strokecolor="red" strokeweight="1pt" w14:anchorId="253D125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">
                <w10:wrap anchorx="margin"/>
              </v:rect>
            </w:pict>
          </mc:Fallback>
        </mc:AlternateContent>
      </w:r>
      <w:r w:rsidRPr="008B2128">
        <w:rPr>
          <w:noProof/>
          <w:lang w:val="es-PR"/>
        </w:rPr>
        <mc:AlternateContent>
          <mc:Choice Requires="wps">
            <w:drawing>
              <wp:anchor distT="0" distB="0" distL="114300" distR="114300" simplePos="0" relativeHeight="252196864" behindDoc="0" locked="0" layoutInCell="1" allowOverlap="1" wp14:anchorId="5AF7EE98" wp14:editId="7E33AD85">
                <wp:simplePos x="0" y="0"/>
                <wp:positionH relativeFrom="column">
                  <wp:posOffset>1348409</wp:posOffset>
                </wp:positionH>
                <wp:positionV relativeFrom="paragraph">
                  <wp:posOffset>199086</wp:posOffset>
                </wp:positionV>
                <wp:extent cx="1887321" cy="534010"/>
                <wp:effectExtent l="0" t="0" r="17780" b="19050"/>
                <wp:wrapNone/>
                <wp:docPr id="1475979486" name="Rectangle 1"/>
                <wp:cNvGraphicFramePr/>
                <a:graphic xmlns:a="http://schemas.openxmlformats.org/drawingml/2006/main">
                  <a:graphicData uri="http://schemas.microsoft.com/office/word/2010/wordprocessingShape">
                    <wps:wsp>
                      <wps:cNvSpPr/>
                      <wps:spPr>
                        <a:xfrm>
                          <a:off x="0" y="0"/>
                          <a:ext cx="1887321" cy="53401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070F5411">
              <v:rect id="Rectangle 1" style="position:absolute;margin-left:106.15pt;margin-top:15.7pt;width:148.6pt;height:42.05pt;z-index:25219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pt" w14:anchorId="3C540E0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"/>
            </w:pict>
          </mc:Fallback>
        </mc:AlternateContent>
      </w:r>
      <w:r w:rsidRPr="008B2128" w:rsidR="003C7DBA">
        <w:rPr>
          <w:noProof/>
          <w:lang w:val="es-PR"/>
        </w:rPr>
        <w:drawing>
          <wp:inline distT="0" distB="0" distL="0" distR="0" wp14:anchorId="4E1AA005" wp14:editId="5C859F01">
            <wp:extent cx="3220059" cy="969241"/>
            <wp:effectExtent l="57150" t="19050" r="57150" b="97790"/>
            <wp:docPr id="578932875" name="Picture 25" descr="A screenshot of a computer&#10;&#10;Description automatically generated">
              <a:extLst xmlns:a="http://schemas.openxmlformats.org/drawingml/2006/main">
                <a:ext uri="{FF2B5EF4-FFF2-40B4-BE49-F238E27FC236}">
                  <a16:creationId xmlns:a16="http://schemas.microsoft.com/office/drawing/2014/main" id="{4409E23E-9B2C-072B-819D-7EFACB080E3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5" descr="A screenshot of a computer&#10;&#10;Description automatically generated">
                      <a:extLst>
                        <a:ext uri="{FF2B5EF4-FFF2-40B4-BE49-F238E27FC236}">
                          <a16:creationId xmlns:a16="http://schemas.microsoft.com/office/drawing/2014/main" id="{4409E23E-9B2C-072B-819D-7EFACB080E3E}"/>
                        </a:ext>
                      </a:extLst>
                    </pic:cNvPr>
                    <pic:cNvPicPr>
                      <a:picLocks noChangeAspect="1"/>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3230085" cy="972259"/>
                    </a:xfrm>
                    <a:prstGeom prst="rect">
                      <a:avLst/>
                    </a:prstGeom>
                    <a:effectLst>
                      <a:outerShdw blurRad="50800" dist="38100" dir="5400000" algn="t" rotWithShape="0">
                        <a:prstClr val="black">
                          <a:alpha val="40000"/>
                        </a:prstClr>
                      </a:outerShdw>
                    </a:effectLst>
                  </pic:spPr>
                </pic:pic>
              </a:graphicData>
            </a:graphic>
          </wp:inline>
        </w:drawing>
      </w:r>
      <w:r w:rsidRPr="008B2128" w:rsidR="003C7DBA">
        <w:rPr>
          <w:noProof/>
          <w:lang w:val="es-PR"/>
        </w:rPr>
        <w:drawing>
          <wp:inline distT="0" distB="0" distL="0" distR="0" wp14:anchorId="50E51BE8" wp14:editId="006C75D1">
            <wp:extent cx="3394252" cy="1080401"/>
            <wp:effectExtent l="0" t="0" r="0" b="5715"/>
            <wp:docPr id="711925835" name="Picture 1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400442" name="Picture 17" descr="A screenshot of a computer&#10;&#10;Description automatically generated"/>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396546" cy="1081131"/>
                    </a:xfrm>
                    <a:prstGeom prst="rect">
                      <a:avLst/>
                    </a:prstGeom>
                    <a:noFill/>
                  </pic:spPr>
                </pic:pic>
              </a:graphicData>
            </a:graphic>
          </wp:inline>
        </w:drawing>
      </w:r>
    </w:p>
    <w:p w:rsidRPr="008B2128" w:rsidR="003C7DBA" w:rsidP="002D5052" w:rsidRDefault="003C7DBA" w14:paraId="2D835465" w14:textId="725027BB">
      <w:pPr>
        <w:pStyle w:val="Caption"/>
        <w:jc w:val="center"/>
        <w:rPr>
          <w:lang w:val="es-PR"/>
        </w:rPr>
      </w:pPr>
      <w:r w:rsidRPr="008B2128">
        <w:rPr>
          <w:lang w:val="es-PR"/>
        </w:rPr>
        <w:t>Denegación de la compra por Unidad Fiscal con la razón</w:t>
      </w:r>
    </w:p>
    <w:p w:rsidRPr="008B2128" w:rsidR="003C7DBA" w:rsidP="002D5052" w:rsidRDefault="003C7DBA" w14:paraId="7944CE08" w14:textId="5E7B624C">
      <w:pPr>
        <w:rPr>
          <w:lang w:val="es-PR"/>
        </w:rPr>
      </w:pPr>
      <w:r w:rsidRPr="008B2128">
        <w:rPr>
          <w:lang w:val="es-PR"/>
        </w:rPr>
        <w:t>Si Unidad Fiscal decide devolver la requisición al comprador tendrá que oprimir el botón de ‘’Devolver al Comprador’’, escoger una razón de la lista y detallar la razón en el recuadro del porqué de la devolución (Figura siguiente).</w:t>
      </w:r>
    </w:p>
    <w:p w:rsidRPr="008B2128" w:rsidR="003C7DBA" w:rsidP="002D5052" w:rsidRDefault="005067C5" w14:paraId="5FA10164" w14:textId="73602E59">
      <w:pPr>
        <w:jc w:val="center"/>
        <w:rPr>
          <w:lang w:val="es-PR"/>
        </w:rPr>
      </w:pPr>
      <w:r w:rsidRPr="008B2128">
        <w:rPr>
          <w:noProof/>
          <w:lang w:val="es-PR"/>
        </w:rPr>
        <mc:AlternateContent>
          <mc:Choice Requires="wps">
            <w:drawing>
              <wp:anchor distT="0" distB="0" distL="114300" distR="114300" simplePos="0" relativeHeight="252198912" behindDoc="0" locked="0" layoutInCell="1" allowOverlap="1" wp14:anchorId="70ACF830" wp14:editId="56A25B21">
                <wp:simplePos x="0" y="0"/>
                <wp:positionH relativeFrom="column">
                  <wp:posOffset>2564627</wp:posOffset>
                </wp:positionH>
                <wp:positionV relativeFrom="paragraph">
                  <wp:posOffset>587044</wp:posOffset>
                </wp:positionV>
                <wp:extent cx="1477670" cy="321869"/>
                <wp:effectExtent l="0" t="0" r="27305" b="21590"/>
                <wp:wrapNone/>
                <wp:docPr id="1894681173" name="Rectangle 1"/>
                <wp:cNvGraphicFramePr/>
                <a:graphic xmlns:a="http://schemas.openxmlformats.org/drawingml/2006/main">
                  <a:graphicData uri="http://schemas.microsoft.com/office/word/2010/wordprocessingShape">
                    <wps:wsp>
                      <wps:cNvSpPr/>
                      <wps:spPr>
                        <a:xfrm>
                          <a:off x="0" y="0"/>
                          <a:ext cx="1477670" cy="321869"/>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3F14060E">
              <v:rect id="Rectangle 1" style="position:absolute;margin-left:201.95pt;margin-top:46.2pt;width:116.35pt;height:25.35pt;z-index:25219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pt" w14:anchorId="2B56D3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"/>
            </w:pict>
          </mc:Fallback>
        </mc:AlternateContent>
      </w:r>
      <w:r w:rsidRPr="008B2128" w:rsidR="003C7DBA">
        <w:rPr>
          <w:noProof/>
          <w:lang w:val="es-PR"/>
        </w:rPr>
        <mc:AlternateContent>
          <mc:Choice Requires="wps">
            <w:drawing>
              <wp:anchor distT="0" distB="0" distL="114300" distR="114300" simplePos="0" relativeHeight="252199936" behindDoc="0" locked="0" layoutInCell="1" allowOverlap="1" wp14:anchorId="5BF080EE" wp14:editId="50BB48E8">
                <wp:simplePos x="0" y="0"/>
                <wp:positionH relativeFrom="column">
                  <wp:posOffset>3678721</wp:posOffset>
                </wp:positionH>
                <wp:positionV relativeFrom="paragraph">
                  <wp:posOffset>979286</wp:posOffset>
                </wp:positionV>
                <wp:extent cx="172720" cy="135255"/>
                <wp:effectExtent l="0" t="318" r="0" b="0"/>
                <wp:wrapNone/>
                <wp:docPr id="1901360745" name="Arrow: Right 1"/>
                <wp:cNvGraphicFramePr/>
                <a:graphic xmlns:a="http://schemas.openxmlformats.org/drawingml/2006/main">
                  <a:graphicData uri="http://schemas.microsoft.com/office/word/2010/wordprocessingShape">
                    <wps:wsp>
                      <wps:cNvSpPr/>
                      <wps:spPr>
                        <a:xfrm rot="16200000">
                          <a:off x="0" y="0"/>
                          <a:ext cx="172720" cy="135255"/>
                        </a:xfrm>
                        <a:prstGeom prst="rightArrow">
                          <a:avLst/>
                        </a:prstGeom>
                        <a:solidFill>
                          <a:srgbClr val="FF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3075DC9E">
              <v:shape id="Arrow: Right 1" style="position:absolute;margin-left:289.65pt;margin-top:77.1pt;width:13.6pt;height:10.65pt;rotation:-90;z-index:252199936;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red" stroked="f" strokeweight="1pt" type="#_x0000_t13" adj="13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" w14:anchorId="28BBEA00"/>
            </w:pict>
          </mc:Fallback>
        </mc:AlternateContent>
      </w:r>
      <w:r w:rsidRPr="008B2128" w:rsidR="003C7DBA">
        <w:rPr>
          <w:noProof/>
          <w:lang w:val="es-PR"/>
        </w:rPr>
        <w:drawing>
          <wp:inline distT="0" distB="0" distL="0" distR="0" wp14:anchorId="225D5920" wp14:editId="7230E136">
            <wp:extent cx="3696020" cy="891617"/>
            <wp:effectExtent l="57150" t="19050" r="57150" b="99060"/>
            <wp:docPr id="1391115133" name="Picture 2" descr="A yellow and grey rectangular sign with black text&#10;&#10;Description automatically generated">
              <a:extLst xmlns:a="http://schemas.openxmlformats.org/drawingml/2006/main">
                <a:ext uri="{FF2B5EF4-FFF2-40B4-BE49-F238E27FC236}">
                  <a16:creationId xmlns:a16="http://schemas.microsoft.com/office/drawing/2014/main" id="{10E9269A-A8C2-8CEB-2F3F-B6695B66313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26506" name="Picture 2" descr="A yellow and grey rectangular sign with black text&#10;&#10;Description automatically generated">
                      <a:extLst>
                        <a:ext uri="{FF2B5EF4-FFF2-40B4-BE49-F238E27FC236}">
                          <a16:creationId xmlns:a16="http://schemas.microsoft.com/office/drawing/2014/main" id="{10E9269A-A8C2-8CEB-2F3F-B6695B663132}"/>
                        </a:ext>
                      </a:extLst>
                    </pic:cNvPr>
                    <pic:cNvPicPr>
                      <a:picLocks noChangeAspect="1"/>
                    </pic:cNvPicPr>
                  </pic:nvPicPr>
                  <pic:blipFill>
                    <a:blip r:embed="rId193"/>
                    <a:stretch>
                      <a:fillRect/>
                    </a:stretch>
                  </pic:blipFill>
                  <pic:spPr>
                    <a:xfrm>
                      <a:off x="0" y="0"/>
                      <a:ext cx="3696020" cy="891617"/>
                    </a:xfrm>
                    <a:prstGeom prst="rect">
                      <a:avLst/>
                    </a:prstGeom>
                    <a:effectLst>
                      <a:outerShdw blurRad="50800" dist="38100" dir="5400000" algn="t" rotWithShape="0">
                        <a:prstClr val="black">
                          <a:alpha val="40000"/>
                        </a:prstClr>
                      </a:outerShdw>
                    </a:effectLst>
                  </pic:spPr>
                </pic:pic>
              </a:graphicData>
            </a:graphic>
          </wp:inline>
        </w:drawing>
      </w:r>
    </w:p>
    <w:p w:rsidRPr="008B2128" w:rsidR="003C7DBA" w:rsidP="002D5052" w:rsidRDefault="005067C5" w14:paraId="3EBF362A" w14:textId="423207A2">
      <w:pPr>
        <w:jc w:val="center"/>
        <w:rPr>
          <w:lang w:val="es-PR"/>
        </w:rPr>
      </w:pPr>
      <w:r w:rsidRPr="008B2128">
        <w:rPr>
          <w:noProof/>
          <w:lang w:val="es-PR"/>
        </w:rPr>
        <mc:AlternateContent>
          <mc:Choice Requires="wps">
            <w:drawing>
              <wp:anchor distT="0" distB="0" distL="114300" distR="114300" simplePos="0" relativeHeight="252201984" behindDoc="0" locked="0" layoutInCell="1" allowOverlap="1" wp14:anchorId="583CC47C" wp14:editId="145B9AD6">
                <wp:simplePos x="0" y="0"/>
                <wp:positionH relativeFrom="margin">
                  <wp:align>center</wp:align>
                </wp:positionH>
                <wp:positionV relativeFrom="paragraph">
                  <wp:posOffset>1554866</wp:posOffset>
                </wp:positionV>
                <wp:extent cx="3240634" cy="321868"/>
                <wp:effectExtent l="0" t="0" r="17145" b="21590"/>
                <wp:wrapNone/>
                <wp:docPr id="1439280980" name="Rectangle 1"/>
                <wp:cNvGraphicFramePr/>
                <a:graphic xmlns:a="http://schemas.openxmlformats.org/drawingml/2006/main">
                  <a:graphicData uri="http://schemas.microsoft.com/office/word/2010/wordprocessingShape">
                    <wps:wsp>
                      <wps:cNvSpPr/>
                      <wps:spPr>
                        <a:xfrm>
                          <a:off x="0" y="0"/>
                          <a:ext cx="3240634" cy="321868"/>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27186D6A">
              <v:rect id="Rectangle 1" style="position:absolute;margin-left:0;margin-top:122.45pt;width:255.15pt;height:25.35pt;z-index:2522019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spid="_x0000_s1026" filled="f" strokecolor="red" strokeweight="1pt" w14:anchorId="07EDDBC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">
                <w10:wrap anchorx="margin"/>
              </v:rect>
            </w:pict>
          </mc:Fallback>
        </mc:AlternateContent>
      </w:r>
      <w:r w:rsidRPr="008B2128">
        <w:rPr>
          <w:noProof/>
          <w:lang w:val="es-PR"/>
        </w:rPr>
        <mc:AlternateContent>
          <mc:Choice Requires="wps">
            <w:drawing>
              <wp:anchor distT="0" distB="0" distL="114300" distR="114300" simplePos="0" relativeHeight="252200960" behindDoc="0" locked="0" layoutInCell="1" allowOverlap="1" wp14:anchorId="01716378" wp14:editId="7C3ED66A">
                <wp:simplePos x="0" y="0"/>
                <wp:positionH relativeFrom="column">
                  <wp:posOffset>1380242</wp:posOffset>
                </wp:positionH>
                <wp:positionV relativeFrom="paragraph">
                  <wp:posOffset>185696</wp:posOffset>
                </wp:positionV>
                <wp:extent cx="1887321" cy="534010"/>
                <wp:effectExtent l="0" t="0" r="17780" b="19050"/>
                <wp:wrapNone/>
                <wp:docPr id="895348945" name="Rectangle 1"/>
                <wp:cNvGraphicFramePr/>
                <a:graphic xmlns:a="http://schemas.openxmlformats.org/drawingml/2006/main">
                  <a:graphicData uri="http://schemas.microsoft.com/office/word/2010/wordprocessingShape">
                    <wps:wsp>
                      <wps:cNvSpPr/>
                      <wps:spPr>
                        <a:xfrm>
                          <a:off x="0" y="0"/>
                          <a:ext cx="1887321" cy="53401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0D5E33BF">
              <v:rect id="Rectangle 1" style="position:absolute;margin-left:108.7pt;margin-top:14.6pt;width:148.6pt;height:42.05pt;z-index:25220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pt" w14:anchorId="59D556B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"/>
            </w:pict>
          </mc:Fallback>
        </mc:AlternateContent>
      </w:r>
      <w:r w:rsidRPr="008B2128" w:rsidR="003C7DBA">
        <w:rPr>
          <w:noProof/>
          <w:lang w:val="es-PR"/>
        </w:rPr>
        <w:drawing>
          <wp:inline distT="0" distB="0" distL="0" distR="0" wp14:anchorId="353375E8" wp14:editId="3BBCFEBE">
            <wp:extent cx="3220059" cy="969241"/>
            <wp:effectExtent l="57150" t="19050" r="57150" b="97790"/>
            <wp:docPr id="363123332" name="Picture 25" descr="A screenshot of a computer&#10;&#10;Description automatically generated">
              <a:extLst xmlns:a="http://schemas.openxmlformats.org/drawingml/2006/main">
                <a:ext uri="{FF2B5EF4-FFF2-40B4-BE49-F238E27FC236}">
                  <a16:creationId xmlns:a16="http://schemas.microsoft.com/office/drawing/2014/main" id="{4409E23E-9B2C-072B-819D-7EFACB080E3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5" descr="A screenshot of a computer&#10;&#10;Description automatically generated">
                      <a:extLst>
                        <a:ext uri="{FF2B5EF4-FFF2-40B4-BE49-F238E27FC236}">
                          <a16:creationId xmlns:a16="http://schemas.microsoft.com/office/drawing/2014/main" id="{4409E23E-9B2C-072B-819D-7EFACB080E3E}"/>
                        </a:ext>
                      </a:extLst>
                    </pic:cNvPr>
                    <pic:cNvPicPr>
                      <a:picLocks noChangeAspect="1"/>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3230085" cy="972259"/>
                    </a:xfrm>
                    <a:prstGeom prst="rect">
                      <a:avLst/>
                    </a:prstGeom>
                    <a:effectLst>
                      <a:outerShdw blurRad="50800" dist="38100" dir="5400000" algn="t" rotWithShape="0">
                        <a:prstClr val="black">
                          <a:alpha val="40000"/>
                        </a:prstClr>
                      </a:outerShdw>
                    </a:effectLst>
                  </pic:spPr>
                </pic:pic>
              </a:graphicData>
            </a:graphic>
          </wp:inline>
        </w:drawing>
      </w:r>
      <w:r w:rsidRPr="008B2128" w:rsidR="003C7DBA">
        <w:rPr>
          <w:noProof/>
          <w:lang w:val="es-PR"/>
        </w:rPr>
        <w:drawing>
          <wp:inline distT="0" distB="0" distL="0" distR="0" wp14:anchorId="1A3DBE13" wp14:editId="4DB1A2B6">
            <wp:extent cx="3394252" cy="1080401"/>
            <wp:effectExtent l="0" t="0" r="0" b="5715"/>
            <wp:docPr id="1740369606" name="Picture 1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607851" name="Picture 17" descr="A screenshot of a computer&#10;&#10;Description automatically generated"/>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396546" cy="1081131"/>
                    </a:xfrm>
                    <a:prstGeom prst="rect">
                      <a:avLst/>
                    </a:prstGeom>
                    <a:noFill/>
                  </pic:spPr>
                </pic:pic>
              </a:graphicData>
            </a:graphic>
          </wp:inline>
        </w:drawing>
      </w:r>
    </w:p>
    <w:p w:rsidRPr="008B2128" w:rsidR="003C7DBA" w:rsidP="002D5052" w:rsidRDefault="003C7DBA" w14:paraId="488DC51F" w14:textId="3E76ECE1">
      <w:pPr>
        <w:pStyle w:val="Caption"/>
        <w:jc w:val="center"/>
        <w:rPr>
          <w:noProof/>
          <w:lang w:val="es-PR"/>
        </w:rPr>
      </w:pPr>
      <w:r w:rsidRPr="008B2128">
        <w:rPr>
          <w:lang w:val="es-PR"/>
        </w:rPr>
        <w:t>Devolución de requisición de la Unidad Fiscal con razón</w:t>
      </w:r>
    </w:p>
    <w:p w:rsidRPr="008B2128" w:rsidR="003C7DBA" w:rsidP="002D5052" w:rsidRDefault="003C7DBA" w14:paraId="01D00444" w14:textId="77777777">
      <w:pPr>
        <w:rPr>
          <w:lang w:val="es-PR"/>
        </w:rPr>
      </w:pPr>
      <w:r w:rsidRPr="008B2128">
        <w:rPr>
          <w:lang w:val="es-PR"/>
        </w:rPr>
        <w:t>Si luego de verificar el caso, Unidad Fiscal lo ve todo bien puede seleccionar el botón de Aprobar completar el caso</w:t>
      </w:r>
    </w:p>
    <w:p w:rsidRPr="008B2128" w:rsidR="003C7DBA" w:rsidP="002D5052" w:rsidRDefault="003C7DBA" w14:paraId="24405B8D" w14:textId="77777777">
      <w:pPr>
        <w:jc w:val="center"/>
        <w:rPr>
          <w:lang w:val="es-PR"/>
        </w:rPr>
      </w:pPr>
      <w:r w:rsidRPr="008B2128">
        <w:rPr>
          <w:noProof/>
          <w:lang w:val="es-PR"/>
        </w:rPr>
        <mc:AlternateContent>
          <mc:Choice Requires="wps">
            <w:drawing>
              <wp:anchor distT="0" distB="0" distL="114300" distR="114300" simplePos="0" relativeHeight="252203008" behindDoc="0" locked="0" layoutInCell="1" allowOverlap="1" wp14:anchorId="32BC08B8" wp14:editId="429BD09E">
                <wp:simplePos x="0" y="0"/>
                <wp:positionH relativeFrom="column">
                  <wp:posOffset>1840092</wp:posOffset>
                </wp:positionH>
                <wp:positionV relativeFrom="paragraph">
                  <wp:posOffset>577574</wp:posOffset>
                </wp:positionV>
                <wp:extent cx="702259" cy="321869"/>
                <wp:effectExtent l="0" t="0" r="22225" b="21590"/>
                <wp:wrapNone/>
                <wp:docPr id="169055141" name="Rectangle 1"/>
                <wp:cNvGraphicFramePr/>
                <a:graphic xmlns:a="http://schemas.openxmlformats.org/drawingml/2006/main">
                  <a:graphicData uri="http://schemas.microsoft.com/office/word/2010/wordprocessingShape">
                    <wps:wsp>
                      <wps:cNvSpPr/>
                      <wps:spPr>
                        <a:xfrm flipH="1">
                          <a:off x="0" y="0"/>
                          <a:ext cx="702259" cy="321869"/>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3E56DEF2">
              <v:rect id="Rectangle 1" style="position:absolute;margin-left:144.9pt;margin-top:45.5pt;width:55.3pt;height:25.35pt;flip:x;z-index:25220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pt" w14:anchorId="7DCDD52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"/>
            </w:pict>
          </mc:Fallback>
        </mc:AlternateContent>
      </w:r>
      <w:r w:rsidRPr="008B2128">
        <w:rPr>
          <w:noProof/>
          <w:lang w:val="es-PR"/>
        </w:rPr>
        <w:drawing>
          <wp:inline distT="0" distB="0" distL="0" distR="0" wp14:anchorId="15F02BB3" wp14:editId="39C93D7B">
            <wp:extent cx="3696020" cy="891617"/>
            <wp:effectExtent l="57150" t="19050" r="57150" b="99060"/>
            <wp:docPr id="1327246597" name="Picture 2" descr="A yellow and grey rectangular sign with black text&#10;&#10;Description automatically generated">
              <a:extLst xmlns:a="http://schemas.openxmlformats.org/drawingml/2006/main">
                <a:ext uri="{FF2B5EF4-FFF2-40B4-BE49-F238E27FC236}">
                  <a16:creationId xmlns:a16="http://schemas.microsoft.com/office/drawing/2014/main" id="{10E9269A-A8C2-8CEB-2F3F-B6695B66313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749049" name="Picture 2" descr="A yellow and grey rectangular sign with black text&#10;&#10;Description automatically generated">
                      <a:extLst>
                        <a:ext uri="{FF2B5EF4-FFF2-40B4-BE49-F238E27FC236}">
                          <a16:creationId xmlns:a16="http://schemas.microsoft.com/office/drawing/2014/main" id="{10E9269A-A8C2-8CEB-2F3F-B6695B663132}"/>
                        </a:ext>
                      </a:extLst>
                    </pic:cNvPr>
                    <pic:cNvPicPr>
                      <a:picLocks noChangeAspect="1"/>
                    </pic:cNvPicPr>
                  </pic:nvPicPr>
                  <pic:blipFill>
                    <a:blip r:embed="rId193"/>
                    <a:stretch>
                      <a:fillRect/>
                    </a:stretch>
                  </pic:blipFill>
                  <pic:spPr>
                    <a:xfrm>
                      <a:off x="0" y="0"/>
                      <a:ext cx="3696020" cy="891617"/>
                    </a:xfrm>
                    <a:prstGeom prst="rect">
                      <a:avLst/>
                    </a:prstGeom>
                    <a:effectLst>
                      <a:outerShdw blurRad="50800" dist="38100" dir="5400000" algn="t" rotWithShape="0">
                        <a:prstClr val="black">
                          <a:alpha val="40000"/>
                        </a:prstClr>
                      </a:outerShdw>
                    </a:effectLst>
                  </pic:spPr>
                </pic:pic>
              </a:graphicData>
            </a:graphic>
          </wp:inline>
        </w:drawing>
      </w:r>
    </w:p>
    <w:p w:rsidRPr="008B2128" w:rsidR="003C7DBA" w:rsidP="002D5052" w:rsidRDefault="003C7DBA" w14:paraId="54050891" w14:textId="6E9F0FD1">
      <w:pPr>
        <w:pStyle w:val="Caption"/>
        <w:jc w:val="center"/>
        <w:rPr>
          <w:lang w:val="es-PR"/>
        </w:rPr>
      </w:pPr>
      <w:r w:rsidRPr="008B2128">
        <w:rPr>
          <w:lang w:val="es-PR"/>
        </w:rPr>
        <w:t>Aprobación del caso por Unidad Fiscal</w:t>
      </w:r>
    </w:p>
    <w:p w:rsidRPr="008B2128" w:rsidR="003C7DBA" w:rsidP="002D5052" w:rsidRDefault="003C7DBA" w14:paraId="60267312" w14:textId="77777777">
      <w:pPr>
        <w:rPr>
          <w:lang w:val="es-PR"/>
        </w:rPr>
      </w:pPr>
    </w:p>
    <w:p w:rsidRPr="008B2128" w:rsidR="003C7DBA" w:rsidP="002D5052" w:rsidRDefault="003C7DBA" w14:paraId="3E1975EC" w14:textId="77777777">
      <w:pPr>
        <w:pStyle w:val="Heading5"/>
        <w:rPr>
          <w:lang w:val="es-PR"/>
        </w:rPr>
      </w:pPr>
      <w:bookmarkStart w:name="_Toc185406554" w:id="264"/>
      <w:r>
        <w:rPr>
          <w:lang w:val="es-PR"/>
        </w:rPr>
        <w:t>Orden de compra o contrato completado</w:t>
      </w:r>
      <w:bookmarkEnd w:id="264"/>
    </w:p>
    <w:p w:rsidR="003C7DBA" w:rsidP="003C7DBA" w:rsidRDefault="003C7DBA" w14:paraId="71CDA64A" w14:textId="714B9FBD">
      <w:pPr>
        <w:rPr>
          <w:lang w:val="es-PR"/>
        </w:rPr>
      </w:pPr>
      <w:r w:rsidRPr="008B2128">
        <w:rPr>
          <w:lang w:val="es-PR"/>
        </w:rPr>
        <w:t>Finalmente, tras la revisión de la Unidad Fiscal, el último estatus de la requisición identificará cuando la Orden de Compra haya sido completada.</w:t>
      </w:r>
    </w:p>
    <w:p w:rsidR="005067C5" w:rsidP="003C7DBA" w:rsidRDefault="005067C5" w14:paraId="68C52C18" w14:textId="7D3BFC3C">
      <w:pPr>
        <w:rPr>
          <w:lang w:val="es-PR"/>
        </w:rPr>
      </w:pPr>
      <w:r>
        <w:rPr>
          <w:noProof/>
        </w:rPr>
        <mc:AlternateContent>
          <mc:Choice Requires="wps">
            <w:drawing>
              <wp:anchor distT="0" distB="0" distL="114300" distR="114300" simplePos="0" relativeHeight="252230656" behindDoc="0" locked="0" layoutInCell="1" allowOverlap="1" wp14:anchorId="311F0015" wp14:editId="01487D44">
                <wp:simplePos x="0" y="0"/>
                <wp:positionH relativeFrom="margin">
                  <wp:align>center</wp:align>
                </wp:positionH>
                <wp:positionV relativeFrom="paragraph">
                  <wp:posOffset>973704</wp:posOffset>
                </wp:positionV>
                <wp:extent cx="6858000" cy="635"/>
                <wp:effectExtent l="0" t="0" r="0" b="0"/>
                <wp:wrapTopAndBottom/>
                <wp:docPr id="1277211705" name="Text Box 1"/>
                <wp:cNvGraphicFramePr/>
                <a:graphic xmlns:a="http://schemas.openxmlformats.org/drawingml/2006/main">
                  <a:graphicData uri="http://schemas.microsoft.com/office/word/2010/wordprocessingShape">
                    <wps:wsp>
                      <wps:cNvSpPr txBox="1"/>
                      <wps:spPr>
                        <a:xfrm>
                          <a:off x="0" y="0"/>
                          <a:ext cx="6858000" cy="635"/>
                        </a:xfrm>
                        <a:prstGeom prst="rect">
                          <a:avLst/>
                        </a:prstGeom>
                        <a:solidFill>
                          <a:prstClr val="white"/>
                        </a:solidFill>
                        <a:ln>
                          <a:noFill/>
                        </a:ln>
                      </wps:spPr>
                      <wps:txbx>
                        <w:txbxContent>
                          <w:p w:rsidRPr="004E3E2C" w:rsidR="003C7DBA" w:rsidP="003C7DBA" w:rsidRDefault="003C7DBA" w14:paraId="649FC701" w14:textId="3EA8CBB7">
                            <w:pPr>
                              <w:pStyle w:val="Caption"/>
                              <w:jc w:val="center"/>
                              <w:rPr>
                                <w:noProof/>
                                <w:sz w:val="22"/>
                                <w:szCs w:val="22"/>
                                <w:lang w:val="es-PR"/>
                              </w:rPr>
                            </w:pPr>
                            <w:r w:rsidRPr="004E3E2C">
                              <w:rPr>
                                <w:lang w:val="es-PR"/>
                              </w:rPr>
                              <w:t>Último estatus de la r</w:t>
                            </w:r>
                            <w:r>
                              <w:rPr>
                                <w:lang w:val="es-PR"/>
                              </w:rPr>
                              <w:t>equisición – Orden de Compra o contrato completado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38D67043">
              <v:shape id="_x0000_s1297" style="position:absolute;margin-left:0;margin-top:76.65pt;width:540pt;height:.05pt;z-index:252230656;visibility:visible;mso-wrap-style:square;mso-wrap-distance-left:9pt;mso-wrap-distance-top:0;mso-wrap-distance-right:9pt;mso-wrap-distance-bottom:0;mso-position-horizontal:center;mso-position-horizontal-relative:margin;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" w14:anchorId="311F0015">
                <v:textbox style="mso-fit-shape-to-text:t" inset="0,0,0,0">
                  <w:txbxContent>
                    <w:p w:rsidRPr="004E3E2C" w:rsidR="003C7DBA" w:rsidP="003C7DBA" w:rsidRDefault="003C7DBA" w14:paraId="71675FCB" w14:textId="3EA8CBB7">
                      <w:pPr>
                        <w:pStyle w:val="Caption"/>
                        <w:jc w:val="center"/>
                        <w:rPr>
                          <w:noProof/>
                          <w:sz w:val="22"/>
                          <w:szCs w:val="22"/>
                          <w:lang w:val="es-PR"/>
                        </w:rPr>
                      </w:pPr>
                      <w:r w:rsidRPr="004E3E2C">
                        <w:rPr>
                          <w:lang w:val="es-PR"/>
                        </w:rPr>
                        <w:t>Último estatus de la r</w:t>
                      </w:r>
                      <w:r>
                        <w:rPr>
                          <w:lang w:val="es-PR"/>
                        </w:rPr>
                        <w:t>equisición – Orden de Compra o contrato completado</w:t>
                      </w:r>
                    </w:p>
                  </w:txbxContent>
                </v:textbox>
                <w10:wrap type="topAndBottom" anchorx="margin"/>
              </v:shape>
            </w:pict>
          </mc:Fallback>
        </mc:AlternateContent>
      </w:r>
      <w:r w:rsidRPr="008B2128">
        <w:rPr>
          <w:noProof/>
          <w:lang w:val="es-PR"/>
        </w:rPr>
        <mc:AlternateContent>
          <mc:Choice Requires="wps">
            <w:drawing>
              <wp:anchor distT="0" distB="0" distL="114300" distR="114300" simplePos="0" relativeHeight="252229632" behindDoc="0" locked="0" layoutInCell="1" allowOverlap="1" wp14:anchorId="78486E26" wp14:editId="299E5D6A">
                <wp:simplePos x="0" y="0"/>
                <wp:positionH relativeFrom="margin">
                  <wp:align>right</wp:align>
                </wp:positionH>
                <wp:positionV relativeFrom="paragraph">
                  <wp:posOffset>2733</wp:posOffset>
                </wp:positionV>
                <wp:extent cx="1223962" cy="819150"/>
                <wp:effectExtent l="0" t="0" r="14605" b="19050"/>
                <wp:wrapNone/>
                <wp:docPr id="616130889" name="Rectangle 1"/>
                <wp:cNvGraphicFramePr/>
                <a:graphic xmlns:a="http://schemas.openxmlformats.org/drawingml/2006/main">
                  <a:graphicData uri="http://schemas.microsoft.com/office/word/2010/wordprocessingShape">
                    <wps:wsp>
                      <wps:cNvSpPr/>
                      <wps:spPr>
                        <a:xfrm flipH="1">
                          <a:off x="0" y="0"/>
                          <a:ext cx="1223962" cy="81915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55CCA47B">
              <v:rect id="Rectangle 1" style="position:absolute;margin-left:45.15pt;margin-top:.2pt;width:96.35pt;height:64.5pt;flip:x;z-index:2522296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spid="_x0000_s1026" filled="f" strokecolor="red" strokeweight="1pt" w14:anchorId="2D04F9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">
                <w10:wrap anchorx="margin"/>
              </v:rect>
            </w:pict>
          </mc:Fallback>
        </mc:AlternateContent>
      </w:r>
      <w:r w:rsidRPr="006A482F">
        <w:rPr>
          <w:noProof/>
          <w:lang w:val="es-PR"/>
        </w:rPr>
        <w:drawing>
          <wp:anchor distT="0" distB="0" distL="114300" distR="114300" simplePos="0" relativeHeight="252228608" behindDoc="0" locked="0" layoutInCell="1" allowOverlap="1" wp14:anchorId="40E67562" wp14:editId="54FA49BB">
            <wp:simplePos x="0" y="0"/>
            <wp:positionH relativeFrom="margin">
              <wp:align>right</wp:align>
            </wp:positionH>
            <wp:positionV relativeFrom="paragraph">
              <wp:posOffset>635</wp:posOffset>
            </wp:positionV>
            <wp:extent cx="5939155" cy="802005"/>
            <wp:effectExtent l="0" t="0" r="4445" b="0"/>
            <wp:wrapTopAndBottom/>
            <wp:docPr id="490988972" name="Picture 1" descr="A close up of a white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15896" name="Picture 1" descr="A close up of a white background&#10;&#10;Description automatically generated with medium confidence"/>
                    <pic:cNvPicPr/>
                  </pic:nvPicPr>
                  <pic:blipFill rotWithShape="1">
                    <a:blip r:embed="rId534" cstate="print">
                      <a:extLst>
                        <a:ext uri="{28A0092B-C50C-407E-A947-70E740481C1C}">
                          <a14:useLocalDpi xmlns:a14="http://schemas.microsoft.com/office/drawing/2010/main" val="0"/>
                        </a:ext>
                      </a:extLst>
                    </a:blip>
                    <a:srcRect t="5810" b="1"/>
                    <a:stretch/>
                  </pic:blipFill>
                  <pic:spPr bwMode="auto">
                    <a:xfrm>
                      <a:off x="0" y="0"/>
                      <a:ext cx="5939155" cy="8020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Pr="003C7DBA" w:rsidR="00DD7B8D" w:rsidP="00DD7B8D" w:rsidRDefault="00DD7B8D" w14:paraId="4BBEE334" w14:textId="0B96D4F0">
      <w:pPr>
        <w:rPr>
          <w:lang w:val="es-PR"/>
        </w:rPr>
      </w:pPr>
    </w:p>
    <w:p w:rsidR="002D5052" w:rsidRDefault="002D5052" w14:paraId="49AEFFDF" w14:textId="00A836DC">
      <w:pPr>
        <w:rPr>
          <w:rFonts w:asciiTheme="majorHAnsi" w:hAnsiTheme="majorHAnsi" w:eastAsiaTheme="majorEastAsia" w:cstheme="majorBidi"/>
          <w:color w:val="0F4761" w:themeColor="accent1" w:themeShade="BF"/>
          <w:sz w:val="40"/>
          <w:szCs w:val="40"/>
          <w:lang w:val="es-PR"/>
        </w:rPr>
      </w:pPr>
      <w:r>
        <w:rPr>
          <w:lang w:val="es-PR"/>
        </w:rPr>
        <w:br w:type="page"/>
      </w:r>
    </w:p>
    <w:p w:rsidR="00F47AD0" w:rsidRDefault="00F47AD0" w14:paraId="4D2A7B80" w14:textId="775E3E49">
      <w:pPr>
        <w:pStyle w:val="Heading3"/>
      </w:pPr>
      <w:bookmarkStart w:name="_Toc185510214" w:id="265"/>
      <w:r>
        <w:t>Subasta Formal</w:t>
      </w:r>
      <w:bookmarkEnd w:id="265"/>
    </w:p>
    <w:p w:rsidRPr="006C4201" w:rsidR="007E5EF1" w:rsidP="00847000" w:rsidRDefault="007E5EF1" w14:paraId="0F8D2972" w14:textId="77777777">
      <w:pPr>
        <w:pStyle w:val="Heading4"/>
        <w:rPr>
          <w:lang w:val="es-PR"/>
        </w:rPr>
      </w:pPr>
      <w:bookmarkStart w:name="_Toc166667946" w:id="266"/>
      <w:r w:rsidRPr="006C4201">
        <w:rPr>
          <w:lang w:val="es-PR"/>
        </w:rPr>
        <w:t>Propósito</w:t>
      </w:r>
      <w:bookmarkEnd w:id="266"/>
    </w:p>
    <w:p w:rsidRPr="006C4201" w:rsidR="007E5EF1" w:rsidP="00847000" w:rsidRDefault="007E5EF1" w14:paraId="357BAF64" w14:textId="77777777">
      <w:pPr>
        <w:pStyle w:val="ListParagraph"/>
        <w:ind w:left="0" w:right="720"/>
        <w:jc w:val="both"/>
        <w:rPr>
          <w:lang w:val="es-PR"/>
        </w:rPr>
      </w:pPr>
      <w:r w:rsidRPr="006C4201">
        <w:rPr>
          <w:lang w:val="es-PR"/>
        </w:rPr>
        <w:t xml:space="preserve">La información de este manual pretende detallar y demostrar el procedimiento </w:t>
      </w:r>
      <w:r w:rsidRPr="006C4201">
        <w:rPr>
          <w:i/>
          <w:iCs/>
          <w:lang w:val="es-PR"/>
        </w:rPr>
        <w:t xml:space="preserve">para procesar una subasta formal a través de JEDI, desde su revisión inicial, creación de documentos, publicación, licitación, evaluación y adjudicación. </w:t>
      </w:r>
      <w:r w:rsidRPr="006C4201">
        <w:rPr>
          <w:lang w:val="es-PR"/>
        </w:rPr>
        <w:t>JEDI es una herramienta digital que agiliza el proceso de compras; mejora la transparencia y facilita la comunicación.</w:t>
      </w:r>
    </w:p>
    <w:p w:rsidRPr="006C4201" w:rsidR="007E5EF1" w:rsidP="00847000" w:rsidRDefault="007E5EF1" w14:paraId="650452E9" w14:textId="77777777">
      <w:pPr>
        <w:pStyle w:val="ListParagraph"/>
        <w:ind w:left="1080" w:right="720"/>
        <w:jc w:val="both"/>
        <w:rPr>
          <w:lang w:val="es-PR"/>
        </w:rPr>
      </w:pPr>
    </w:p>
    <w:p w:rsidRPr="006C4201" w:rsidR="007E5EF1" w:rsidP="00847000" w:rsidRDefault="007E5EF1" w14:paraId="71EDAEB3" w14:textId="77777777">
      <w:pPr>
        <w:pStyle w:val="Heading5"/>
        <w:rPr>
          <w:lang w:val="es-PR"/>
        </w:rPr>
      </w:pPr>
      <w:bookmarkStart w:name="_Toc166667947" w:id="267"/>
      <w:r w:rsidRPr="006C4201">
        <w:rPr>
          <w:lang w:val="es-PR"/>
        </w:rPr>
        <w:t>¿Quiénes son responsables por el uso de la herramienta?</w:t>
      </w:r>
      <w:bookmarkEnd w:id="267"/>
      <w:r w:rsidRPr="006C4201">
        <w:rPr>
          <w:lang w:val="es-PR"/>
        </w:rPr>
        <w:t xml:space="preserve"> </w:t>
      </w:r>
    </w:p>
    <w:p w:rsidRPr="006C4201" w:rsidR="007E5EF1" w:rsidP="007E5EF1" w:rsidRDefault="007E5EF1" w14:paraId="4654051C" w14:textId="77777777">
      <w:pPr>
        <w:pStyle w:val="ListParagraph"/>
        <w:ind w:left="360" w:right="720"/>
        <w:jc w:val="both"/>
        <w:rPr>
          <w:lang w:val="es-PR"/>
        </w:rPr>
      </w:pPr>
      <w:r w:rsidRPr="006C4201">
        <w:rPr>
          <w:lang w:val="es-PR"/>
        </w:rPr>
        <w:t>Serán responsables de procesar las subastas formales a través de JEDI:</w:t>
      </w:r>
    </w:p>
    <w:p w:rsidRPr="006C4201" w:rsidR="007E5EF1" w:rsidP="007E5EF1" w:rsidRDefault="007E5EF1" w14:paraId="2054D538" w14:textId="77777777">
      <w:pPr>
        <w:pStyle w:val="ListParagraph"/>
        <w:numPr>
          <w:ilvl w:val="0"/>
          <w:numId w:val="71"/>
        </w:numPr>
        <w:spacing w:line="259" w:lineRule="auto"/>
        <w:ind w:left="900" w:right="720"/>
        <w:jc w:val="both"/>
        <w:rPr>
          <w:lang w:val="es-PR"/>
        </w:rPr>
      </w:pPr>
      <w:r w:rsidRPr="006C4201">
        <w:rPr>
          <w:lang w:val="es-PR"/>
        </w:rPr>
        <w:t>Revisor</w:t>
      </w:r>
    </w:p>
    <w:p w:rsidRPr="006C4201" w:rsidR="007E5EF1" w:rsidP="007E5EF1" w:rsidRDefault="007E5EF1" w14:paraId="71849B35" w14:textId="77777777">
      <w:pPr>
        <w:pStyle w:val="ListParagraph"/>
        <w:numPr>
          <w:ilvl w:val="0"/>
          <w:numId w:val="71"/>
        </w:numPr>
        <w:spacing w:line="259" w:lineRule="auto"/>
        <w:ind w:left="900" w:right="720"/>
        <w:jc w:val="both"/>
        <w:rPr>
          <w:lang w:val="es-PR"/>
        </w:rPr>
      </w:pPr>
      <w:r w:rsidRPr="006C4201">
        <w:rPr>
          <w:lang w:val="es-PR"/>
        </w:rPr>
        <w:t>Analista de Especificaciones</w:t>
      </w:r>
    </w:p>
    <w:p w:rsidRPr="006C4201" w:rsidR="007E5EF1" w:rsidP="007E5EF1" w:rsidRDefault="007E5EF1" w14:paraId="0743469B" w14:textId="77777777">
      <w:pPr>
        <w:pStyle w:val="ListParagraph"/>
        <w:numPr>
          <w:ilvl w:val="0"/>
          <w:numId w:val="71"/>
        </w:numPr>
        <w:spacing w:line="259" w:lineRule="auto"/>
        <w:ind w:left="900" w:right="720"/>
        <w:jc w:val="both"/>
        <w:rPr>
          <w:lang w:val="es-PR"/>
        </w:rPr>
      </w:pPr>
      <w:r w:rsidRPr="006C4201">
        <w:rPr>
          <w:lang w:val="es-PR"/>
        </w:rPr>
        <w:t>Especialista de Compras</w:t>
      </w:r>
    </w:p>
    <w:p w:rsidRPr="006C4201" w:rsidR="007E5EF1" w:rsidP="007E5EF1" w:rsidRDefault="007E5EF1" w14:paraId="3AF84FA6" w14:textId="77777777">
      <w:pPr>
        <w:pStyle w:val="ListParagraph"/>
        <w:numPr>
          <w:ilvl w:val="0"/>
          <w:numId w:val="71"/>
        </w:numPr>
        <w:spacing w:line="259" w:lineRule="auto"/>
        <w:ind w:left="900" w:right="720"/>
        <w:jc w:val="both"/>
        <w:rPr>
          <w:lang w:val="es-PR"/>
        </w:rPr>
      </w:pPr>
      <w:r w:rsidRPr="006C4201">
        <w:rPr>
          <w:lang w:val="es-PR"/>
        </w:rPr>
        <w:t>Supervisor de Subasta Formal</w:t>
      </w:r>
    </w:p>
    <w:p w:rsidRPr="006C4201" w:rsidR="007E5EF1" w:rsidP="007E5EF1" w:rsidRDefault="007E5EF1" w14:paraId="631454A4" w14:textId="77777777">
      <w:pPr>
        <w:pStyle w:val="ListParagraph"/>
        <w:numPr>
          <w:ilvl w:val="0"/>
          <w:numId w:val="71"/>
        </w:numPr>
        <w:spacing w:line="259" w:lineRule="auto"/>
        <w:ind w:left="900" w:right="720"/>
        <w:jc w:val="both"/>
        <w:rPr>
          <w:lang w:val="es-PR"/>
        </w:rPr>
      </w:pPr>
      <w:r w:rsidRPr="006C4201">
        <w:rPr>
          <w:lang w:val="es-PR"/>
        </w:rPr>
        <w:t>Miembro de la Junta de Subastas</w:t>
      </w:r>
    </w:p>
    <w:p w:rsidRPr="006C4201" w:rsidR="007E5EF1" w:rsidP="007E5EF1" w:rsidRDefault="007E5EF1" w14:paraId="1E000068" w14:textId="77777777">
      <w:pPr>
        <w:pStyle w:val="ListParagraph"/>
        <w:numPr>
          <w:ilvl w:val="0"/>
          <w:numId w:val="71"/>
        </w:numPr>
        <w:spacing w:line="259" w:lineRule="auto"/>
        <w:ind w:left="900" w:right="720"/>
        <w:jc w:val="both"/>
        <w:rPr>
          <w:lang w:val="es-PR"/>
        </w:rPr>
      </w:pPr>
      <w:r w:rsidRPr="006C4201">
        <w:rPr>
          <w:lang w:val="es-PR"/>
        </w:rPr>
        <w:t>Secretaria de la Junta de Subastas</w:t>
      </w:r>
    </w:p>
    <w:p w:rsidRPr="006C4201" w:rsidR="007E5EF1" w:rsidP="007E5EF1" w:rsidRDefault="007E5EF1" w14:paraId="011C4DAF" w14:textId="77777777">
      <w:pPr>
        <w:pStyle w:val="ListParagraph"/>
        <w:numPr>
          <w:ilvl w:val="0"/>
          <w:numId w:val="71"/>
        </w:numPr>
        <w:spacing w:line="259" w:lineRule="auto"/>
        <w:ind w:left="900" w:right="720"/>
        <w:jc w:val="both"/>
        <w:rPr>
          <w:lang w:val="es-PR"/>
        </w:rPr>
      </w:pPr>
      <w:r w:rsidRPr="006C4201">
        <w:rPr>
          <w:lang w:val="es-PR"/>
        </w:rPr>
        <w:t>Administradora</w:t>
      </w:r>
    </w:p>
    <w:p w:rsidRPr="006C4201" w:rsidR="007E5EF1" w:rsidP="007E5EF1" w:rsidRDefault="007E5EF1" w14:paraId="35DCD305" w14:textId="77777777">
      <w:pPr>
        <w:pStyle w:val="ListParagraph"/>
        <w:ind w:left="1800" w:right="720"/>
        <w:jc w:val="both"/>
        <w:rPr>
          <w:lang w:val="es-PR"/>
        </w:rPr>
      </w:pPr>
    </w:p>
    <w:p w:rsidRPr="006C4201" w:rsidR="007E5EF1" w:rsidP="007E5EF1" w:rsidRDefault="007E5EF1" w14:paraId="7398333E" w14:textId="77777777">
      <w:pPr>
        <w:pStyle w:val="ListParagraph"/>
        <w:ind w:left="360" w:right="720"/>
        <w:jc w:val="both"/>
        <w:rPr>
          <w:lang w:val="es-PR"/>
        </w:rPr>
      </w:pPr>
      <w:r w:rsidRPr="006C4201">
        <w:rPr>
          <w:lang w:val="es-PR"/>
        </w:rPr>
        <w:t xml:space="preserve">Toda la </w:t>
      </w:r>
      <w:r w:rsidRPr="006C4201">
        <w:rPr>
          <w:b/>
          <w:bCs/>
          <w:lang w:val="es-PR"/>
        </w:rPr>
        <w:t>documentación relacionada sobre la subasta será incluida en JEDI</w:t>
      </w:r>
      <w:r w:rsidRPr="006C4201">
        <w:rPr>
          <w:lang w:val="es-PR"/>
        </w:rPr>
        <w:t xml:space="preserve">. El acceso a JEDI se realizará a través del siguiente enlace: </w:t>
      </w:r>
      <w:hyperlink w:history="1" r:id="rId584">
        <w:r w:rsidRPr="006C4201">
          <w:rPr>
            <w:rStyle w:val="Hyperlink"/>
            <w:lang w:val="es-PR"/>
          </w:rPr>
          <w:t>https://jedi.asg.pr.gov</w:t>
        </w:r>
      </w:hyperlink>
    </w:p>
    <w:p w:rsidRPr="006C4201" w:rsidR="007E5EF1" w:rsidP="007E5EF1" w:rsidRDefault="007E5EF1" w14:paraId="30F2C151" w14:textId="77777777">
      <w:pPr>
        <w:pStyle w:val="ListParagraph"/>
        <w:ind w:left="360" w:right="720"/>
        <w:jc w:val="both"/>
        <w:rPr>
          <w:lang w:val="es-PR"/>
        </w:rPr>
      </w:pPr>
    </w:p>
    <w:p w:rsidRPr="006C4201" w:rsidR="007E5EF1" w:rsidP="007E5EF1" w:rsidRDefault="007E5EF1" w14:paraId="6BEF1A90" w14:textId="77777777">
      <w:pPr>
        <w:pStyle w:val="ListParagraph"/>
        <w:ind w:left="360" w:right="720"/>
        <w:jc w:val="both"/>
        <w:rPr>
          <w:lang w:val="es-PR"/>
        </w:rPr>
      </w:pPr>
      <w:r w:rsidRPr="006C4201">
        <w:rPr>
          <w:lang w:val="es-PR"/>
        </w:rPr>
        <w:t>Para registrarse como usuario deberá comunicarse con el departamento de Informática de ASG para conocer los requerimientos previos.</w:t>
      </w:r>
    </w:p>
    <w:p w:rsidRPr="00CA4343" w:rsidR="007E5EF1" w:rsidP="17AE6537" w:rsidRDefault="007E5EF1" w14:paraId="4EDAF3DB" w14:textId="77777777" w14:noSpellErr="1">
      <w:pPr>
        <w:ind w:left="360"/>
        <w:jc w:val="both"/>
        <w:rPr>
          <w:lang w:val="en-US"/>
        </w:rPr>
      </w:pPr>
      <w:r w:rsidRPr="17AE6537" w:rsidR="007E5EF1">
        <w:rPr>
          <w:lang w:val="en-US"/>
        </w:rPr>
        <w:t>Una vez ingrese a la plataforma de JEDI, la página principal “Requisiciones de Compra” le mostrará la bandeja de casos pendientes (ver Figura abajo). En su “</w:t>
      </w:r>
      <w:r w:rsidRPr="17AE6537" w:rsidR="007E5EF1">
        <w:rPr>
          <w:i w:val="1"/>
          <w:iCs w:val="1"/>
          <w:lang w:val="en-US"/>
        </w:rPr>
        <w:t>Bandeja Pendiente</w:t>
      </w:r>
      <w:r w:rsidRPr="17AE6537" w:rsidR="007E5EF1">
        <w:rPr>
          <w:lang w:val="en-US"/>
        </w:rPr>
        <w:t>” verá todas las requisiciones de compra que, debido a su estado actual, requieren su trabajo. Para acceder la requisición que desee trabajar, deberá pulsar el botón de la libreta ubicado bajo la columna de “</w:t>
      </w:r>
      <w:r w:rsidRPr="17AE6537" w:rsidR="007E5EF1">
        <w:rPr>
          <w:i w:val="1"/>
          <w:iCs w:val="1"/>
          <w:lang w:val="en-US"/>
        </w:rPr>
        <w:t>Acciones</w:t>
      </w:r>
      <w:r w:rsidRPr="17AE6537" w:rsidR="007E5EF1">
        <w:rPr>
          <w:lang w:val="en-US"/>
        </w:rPr>
        <w:t>”.</w:t>
      </w:r>
      <w:r w:rsidRPr="17AE6537" w:rsidR="007E5EF1">
        <w:rPr>
          <w:lang w:val="en-US"/>
        </w:rPr>
        <w:t xml:space="preserve"> </w:t>
      </w:r>
    </w:p>
    <w:p w:rsidRPr="006C4201" w:rsidR="007E5EF1" w:rsidP="007E5EF1" w:rsidRDefault="007E5EF1" w14:paraId="40CA07FA" w14:textId="77777777">
      <w:pPr>
        <w:ind w:left="360"/>
        <w:jc w:val="both"/>
        <w:rPr>
          <w:lang w:val="es-PR"/>
        </w:rPr>
      </w:pPr>
    </w:p>
    <w:p w:rsidRPr="00FB3F60" w:rsidR="007E5EF1" w:rsidP="00FB3F60" w:rsidRDefault="007E5EF1" w14:paraId="21A0DF7C" w14:textId="77777777">
      <w:pPr>
        <w:keepNext/>
        <w:ind w:right="720"/>
        <w:jc w:val="center"/>
        <w:rPr>
          <w:lang w:val="es-PR"/>
        </w:rPr>
      </w:pPr>
      <w:r w:rsidRPr="006C4201">
        <w:rPr>
          <w:noProof/>
          <w:lang w:val="es-PR"/>
        </w:rPr>
        <w:drawing>
          <wp:inline distT="0" distB="0" distL="0" distR="0" wp14:anchorId="06D138F4" wp14:editId="23828F4E">
            <wp:extent cx="5366850" cy="1634067"/>
            <wp:effectExtent l="0" t="0" r="5715" b="4445"/>
            <wp:docPr id="806394242" name="Picture 80639424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application&#10;&#10;Description automatically generated"/>
                    <pic:cNvPicPr/>
                  </pic:nvPicPr>
                  <pic:blipFill rotWithShape="1">
                    <a:blip r:embed="rId450"/>
                    <a:srcRect b="49934"/>
                    <a:stretch/>
                  </pic:blipFill>
                  <pic:spPr bwMode="auto">
                    <a:xfrm>
                      <a:off x="0" y="0"/>
                      <a:ext cx="5379989" cy="1638068"/>
                    </a:xfrm>
                    <a:prstGeom prst="rect">
                      <a:avLst/>
                    </a:prstGeom>
                    <a:ln>
                      <a:noFill/>
                    </a:ln>
                    <a:extLst>
                      <a:ext uri="{53640926-AAD7-44D8-BBD7-CCE9431645EC}">
                        <a14:shadowObscured xmlns:a14="http://schemas.microsoft.com/office/drawing/2010/main"/>
                      </a:ext>
                    </a:extLst>
                  </pic:spPr>
                </pic:pic>
              </a:graphicData>
            </a:graphic>
          </wp:inline>
        </w:drawing>
      </w:r>
    </w:p>
    <w:p w:rsidRPr="006C4201" w:rsidR="007E5EF1" w:rsidP="007E5EF1" w:rsidRDefault="007E5EF1" w14:paraId="33AA4D79" w14:textId="0E2591E5">
      <w:pPr>
        <w:pStyle w:val="Caption"/>
        <w:jc w:val="center"/>
        <w:rPr>
          <w:lang w:val="es-PR"/>
        </w:rPr>
      </w:pPr>
      <w:r w:rsidRPr="006C4201">
        <w:rPr>
          <w:lang w:val="es-PR"/>
        </w:rPr>
        <w:t>Bandeja de Casos Pendientes del Panel Principal de JEDI</w:t>
      </w:r>
    </w:p>
    <w:p w:rsidRPr="006C4201" w:rsidR="007E5EF1" w:rsidP="007E5EF1" w:rsidRDefault="007E5EF1" w14:paraId="276AE1FE" w14:textId="77777777">
      <w:pPr>
        <w:pStyle w:val="ListParagraph"/>
        <w:ind w:left="1080" w:right="720"/>
        <w:jc w:val="center"/>
        <w:rPr>
          <w:lang w:val="es-PR"/>
        </w:rPr>
      </w:pPr>
    </w:p>
    <w:p w:rsidRPr="006C4201" w:rsidR="007E5EF1" w:rsidP="00847000" w:rsidRDefault="007E5EF1" w14:paraId="4A6C883E" w14:textId="77777777">
      <w:pPr>
        <w:pStyle w:val="Heading4"/>
        <w:rPr>
          <w:lang w:val="es-PR"/>
        </w:rPr>
      </w:pPr>
      <w:bookmarkStart w:name="_Toc166667948" w:id="268"/>
      <w:r w:rsidRPr="006C4201">
        <w:rPr>
          <w:lang w:val="es-PR"/>
        </w:rPr>
        <w:t>Procedimiento</w:t>
      </w:r>
      <w:bookmarkEnd w:id="268"/>
    </w:p>
    <w:p w:rsidRPr="006C4201" w:rsidR="007E5EF1" w:rsidP="00847000" w:rsidRDefault="007E5EF1" w14:paraId="40B38A7D" w14:textId="77777777">
      <w:pPr>
        <w:pStyle w:val="ListParagraph"/>
        <w:keepNext/>
        <w:ind w:left="180"/>
        <w:jc w:val="both"/>
        <w:rPr>
          <w:lang w:val="es-PR"/>
        </w:rPr>
      </w:pPr>
      <w:r w:rsidRPr="006C4201">
        <w:rPr>
          <w:noProof/>
          <w:lang w:val="es-PR"/>
        </w:rPr>
        <w:drawing>
          <wp:inline distT="0" distB="0" distL="0" distR="0" wp14:anchorId="62C072AF" wp14:editId="6A6B6F20">
            <wp:extent cx="5589767" cy="881380"/>
            <wp:effectExtent l="0" t="0" r="30480" b="0"/>
            <wp:docPr id="1817320685" name="Diagram 181732068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85" r:lo="rId586" r:qs="rId587" r:cs="rId588"/>
              </a:graphicData>
            </a:graphic>
          </wp:inline>
        </w:drawing>
      </w:r>
    </w:p>
    <w:p w:rsidR="007E5EF1" w:rsidP="003B7C5F" w:rsidRDefault="007E5EF1" w14:paraId="76F113A0" w14:textId="59EC146D">
      <w:pPr>
        <w:pStyle w:val="Caption"/>
        <w:jc w:val="center"/>
        <w:rPr>
          <w:lang w:val="es-PR"/>
        </w:rPr>
      </w:pPr>
      <w:r w:rsidRPr="006C4201">
        <w:rPr>
          <w:lang w:val="es-PR"/>
        </w:rPr>
        <w:t>Flujograma del Proceso de Subastas Formales</w:t>
      </w:r>
    </w:p>
    <w:p w:rsidRPr="003B7C5F" w:rsidR="003B7C5F" w:rsidP="003B7C5F" w:rsidRDefault="003B7C5F" w14:paraId="1A9DAF27" w14:textId="77777777">
      <w:pPr>
        <w:rPr>
          <w:lang w:val="es-PR"/>
        </w:rPr>
      </w:pPr>
    </w:p>
    <w:p w:rsidRPr="006C4201" w:rsidR="007E5EF1" w:rsidP="00847000" w:rsidRDefault="007E5EF1" w14:paraId="198ACC5A" w14:textId="77777777">
      <w:pPr>
        <w:pStyle w:val="Heading5"/>
        <w:rPr>
          <w:lang w:val="es-PR"/>
        </w:rPr>
      </w:pPr>
      <w:bookmarkStart w:name="_Toc166667949" w:id="269"/>
      <w:r w:rsidRPr="006C4201">
        <w:rPr>
          <w:lang w:val="es-PR"/>
        </w:rPr>
        <w:t>Navegación General de la Requisición</w:t>
      </w:r>
      <w:bookmarkEnd w:id="269"/>
    </w:p>
    <w:p w:rsidRPr="006C4201" w:rsidR="007E5EF1" w:rsidP="00847000" w:rsidRDefault="007E5EF1" w14:paraId="7CCE4978" w14:textId="77777777">
      <w:pPr>
        <w:rPr>
          <w:lang w:val="es-PR"/>
        </w:rPr>
      </w:pPr>
    </w:p>
    <w:p w:rsidRPr="006C4201" w:rsidR="007E5EF1" w:rsidP="00847000" w:rsidRDefault="007E5EF1" w14:paraId="10E58A51" w14:textId="77777777">
      <w:pPr>
        <w:jc w:val="both"/>
        <w:rPr>
          <w:lang w:val="es-PR"/>
        </w:rPr>
      </w:pPr>
      <w:r w:rsidRPr="006C4201">
        <w:rPr>
          <w:lang w:val="es-PR"/>
        </w:rPr>
        <w:t>Al abrir la requisición, encontrará cuatro secciones de información general de la requisición: “Información de Requisición”, “Notas”, “Historial de Requisición” y “Asignaciones”. Es importante recuerde que toda la información general que aparece en estas secciones es visible para todos los participantes de la requisición—entiéndase el personal de la entidad peticionaria y el personal interno de la ASG.</w:t>
      </w:r>
    </w:p>
    <w:p w:rsidRPr="006C4201" w:rsidR="007E5EF1" w:rsidP="00847000" w:rsidRDefault="007E5EF1" w14:paraId="50F7F382" w14:textId="77777777">
      <w:pPr>
        <w:pStyle w:val="Heading6"/>
        <w:rPr>
          <w:lang w:val="es-PR"/>
        </w:rPr>
      </w:pPr>
      <w:bookmarkStart w:name="_Toc166667950" w:id="270"/>
      <w:r w:rsidRPr="006C4201">
        <w:rPr>
          <w:lang w:val="es-PR"/>
        </w:rPr>
        <w:t>Información de Requisición</w:t>
      </w:r>
      <w:bookmarkEnd w:id="270"/>
    </w:p>
    <w:p w:rsidRPr="006C4201" w:rsidR="007E5EF1" w:rsidP="00847000" w:rsidRDefault="007E5EF1" w14:paraId="534590E7" w14:textId="77777777">
      <w:pPr>
        <w:jc w:val="both"/>
        <w:rPr>
          <w:lang w:val="es-PR"/>
        </w:rPr>
      </w:pPr>
      <w:r w:rsidRPr="006C4201">
        <w:rPr>
          <w:lang w:val="es-PR"/>
        </w:rPr>
        <w:t>En esta primera sección (ver Figura abajo) verá la información general de la requisición completada por el oficial de enlace de la entidad peticionaria. Es importante que revise que toda la información proveída esté correcta, ya que la herramienta la usará para generar automáticamente la Orden de Compra. Comenzando desde arriba, los campos de “</w:t>
      </w:r>
      <w:r w:rsidRPr="006C4201">
        <w:rPr>
          <w:i/>
          <w:iCs/>
          <w:lang w:val="es-PR"/>
        </w:rPr>
        <w:t>Estatus de Requisición</w:t>
      </w:r>
      <w:r w:rsidRPr="006C4201">
        <w:rPr>
          <w:lang w:val="es-PR"/>
        </w:rPr>
        <w:t>” y “</w:t>
      </w:r>
      <w:r w:rsidRPr="006C4201">
        <w:rPr>
          <w:i/>
          <w:iCs/>
          <w:lang w:val="es-PR"/>
        </w:rPr>
        <w:t>Fecha de Estatus</w:t>
      </w:r>
      <w:r w:rsidRPr="006C4201">
        <w:rPr>
          <w:lang w:val="es-PR"/>
        </w:rPr>
        <w:t>” revelan en qué paso del proceso de compras se encuentra la requisición al momento y en qué fecha y hora se realizó el mismo. Ambos campos cambiarán a medida que la requisición avance en el proceso de compra. El “</w:t>
      </w:r>
      <w:r w:rsidRPr="006C4201">
        <w:rPr>
          <w:i/>
          <w:iCs/>
          <w:lang w:val="es-PR"/>
        </w:rPr>
        <w:t>Número de Expediente</w:t>
      </w:r>
      <w:r w:rsidRPr="006C4201">
        <w:rPr>
          <w:lang w:val="es-PR"/>
        </w:rPr>
        <w:t xml:space="preserve">” es el número identificador del caso; el mismo es asignado automáticamente por la herramienta y se compone del año fiscal, la “J” de J.E.D.I. y números </w:t>
      </w:r>
      <w:r w:rsidRPr="006C4201">
        <w:rPr>
          <w:lang w:val="es-PR"/>
        </w:rPr>
        <w:t>secuenciales. El “</w:t>
      </w:r>
      <w:r w:rsidRPr="006C4201">
        <w:rPr>
          <w:i/>
          <w:iCs/>
          <w:lang w:val="es-PR"/>
        </w:rPr>
        <w:t>Método de Adquisición</w:t>
      </w:r>
      <w:r w:rsidRPr="006C4201">
        <w:rPr>
          <w:lang w:val="es-PR"/>
        </w:rPr>
        <w:t>” también es asignado por la herramienta según la información que el oficial de enlace entró en la requisición.</w:t>
      </w:r>
    </w:p>
    <w:p w:rsidRPr="006C4201" w:rsidR="007E5EF1" w:rsidP="00847000" w:rsidRDefault="007E5EF1" w14:paraId="2ED4BD1E" w14:textId="77777777">
      <w:pPr>
        <w:rPr>
          <w:lang w:val="es-PR"/>
        </w:rPr>
      </w:pPr>
    </w:p>
    <w:p w:rsidRPr="006C4201" w:rsidR="007E5EF1" w:rsidP="00847000" w:rsidRDefault="007E5EF1" w14:paraId="32680184" w14:textId="77777777">
      <w:pPr>
        <w:keepNext/>
        <w:jc w:val="center"/>
        <w:rPr>
          <w:lang w:val="es-PR"/>
        </w:rPr>
      </w:pPr>
      <w:r w:rsidRPr="006C4201">
        <w:rPr>
          <w:noProof/>
          <w:lang w:val="es-PR"/>
        </w:rPr>
        <w:drawing>
          <wp:inline distT="0" distB="0" distL="0" distR="0" wp14:anchorId="72722583" wp14:editId="4A72D218">
            <wp:extent cx="5796501" cy="1416191"/>
            <wp:effectExtent l="0" t="0" r="0" b="0"/>
            <wp:docPr id="1648697954" name="Picture 1648697954" descr="A close-up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697954" name="Picture 1648697954" descr="A close-up of a computer screen&#10;&#10;Description automatically generated"/>
                    <pic:cNvPicPr/>
                  </pic:nvPicPr>
                  <pic:blipFill>
                    <a:blip r:embed="rId590"/>
                    <a:stretch>
                      <a:fillRect/>
                    </a:stretch>
                  </pic:blipFill>
                  <pic:spPr>
                    <a:xfrm>
                      <a:off x="0" y="0"/>
                      <a:ext cx="5827144" cy="1423678"/>
                    </a:xfrm>
                    <a:prstGeom prst="rect">
                      <a:avLst/>
                    </a:prstGeom>
                  </pic:spPr>
                </pic:pic>
              </a:graphicData>
            </a:graphic>
          </wp:inline>
        </w:drawing>
      </w:r>
    </w:p>
    <w:p w:rsidRPr="006C4201" w:rsidR="007E5EF1" w:rsidP="00847000" w:rsidRDefault="007E5EF1" w14:paraId="5B0EE1B8" w14:textId="31F2CCF8">
      <w:pPr>
        <w:pStyle w:val="Caption"/>
        <w:jc w:val="center"/>
        <w:rPr>
          <w:lang w:val="es-PR"/>
        </w:rPr>
      </w:pPr>
      <w:r w:rsidRPr="006C4201">
        <w:rPr>
          <w:lang w:val="es-PR"/>
        </w:rPr>
        <w:t>Sección Información de Requisición</w:t>
      </w:r>
    </w:p>
    <w:p w:rsidRPr="006C4201" w:rsidR="007E5EF1" w:rsidP="00847000" w:rsidRDefault="007E5EF1" w14:paraId="64F63598" w14:textId="77777777">
      <w:pPr>
        <w:jc w:val="center"/>
        <w:rPr>
          <w:lang w:val="es-PR"/>
        </w:rPr>
      </w:pPr>
    </w:p>
    <w:p w:rsidRPr="006C4201" w:rsidR="007E5EF1" w:rsidP="00847000" w:rsidRDefault="007E5EF1" w14:paraId="5472FBAF" w14:textId="77777777">
      <w:pPr>
        <w:jc w:val="both"/>
        <w:rPr>
          <w:lang w:val="es-PR"/>
        </w:rPr>
      </w:pPr>
      <w:r w:rsidRPr="006C4201">
        <w:rPr>
          <w:lang w:val="es-PR"/>
        </w:rPr>
        <w:t>El campo de “Agencia Peticionaria” (ver Figura abajo) contiene la dirección de facturación de la entidad gubernamental y la información de contacto del oficial de enlace quien entró la requisición. El campo de “Número de Requisición” se refiere al número que utilizan para el registro de requisiciones internamente en la entidad peticionaria, mientras “Fecha de Requisición” revela la fecha en la cual la entidad envió la requisición originalmente. Por otro lado, los campos de “Fecha de Entrega Deseada” y de “Método de Entrega” los utiliza el enlace para proveer un aproximado de sus expectativas con relación a la entrega de los bienes o servicios solicitados.</w:t>
      </w:r>
    </w:p>
    <w:p w:rsidRPr="006C4201" w:rsidR="007E5EF1" w:rsidP="00847000" w:rsidRDefault="007E5EF1" w14:paraId="5A2E3EE4" w14:textId="77777777">
      <w:pPr>
        <w:rPr>
          <w:lang w:val="es-PR"/>
        </w:rPr>
      </w:pPr>
    </w:p>
    <w:p w:rsidRPr="006C4201" w:rsidR="007E5EF1" w:rsidP="00847000" w:rsidRDefault="007E5EF1" w14:paraId="3B2F9442" w14:textId="77777777">
      <w:pPr>
        <w:keepNext/>
        <w:jc w:val="center"/>
        <w:rPr>
          <w:lang w:val="es-PR"/>
        </w:rPr>
      </w:pPr>
      <w:r w:rsidRPr="006C4201">
        <w:rPr>
          <w:noProof/>
          <w:lang w:val="es-PR"/>
        </w:rPr>
        <w:drawing>
          <wp:inline distT="0" distB="0" distL="0" distR="0" wp14:anchorId="0601D3C8" wp14:editId="0F264CC4">
            <wp:extent cx="5851525" cy="2456848"/>
            <wp:effectExtent l="0" t="0" r="0" b="635"/>
            <wp:docPr id="1155102227" name="Picture 115510222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Graphical user interface, text, application&#10;&#10;Description automatically generated"/>
                    <pic:cNvPicPr/>
                  </pic:nvPicPr>
                  <pic:blipFill>
                    <a:blip r:embed="rId456"/>
                    <a:stretch>
                      <a:fillRect/>
                    </a:stretch>
                  </pic:blipFill>
                  <pic:spPr>
                    <a:xfrm>
                      <a:off x="0" y="0"/>
                      <a:ext cx="5863479" cy="2461867"/>
                    </a:xfrm>
                    <a:prstGeom prst="rect">
                      <a:avLst/>
                    </a:prstGeom>
                  </pic:spPr>
                </pic:pic>
              </a:graphicData>
            </a:graphic>
          </wp:inline>
        </w:drawing>
      </w:r>
    </w:p>
    <w:p w:rsidRPr="006C4201" w:rsidR="007E5EF1" w:rsidP="00847000" w:rsidRDefault="007E5EF1" w14:paraId="2B57833E" w14:textId="4AAE0F4C">
      <w:pPr>
        <w:pStyle w:val="Caption"/>
        <w:jc w:val="center"/>
        <w:rPr>
          <w:lang w:val="es-PR"/>
        </w:rPr>
      </w:pPr>
      <w:r w:rsidRPr="006C4201">
        <w:rPr>
          <w:lang w:val="es-PR"/>
        </w:rPr>
        <w:t>Información de la Agencia y la Requisición</w:t>
      </w:r>
    </w:p>
    <w:p w:rsidRPr="006C4201" w:rsidR="007E5EF1" w:rsidP="00847000" w:rsidRDefault="007E5EF1" w14:paraId="57529E24" w14:textId="77777777">
      <w:pPr>
        <w:rPr>
          <w:lang w:val="es-PR"/>
        </w:rPr>
      </w:pPr>
    </w:p>
    <w:p w:rsidRPr="006C4201" w:rsidR="007E5EF1" w:rsidP="00847000" w:rsidRDefault="007E5EF1" w14:paraId="1789A2E6" w14:textId="77777777">
      <w:pPr>
        <w:jc w:val="both"/>
        <w:rPr>
          <w:lang w:val="es-PR"/>
        </w:rPr>
      </w:pPr>
      <w:r w:rsidRPr="006C4201">
        <w:rPr>
          <w:lang w:val="es-PR"/>
        </w:rPr>
        <w:t>Más abajo, verá los campos relacionados a la información de la dirección física para la entrega de la requisición (ver Figura abajo). Ojo, el nombre y la dirección de la agencia de entrega no necesariamente es igual al nombre y la dirección de la agencia peticionaria. Por otro lado, la “Cifra de Dependencia” se refiere a los últimos cuatro dígitos del número identificador de la entidad gubernamental con el Departamento de Hacienda.</w:t>
      </w:r>
    </w:p>
    <w:p w:rsidRPr="006C4201" w:rsidR="007E5EF1" w:rsidP="00847000" w:rsidRDefault="007E5EF1" w14:paraId="163B008A" w14:textId="77777777">
      <w:pPr>
        <w:keepNext/>
        <w:jc w:val="center"/>
        <w:rPr>
          <w:lang w:val="es-PR"/>
        </w:rPr>
      </w:pPr>
      <w:r w:rsidRPr="006C4201">
        <w:rPr>
          <w:noProof/>
          <w:lang w:val="es-PR"/>
        </w:rPr>
        <w:drawing>
          <wp:inline distT="0" distB="0" distL="0" distR="0" wp14:anchorId="4B5BBC04" wp14:editId="1948C3DE">
            <wp:extent cx="5814060" cy="2300716"/>
            <wp:effectExtent l="0" t="0" r="0" b="4445"/>
            <wp:docPr id="1001424886" name="Picture 100142488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 text, application&#10;&#10;Description automatically generated"/>
                    <pic:cNvPicPr/>
                  </pic:nvPicPr>
                  <pic:blipFill>
                    <a:blip r:embed="rId457"/>
                    <a:stretch>
                      <a:fillRect/>
                    </a:stretch>
                  </pic:blipFill>
                  <pic:spPr>
                    <a:xfrm>
                      <a:off x="0" y="0"/>
                      <a:ext cx="5828116" cy="2306278"/>
                    </a:xfrm>
                    <a:prstGeom prst="rect">
                      <a:avLst/>
                    </a:prstGeom>
                  </pic:spPr>
                </pic:pic>
              </a:graphicData>
            </a:graphic>
          </wp:inline>
        </w:drawing>
      </w:r>
    </w:p>
    <w:p w:rsidRPr="006C4201" w:rsidR="007E5EF1" w:rsidP="00847000" w:rsidRDefault="007E5EF1" w14:paraId="70905D56" w14:textId="128DC236">
      <w:pPr>
        <w:pStyle w:val="Caption"/>
        <w:jc w:val="center"/>
        <w:rPr>
          <w:lang w:val="es-PR"/>
        </w:rPr>
      </w:pPr>
      <w:r w:rsidRPr="006C4201">
        <w:rPr>
          <w:lang w:val="es-PR"/>
        </w:rPr>
        <w:t>Información del Lugar de Entrega</w:t>
      </w:r>
    </w:p>
    <w:p w:rsidRPr="006C4201" w:rsidR="007E5EF1" w:rsidP="00847000" w:rsidRDefault="007E5EF1" w14:paraId="6D5996B6" w14:textId="77777777">
      <w:pPr>
        <w:jc w:val="center"/>
        <w:rPr>
          <w:lang w:val="es-PR"/>
        </w:rPr>
      </w:pPr>
    </w:p>
    <w:p w:rsidRPr="006C4201" w:rsidR="007E5EF1" w:rsidP="00847000" w:rsidRDefault="007E5EF1" w14:paraId="20F7C8AB" w14:textId="77777777">
      <w:pPr>
        <w:jc w:val="both"/>
        <w:rPr>
          <w:lang w:val="es-PR"/>
        </w:rPr>
      </w:pPr>
      <w:r w:rsidRPr="006C4201">
        <w:rPr>
          <w:lang w:val="es-PR"/>
        </w:rPr>
        <w:t xml:space="preserve">Siguiente encontrará una serie de preguntas contestadas por el oficial enlace y que la herramienta las utiliza para determinar el método de adquisición de la requisición (ver Figura abajo). Todo oficial de enlace debe conocer los contratos activos disponibles que contiene la ASG, por lo cual el oficial debe responder “Si” en la pregunta para continuar entrando su requisición. Después, el oficial es preguntado si la requisición que está entrando es una Compra Contra Contrato, una Compra Excepcional o una Solicitud de Propuestas (RFP)—en su caso, siempre verá “No” de respuestas. Por consiguiente, la herramienta utilizará finalmente el monto total de la requisición para determinar que es una Subasta Formal. La última pregunta, será usada solo para reportes a los tribunales federales en caso de que la solicitud esté relacionada a algún caso en proceso de litigación (ej. Reforma del NPPR y Juveniles del DCR).  </w:t>
      </w:r>
    </w:p>
    <w:p w:rsidRPr="006C4201" w:rsidR="007E5EF1" w:rsidP="00847000" w:rsidRDefault="007E5EF1" w14:paraId="5CDA0809" w14:textId="77777777">
      <w:pPr>
        <w:rPr>
          <w:lang w:val="es-PR"/>
        </w:rPr>
      </w:pPr>
    </w:p>
    <w:p w:rsidRPr="006C4201" w:rsidR="007E5EF1" w:rsidP="00847000" w:rsidRDefault="007E5EF1" w14:paraId="337318C9" w14:textId="77777777">
      <w:pPr>
        <w:keepNext/>
        <w:jc w:val="center"/>
        <w:rPr>
          <w:lang w:val="es-PR"/>
        </w:rPr>
      </w:pPr>
      <w:r w:rsidRPr="006C4201">
        <w:rPr>
          <w:noProof/>
          <w:lang w:val="es-PR"/>
        </w:rPr>
        <w:drawing>
          <wp:inline distT="0" distB="0" distL="0" distR="0" wp14:anchorId="178ECA08" wp14:editId="5BE95917">
            <wp:extent cx="5897880" cy="2546661"/>
            <wp:effectExtent l="0" t="0" r="7620" b="6350"/>
            <wp:docPr id="594489418" name="Picture 59448941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Graphical user interface, text, application&#10;&#10;Description automatically generated"/>
                    <pic:cNvPicPr/>
                  </pic:nvPicPr>
                  <pic:blipFill>
                    <a:blip r:embed="rId212"/>
                    <a:stretch>
                      <a:fillRect/>
                    </a:stretch>
                  </pic:blipFill>
                  <pic:spPr>
                    <a:xfrm>
                      <a:off x="0" y="0"/>
                      <a:ext cx="5914684" cy="2553917"/>
                    </a:xfrm>
                    <a:prstGeom prst="rect">
                      <a:avLst/>
                    </a:prstGeom>
                  </pic:spPr>
                </pic:pic>
              </a:graphicData>
            </a:graphic>
          </wp:inline>
        </w:drawing>
      </w:r>
    </w:p>
    <w:p w:rsidRPr="006C4201" w:rsidR="007E5EF1" w:rsidP="00847000" w:rsidRDefault="007E5EF1" w14:paraId="618AB6DA" w14:textId="63603ECC">
      <w:pPr>
        <w:pStyle w:val="Caption"/>
        <w:jc w:val="center"/>
        <w:rPr>
          <w:lang w:val="es-PR"/>
        </w:rPr>
      </w:pPr>
      <w:r w:rsidRPr="006C4201">
        <w:rPr>
          <w:lang w:val="es-PR"/>
        </w:rPr>
        <w:t>Pregunta para Definir Método de Adquisición</w:t>
      </w:r>
    </w:p>
    <w:p w:rsidRPr="006C4201" w:rsidR="007E5EF1" w:rsidP="00847000" w:rsidRDefault="007E5EF1" w14:paraId="2195AF40" w14:textId="77777777">
      <w:pPr>
        <w:pStyle w:val="Heading6"/>
        <w:rPr>
          <w:lang w:val="es-PR"/>
        </w:rPr>
      </w:pPr>
      <w:bookmarkStart w:name="_Toc166667951" w:id="271"/>
      <w:r w:rsidRPr="006C4201">
        <w:rPr>
          <w:lang w:val="es-PR"/>
        </w:rPr>
        <w:t>Propuesta Federal</w:t>
      </w:r>
      <w:bookmarkEnd w:id="271"/>
    </w:p>
    <w:p w:rsidRPr="006C4201" w:rsidR="007E5EF1" w:rsidP="00847000" w:rsidRDefault="007E5EF1" w14:paraId="0670ECDD" w14:textId="77777777">
      <w:pPr>
        <w:jc w:val="both"/>
        <w:rPr>
          <w:noProof/>
          <w:lang w:val="es-PR"/>
        </w:rPr>
      </w:pPr>
      <w:r w:rsidRPr="006C4201">
        <w:rPr>
          <w:lang w:val="es-PR"/>
        </w:rPr>
        <w:t xml:space="preserve">Si el oficial enlace </w:t>
      </w:r>
      <w:r w:rsidRPr="006C4201">
        <w:rPr>
          <w:noProof/>
          <w:lang w:val="es-PR"/>
        </w:rPr>
        <w:t xml:space="preserve">indica que la solicitud está atada a una propuesta federal, aparecerán dos (2) campos con información adicional: “Periodo de Ejecución” y “Proyecto/Programa federal que aplique”. Estos campos nos levantan alerta de que debemos aplicar términos y condiciones federales a los documentos de la subasta. </w:t>
      </w:r>
    </w:p>
    <w:p w:rsidRPr="006C4201" w:rsidR="007E5EF1" w:rsidP="00847000" w:rsidRDefault="007E5EF1" w14:paraId="353BA01F" w14:textId="77777777">
      <w:pPr>
        <w:pStyle w:val="Heading6"/>
        <w:rPr>
          <w:lang w:val="es-PR"/>
        </w:rPr>
      </w:pPr>
      <w:bookmarkStart w:name="_Toc166667952" w:id="272"/>
      <w:r w:rsidRPr="006C4201">
        <w:rPr>
          <w:lang w:val="es-PR"/>
        </w:rPr>
        <w:t>Tabla de Bienes, Productos o Servicios</w:t>
      </w:r>
      <w:bookmarkEnd w:id="272"/>
    </w:p>
    <w:p w:rsidRPr="006C4201" w:rsidR="007E5EF1" w:rsidP="00847000" w:rsidRDefault="007E5EF1" w14:paraId="4B7A83D4" w14:textId="77777777">
      <w:pPr>
        <w:pStyle w:val="ListParagraph"/>
        <w:ind w:left="0"/>
        <w:jc w:val="both"/>
        <w:rPr>
          <w:noProof/>
          <w:lang w:val="es-PR"/>
        </w:rPr>
      </w:pPr>
      <w:r w:rsidRPr="006C4201">
        <w:rPr>
          <w:noProof/>
          <w:lang w:val="es-PR"/>
        </w:rPr>
        <w:t>En la tabla de bienes, productos o servicios, el oficial de enlace detalla el(los) bien(es), obra(s) o servicio(s) solicitado(s) en la requisición (ver Figura abajo). Primero, cada “</w:t>
      </w:r>
      <w:r w:rsidRPr="006C4201">
        <w:rPr>
          <w:i/>
          <w:iCs/>
          <w:noProof/>
          <w:lang w:val="es-PR"/>
        </w:rPr>
        <w:t>Línea</w:t>
      </w:r>
      <w:r w:rsidRPr="006C4201">
        <w:rPr>
          <w:noProof/>
          <w:lang w:val="es-PR"/>
        </w:rPr>
        <w:t xml:space="preserve">” es una partida de la solicitud—si la requisición tiene más de una partida, verá distintas líneas en la tabla. Además, en cada línea verá la pregunta </w:t>
      </w:r>
      <w:r w:rsidRPr="006C4201">
        <w:rPr>
          <w:i/>
          <w:iCs/>
          <w:noProof/>
          <w:lang w:val="es-PR"/>
        </w:rPr>
        <w:t>“¿Contra Contrato?”.</w:t>
      </w:r>
      <w:r w:rsidRPr="006C4201">
        <w:rPr>
          <w:noProof/>
          <w:lang w:val="es-PR"/>
        </w:rPr>
        <w:t xml:space="preserve"> Es importante recalcar que la herramienta JEDI no permite solicitudes híbridas (entiéndase solicitudes con distintas modalidades de compra), por cual esta pregunta tiene como propósito permitirle al comprador identificar partidas de la requisición que no se deban trabajar como Subasta Formal debido a que se encuentren en un contrato de la ASG. Inicialmente, todas las partidas tendrán la contestáción “No”; sin embargo si el revisor identifica una partida que está en algún contrato de la ASG, el revisor podrá cambiar la respuesta a “Si”.</w:t>
      </w:r>
    </w:p>
    <w:p w:rsidRPr="006C4201" w:rsidR="007E5EF1" w:rsidP="00847000" w:rsidRDefault="007E5EF1" w14:paraId="36202931" w14:textId="77777777">
      <w:pPr>
        <w:pStyle w:val="ListParagraph"/>
        <w:ind w:left="0"/>
        <w:jc w:val="both"/>
        <w:rPr>
          <w:noProof/>
          <w:lang w:val="es-PR"/>
        </w:rPr>
      </w:pPr>
    </w:p>
    <w:p w:rsidRPr="006C4201" w:rsidR="007E5EF1" w:rsidP="00847000" w:rsidRDefault="007E5EF1" w14:paraId="0AD91A17" w14:textId="77777777">
      <w:pPr>
        <w:jc w:val="both"/>
        <w:rPr>
          <w:lang w:val="es-PR"/>
        </w:rPr>
      </w:pPr>
      <w:r w:rsidRPr="006C4201">
        <w:rPr>
          <w:noProof/>
          <w:lang w:val="es-PR"/>
        </w:rPr>
        <w:t xml:space="preserve">Próximo, encontrará el encasillado de “Descripción del Producto/Servicio”. Es importante recalcar que esta es la descripción que saldrá en la Orden de Compra. Por ende, si comprador encuentra que la descripción de la(s) partida(s) es vaga, deberá editarla para incluir todos los detalles necesarios. </w:t>
      </w:r>
      <w:r w:rsidRPr="006C4201">
        <w:rPr>
          <w:lang w:val="es-PR"/>
        </w:rPr>
        <w:t xml:space="preserve">A la vez, verá el botón de “Agregar Notas”. El mismo puede ser utilizado (opcionalmente) por los participantes internos de la ASG para hacer </w:t>
      </w:r>
      <w:r w:rsidRPr="006C4201">
        <w:rPr>
          <w:lang w:val="es-PR"/>
        </w:rPr>
        <w:t>comentarios y/</w:t>
      </w:r>
      <w:proofErr w:type="spellStart"/>
      <w:r w:rsidRPr="006C4201">
        <w:rPr>
          <w:lang w:val="es-PR"/>
        </w:rPr>
        <w:t>o</w:t>
      </w:r>
      <w:proofErr w:type="spellEnd"/>
      <w:r w:rsidRPr="006C4201">
        <w:rPr>
          <w:lang w:val="es-PR"/>
        </w:rPr>
        <w:t xml:space="preserve"> observaciones relacionadas directamente a una o más partidas de la requisición. Es importante recalcar que las notas agregadas también serán reflejadas en la Orden de Compra.  </w:t>
      </w:r>
    </w:p>
    <w:p w:rsidRPr="006C4201" w:rsidR="007E5EF1" w:rsidP="00847000" w:rsidRDefault="007E5EF1" w14:paraId="45CA9D4D" w14:textId="77777777">
      <w:pPr>
        <w:pStyle w:val="ListParagraph"/>
        <w:ind w:left="0"/>
        <w:jc w:val="both"/>
        <w:rPr>
          <w:noProof/>
          <w:lang w:val="es-PR"/>
        </w:rPr>
      </w:pPr>
    </w:p>
    <w:p w:rsidRPr="006C4201" w:rsidR="007E5EF1" w:rsidP="00847000" w:rsidRDefault="007E5EF1" w14:paraId="09016E9D" w14:textId="77777777">
      <w:pPr>
        <w:pStyle w:val="ListParagraph"/>
        <w:ind w:left="0"/>
        <w:jc w:val="both"/>
        <w:rPr>
          <w:noProof/>
          <w:lang w:val="es-PR"/>
        </w:rPr>
      </w:pPr>
    </w:p>
    <w:p w:rsidRPr="006C4201" w:rsidR="007E5EF1" w:rsidP="00847000" w:rsidRDefault="007E5EF1" w14:paraId="16FD3622" w14:textId="77777777">
      <w:pPr>
        <w:pStyle w:val="ListParagraph"/>
        <w:keepNext/>
        <w:ind w:left="0"/>
        <w:jc w:val="center"/>
        <w:rPr>
          <w:lang w:val="es-PR"/>
        </w:rPr>
      </w:pPr>
      <w:r w:rsidRPr="006C4201">
        <w:rPr>
          <w:noProof/>
          <w:lang w:val="es-PR"/>
        </w:rPr>
        <w:drawing>
          <wp:inline distT="0" distB="0" distL="0" distR="0" wp14:anchorId="220BAC70" wp14:editId="34E2F970">
            <wp:extent cx="5981700" cy="3072419"/>
            <wp:effectExtent l="0" t="0" r="0" b="0"/>
            <wp:docPr id="2091921449" name="Picture 209192144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Graphical user interface, application&#10;&#10;Description automatically generated"/>
                    <pic:cNvPicPr/>
                  </pic:nvPicPr>
                  <pic:blipFill>
                    <a:blip r:embed="rId591"/>
                    <a:stretch>
                      <a:fillRect/>
                    </a:stretch>
                  </pic:blipFill>
                  <pic:spPr>
                    <a:xfrm>
                      <a:off x="0" y="0"/>
                      <a:ext cx="5992954" cy="3078200"/>
                    </a:xfrm>
                    <a:prstGeom prst="rect">
                      <a:avLst/>
                    </a:prstGeom>
                  </pic:spPr>
                </pic:pic>
              </a:graphicData>
            </a:graphic>
          </wp:inline>
        </w:drawing>
      </w:r>
    </w:p>
    <w:p w:rsidRPr="006C4201" w:rsidR="007E5EF1" w:rsidP="00847000" w:rsidRDefault="007E5EF1" w14:paraId="0B127991" w14:textId="7E560640">
      <w:pPr>
        <w:pStyle w:val="Caption"/>
        <w:jc w:val="center"/>
        <w:rPr>
          <w:noProof/>
          <w:lang w:val="es-PR"/>
        </w:rPr>
      </w:pPr>
      <w:r w:rsidRPr="006C4201">
        <w:rPr>
          <w:lang w:val="es-PR"/>
        </w:rPr>
        <w:t>Tabla de Bienes, Productos o Servicios ("Partidas")</w:t>
      </w:r>
    </w:p>
    <w:p w:rsidRPr="006C4201" w:rsidR="007E5EF1" w:rsidP="00847000" w:rsidRDefault="007E5EF1" w14:paraId="5ECE6087" w14:textId="77777777">
      <w:pPr>
        <w:pStyle w:val="ListParagraph"/>
        <w:ind w:left="0"/>
        <w:jc w:val="both"/>
        <w:rPr>
          <w:noProof/>
          <w:lang w:val="es-PR"/>
        </w:rPr>
      </w:pPr>
    </w:p>
    <w:p w:rsidRPr="006C4201" w:rsidR="007E5EF1" w:rsidP="00847000" w:rsidRDefault="007E5EF1" w14:paraId="2E5A055E" w14:textId="77777777">
      <w:pPr>
        <w:pStyle w:val="ListParagraph"/>
        <w:ind w:left="0"/>
        <w:jc w:val="both"/>
        <w:rPr>
          <w:noProof/>
          <w:lang w:val="es-PR"/>
        </w:rPr>
      </w:pPr>
      <w:r w:rsidRPr="006C4201">
        <w:rPr>
          <w:noProof/>
          <w:lang w:val="es-PR"/>
        </w:rPr>
        <w:t>Siguiente a la derecha, las columnas de “Unidad”, “Cantidad” y “Costo Estimado por Unidad” se refieren a la cantidad de unidades deseada por el peticionario y el costo de las mismas. Subsecuentemente, el “Costo Estimado Total” lo calcula la herramienta automáticamente para proveer un total estimado para la partida en específico.</w:t>
      </w:r>
    </w:p>
    <w:p w:rsidRPr="006C4201" w:rsidR="007E5EF1" w:rsidP="00847000" w:rsidRDefault="007E5EF1" w14:paraId="4E8CB752" w14:textId="77777777">
      <w:pPr>
        <w:jc w:val="both"/>
        <w:rPr>
          <w:noProof/>
          <w:lang w:val="es-PR"/>
        </w:rPr>
      </w:pPr>
      <w:r w:rsidRPr="006C4201">
        <w:rPr>
          <w:noProof/>
          <w:lang w:val="es-PR"/>
        </w:rPr>
        <w:t>Por último, verá las columnas referentes a la información de cuentas (ver figura abajo) de la agencia para la requisición. En la columna de “Costo Estimado” el oficial de enlace detallará cuánto del costo de la partida desea cargar a la cuenta en referencia. De utilizar más de una cuenta para una partida, encontrará el desgloce de costos y la información de la cuenta pertinente uno bajo otro. Por otro lado, si la agencia tiene cuenta en PRIFAS (sistema de contablidad del Departamento de Hacienda), la tabla dispondrá la información de la(s) Cifra(s) de Cuenta. De lo contrario, aparecerá el(los) número(s) de cuenta(s) bancaria(s). Esta información es para el uso de la Unidad Fiscal.</w:t>
      </w:r>
    </w:p>
    <w:p w:rsidRPr="006C4201" w:rsidR="007E5EF1" w:rsidP="00847000" w:rsidRDefault="007E5EF1" w14:paraId="0761AC45" w14:textId="77777777">
      <w:pPr>
        <w:pStyle w:val="ListParagraph"/>
        <w:keepNext/>
        <w:ind w:left="0"/>
        <w:jc w:val="center"/>
        <w:rPr>
          <w:lang w:val="es-PR"/>
        </w:rPr>
      </w:pPr>
      <w:r w:rsidRPr="006C4201">
        <w:rPr>
          <w:noProof/>
          <w:lang w:val="es-PR"/>
        </w:rPr>
        <w:drawing>
          <wp:inline distT="0" distB="0" distL="0" distR="0" wp14:anchorId="028812BC" wp14:editId="39436FFE">
            <wp:extent cx="5127094" cy="2710539"/>
            <wp:effectExtent l="0" t="0" r="0" b="0"/>
            <wp:docPr id="602205411" name="Picture 602205411"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Graphical user interface, application, table&#10;&#10;Description automatically generated"/>
                    <pic:cNvPicPr/>
                  </pic:nvPicPr>
                  <pic:blipFill>
                    <a:blip r:embed="rId461"/>
                    <a:stretch>
                      <a:fillRect/>
                    </a:stretch>
                  </pic:blipFill>
                  <pic:spPr>
                    <a:xfrm>
                      <a:off x="0" y="0"/>
                      <a:ext cx="5148201" cy="2721697"/>
                    </a:xfrm>
                    <a:prstGeom prst="rect">
                      <a:avLst/>
                    </a:prstGeom>
                  </pic:spPr>
                </pic:pic>
              </a:graphicData>
            </a:graphic>
          </wp:inline>
        </w:drawing>
      </w:r>
    </w:p>
    <w:p w:rsidRPr="006C4201" w:rsidR="007E5EF1" w:rsidP="00847000" w:rsidRDefault="007E5EF1" w14:paraId="491A809F" w14:textId="453AC5E7">
      <w:pPr>
        <w:pStyle w:val="Caption"/>
        <w:jc w:val="center"/>
        <w:rPr>
          <w:noProof/>
          <w:lang w:val="es-PR"/>
        </w:rPr>
      </w:pPr>
      <w:proofErr w:type="gramStart"/>
      <w:r w:rsidRPr="006C4201">
        <w:rPr>
          <w:lang w:val="es-PR"/>
        </w:rPr>
        <w:t>Cuentas a utilizar</w:t>
      </w:r>
      <w:proofErr w:type="gramEnd"/>
      <w:r w:rsidRPr="006C4201">
        <w:rPr>
          <w:lang w:val="es-PR"/>
        </w:rPr>
        <w:t xml:space="preserve"> por cada partida</w:t>
      </w:r>
    </w:p>
    <w:p w:rsidRPr="006C4201" w:rsidR="007E5EF1" w:rsidP="00847000" w:rsidRDefault="007E5EF1" w14:paraId="18C53E63" w14:textId="77777777">
      <w:pPr>
        <w:pStyle w:val="ListParagraph"/>
        <w:ind w:left="0"/>
        <w:jc w:val="center"/>
        <w:rPr>
          <w:noProof/>
          <w:lang w:val="es-PR"/>
        </w:rPr>
      </w:pPr>
    </w:p>
    <w:p w:rsidRPr="006C4201" w:rsidR="007E5EF1" w:rsidP="00847000" w:rsidRDefault="007E5EF1" w14:paraId="61F721A5" w14:textId="77777777">
      <w:pPr>
        <w:pStyle w:val="ListParagraph"/>
        <w:ind w:left="0"/>
        <w:jc w:val="both"/>
        <w:rPr>
          <w:noProof/>
          <w:lang w:val="es-PR"/>
        </w:rPr>
      </w:pPr>
      <w:r w:rsidRPr="006C4201">
        <w:rPr>
          <w:noProof/>
          <w:lang w:val="es-PR"/>
        </w:rPr>
        <w:t xml:space="preserve">En la parte posterior derecha de la tabla, verá el botón “Exportar”. Opcionalmente, podrá presionarlo para exportar la información de las partidas a un documento de Excel.  </w:t>
      </w:r>
    </w:p>
    <w:p w:rsidRPr="006C4201" w:rsidR="007E5EF1" w:rsidP="00847000" w:rsidRDefault="007E5EF1" w14:paraId="60D2B44B" w14:textId="77777777">
      <w:pPr>
        <w:pStyle w:val="ListParagraph"/>
        <w:ind w:left="0"/>
        <w:jc w:val="both"/>
        <w:rPr>
          <w:noProof/>
          <w:lang w:val="es-PR"/>
        </w:rPr>
      </w:pPr>
    </w:p>
    <w:p w:rsidRPr="006C4201" w:rsidR="007E5EF1" w:rsidP="00847000" w:rsidRDefault="007E5EF1" w14:paraId="0E5B9D08" w14:textId="77777777">
      <w:pPr>
        <w:pStyle w:val="ListParagraph"/>
        <w:ind w:left="0"/>
        <w:jc w:val="both"/>
        <w:rPr>
          <w:noProof/>
          <w:lang w:val="es-PR"/>
        </w:rPr>
      </w:pPr>
      <w:r w:rsidRPr="006C4201">
        <w:rPr>
          <w:noProof/>
          <w:lang w:val="es-PR"/>
        </w:rPr>
        <w:t>Después de la tabla de bienes, obras o servicios, verá cuatro campos relacionados a las cuentas utilizadas por la entidad peticionaria para la requisición. El campo de “Cuenta” repite la información entrada en la tabla de la cuenta de PRIFAS o de la cuenta bancaria. El “Costo Estimado Total” es el monto a utilizar en la cuenta mencionada, mientras que los “Fondos Disponibles” y la “Fecha de Expiración de Fondos” detallan la disponibilidad de los fondos en la misma. Si la entidad peticionaria utilizó más de una cuenta para la requisición, verá los cuatro campos repetidos con la segregación de fondos pertinente.</w:t>
      </w:r>
    </w:p>
    <w:p w:rsidRPr="006C4201" w:rsidR="007E5EF1" w:rsidP="00847000" w:rsidRDefault="007E5EF1" w14:paraId="6BA3F214" w14:textId="77777777">
      <w:pPr>
        <w:pStyle w:val="ListParagraph"/>
        <w:ind w:left="0"/>
        <w:jc w:val="both"/>
        <w:rPr>
          <w:noProof/>
          <w:lang w:val="es-PR"/>
        </w:rPr>
      </w:pPr>
    </w:p>
    <w:p w:rsidRPr="006C4201" w:rsidR="007E5EF1" w:rsidP="00847000" w:rsidRDefault="007E5EF1" w14:paraId="0B8ACF9F" w14:textId="77777777">
      <w:pPr>
        <w:pStyle w:val="ListParagraph"/>
        <w:keepNext/>
        <w:ind w:left="0"/>
        <w:jc w:val="center"/>
        <w:rPr>
          <w:lang w:val="es-PR"/>
        </w:rPr>
      </w:pPr>
      <w:r w:rsidRPr="006C4201">
        <w:rPr>
          <w:noProof/>
          <w:lang w:val="es-PR"/>
        </w:rPr>
        <w:drawing>
          <wp:inline distT="0" distB="0" distL="0" distR="0" wp14:anchorId="6B2C37DE" wp14:editId="1A683344">
            <wp:extent cx="5817695" cy="1121562"/>
            <wp:effectExtent l="0" t="0" r="0" b="2540"/>
            <wp:docPr id="1565420492" name="Picture 156542049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Graphical user interface, application&#10;&#10;Description automatically generated"/>
                    <pic:cNvPicPr/>
                  </pic:nvPicPr>
                  <pic:blipFill>
                    <a:blip r:embed="rId462"/>
                    <a:stretch>
                      <a:fillRect/>
                    </a:stretch>
                  </pic:blipFill>
                  <pic:spPr>
                    <a:xfrm>
                      <a:off x="0" y="0"/>
                      <a:ext cx="5860515" cy="1129817"/>
                    </a:xfrm>
                    <a:prstGeom prst="rect">
                      <a:avLst/>
                    </a:prstGeom>
                  </pic:spPr>
                </pic:pic>
              </a:graphicData>
            </a:graphic>
          </wp:inline>
        </w:drawing>
      </w:r>
    </w:p>
    <w:p w:rsidRPr="006C4201" w:rsidR="007E5EF1" w:rsidP="00847000" w:rsidRDefault="007778A0" w14:paraId="674BBF08" w14:textId="783BF27F">
      <w:pPr>
        <w:pStyle w:val="Caption"/>
        <w:jc w:val="center"/>
        <w:rPr>
          <w:noProof/>
          <w:lang w:val="es-PR"/>
        </w:rPr>
      </w:pPr>
      <w:r>
        <w:rPr>
          <w:lang w:val="es-PR"/>
        </w:rPr>
        <w:t>I</w:t>
      </w:r>
      <w:r w:rsidRPr="006C4201" w:rsidR="007E5EF1">
        <w:rPr>
          <w:lang w:val="es-PR"/>
        </w:rPr>
        <w:t>nformación de Cuentas</w:t>
      </w:r>
    </w:p>
    <w:p w:rsidRPr="006C4201" w:rsidR="007E5EF1" w:rsidP="00847000" w:rsidRDefault="007E5EF1" w14:paraId="5FEC7F8E" w14:textId="77777777">
      <w:pPr>
        <w:pStyle w:val="ListParagraph"/>
        <w:ind w:left="0"/>
        <w:jc w:val="both"/>
        <w:rPr>
          <w:noProof/>
          <w:lang w:val="es-PR"/>
        </w:rPr>
      </w:pPr>
      <w:r w:rsidRPr="006C4201">
        <w:rPr>
          <w:noProof/>
          <w:lang w:val="es-PR"/>
        </w:rPr>
        <w:t xml:space="preserve">Continuando más abajo en la sección, encontrará el campo del “Costo Estimado” (ver figura abajo). Este es el monto total de la requisición y lo genera la herramienta automáticamente con la suma de los campos de “Costo Estimado Total”. Próximo, verá anejada la Certificación de Fondos de la entidad bajo el campo de “Certificación de Fondos”. Deberá </w:t>
      </w:r>
      <w:r w:rsidRPr="006C4201">
        <w:rPr>
          <w:noProof/>
          <w:lang w:val="es-PR"/>
        </w:rPr>
        <w:t>verificar la certifiación está vigente y el número de cuenta parea con el número provisto en la tabla de bienes, productos o servicios.</w:t>
      </w:r>
    </w:p>
    <w:p w:rsidRPr="006C4201" w:rsidR="007E5EF1" w:rsidP="00847000" w:rsidRDefault="007E5EF1" w14:paraId="0EE648C6" w14:textId="77777777">
      <w:pPr>
        <w:pStyle w:val="ListParagraph"/>
        <w:ind w:left="0"/>
        <w:jc w:val="both"/>
        <w:rPr>
          <w:noProof/>
          <w:lang w:val="es-PR"/>
        </w:rPr>
      </w:pPr>
    </w:p>
    <w:p w:rsidRPr="006C4201" w:rsidR="007E5EF1" w:rsidP="00847000" w:rsidRDefault="007E5EF1" w14:paraId="338293C5" w14:textId="77777777">
      <w:pPr>
        <w:pStyle w:val="ListParagraph"/>
        <w:keepNext/>
        <w:ind w:left="0"/>
        <w:jc w:val="center"/>
        <w:rPr>
          <w:lang w:val="es-PR"/>
        </w:rPr>
      </w:pPr>
      <w:r w:rsidRPr="006C4201">
        <w:rPr>
          <w:noProof/>
          <w:lang w:val="es-PR"/>
        </w:rPr>
        <w:drawing>
          <wp:inline distT="0" distB="0" distL="0" distR="0" wp14:anchorId="2A8375AC" wp14:editId="1D12449E">
            <wp:extent cx="5820355" cy="1411192"/>
            <wp:effectExtent l="0" t="0" r="0" b="0"/>
            <wp:docPr id="1790715219" name="Picture 1790715219"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Graphical user interface&#10;&#10;Description automatically generated with low confidence"/>
                    <pic:cNvPicPr/>
                  </pic:nvPicPr>
                  <pic:blipFill>
                    <a:blip r:embed="rId463"/>
                    <a:stretch>
                      <a:fillRect/>
                    </a:stretch>
                  </pic:blipFill>
                  <pic:spPr>
                    <a:xfrm>
                      <a:off x="0" y="0"/>
                      <a:ext cx="5850373" cy="1418470"/>
                    </a:xfrm>
                    <a:prstGeom prst="rect">
                      <a:avLst/>
                    </a:prstGeom>
                  </pic:spPr>
                </pic:pic>
              </a:graphicData>
            </a:graphic>
          </wp:inline>
        </w:drawing>
      </w:r>
    </w:p>
    <w:p w:rsidRPr="006C4201" w:rsidR="007E5EF1" w:rsidP="00847000" w:rsidRDefault="007E5EF1" w14:paraId="336BBD1E" w14:textId="2ED2ECDF">
      <w:pPr>
        <w:pStyle w:val="Caption"/>
        <w:jc w:val="center"/>
        <w:rPr>
          <w:noProof/>
          <w:lang w:val="es-PR"/>
        </w:rPr>
      </w:pPr>
      <w:r w:rsidRPr="006C4201">
        <w:rPr>
          <w:lang w:val="es-PR"/>
        </w:rPr>
        <w:t>Costo Estimado Total y Certificación de Fondos</w:t>
      </w:r>
    </w:p>
    <w:p w:rsidRPr="006C4201" w:rsidR="007E5EF1" w:rsidP="00847000" w:rsidRDefault="007E5EF1" w14:paraId="4742E57D" w14:textId="77777777">
      <w:pPr>
        <w:pStyle w:val="ListParagraph"/>
        <w:ind w:left="0"/>
        <w:jc w:val="both"/>
        <w:rPr>
          <w:noProof/>
          <w:lang w:val="es-PR"/>
        </w:rPr>
      </w:pPr>
    </w:p>
    <w:p w:rsidRPr="006C4201" w:rsidR="007E5EF1" w:rsidP="00847000" w:rsidRDefault="007E5EF1" w14:paraId="6C6AD216" w14:textId="77777777">
      <w:pPr>
        <w:pStyle w:val="ListParagraph"/>
        <w:ind w:left="0"/>
        <w:jc w:val="both"/>
        <w:rPr>
          <w:noProof/>
          <w:lang w:val="es-PR"/>
        </w:rPr>
      </w:pPr>
      <w:r w:rsidRPr="006C4201">
        <w:rPr>
          <w:noProof/>
          <w:lang w:val="es-PR"/>
        </w:rPr>
        <w:t>A continuación están los campos para anejos específicos de la requisición (ver figura abajo). La “Carta de Autorización de OGP” es necesaria cuando la compra tiene un monto total igual o mayor a $10,000. La “Carta de Autorización de PRITS” es necesaria cuando se solicita algún equipo o servicio de informática conteniendo al menos una partida igual o mayor a $500 y/o si el monto total de la requisición es igual o mayor a $10,000. Las “Especificaciones” son necesarias cuando se solicita una subasta que requiere especificaciones, y la “Cotización de la Agencia Peticionaria” es necesaria cuando la entidad consigue una cotización inicial para hacer la requisición.</w:t>
      </w:r>
    </w:p>
    <w:p w:rsidRPr="006C4201" w:rsidR="007E5EF1" w:rsidP="00847000" w:rsidRDefault="007E5EF1" w14:paraId="590A827D" w14:textId="77777777">
      <w:pPr>
        <w:pStyle w:val="ListParagraph"/>
        <w:ind w:left="0"/>
        <w:jc w:val="both"/>
        <w:rPr>
          <w:noProof/>
          <w:lang w:val="es-PR"/>
        </w:rPr>
      </w:pPr>
    </w:p>
    <w:p w:rsidRPr="006C4201" w:rsidR="007E5EF1" w:rsidP="00847000" w:rsidRDefault="007E5EF1" w14:paraId="033CCFDA" w14:textId="77777777">
      <w:pPr>
        <w:pStyle w:val="ListParagraph"/>
        <w:ind w:left="0"/>
        <w:jc w:val="both"/>
        <w:rPr>
          <w:noProof/>
          <w:lang w:val="es-PR"/>
        </w:rPr>
      </w:pPr>
      <w:r w:rsidRPr="006C4201">
        <w:rPr>
          <w:noProof/>
          <w:lang w:val="es-PR"/>
        </w:rPr>
        <w:t>El encasilldo de “Propósito y uso de bienes, obras o servicios” es un campo abierto donde el Oficial de Enlace debe detallar el propósito de su requisición y el uso que le darán al bien, obra o servicio solicitado.</w:t>
      </w:r>
    </w:p>
    <w:p w:rsidRPr="006C4201" w:rsidR="007E5EF1" w:rsidP="00847000" w:rsidRDefault="007E5EF1" w14:paraId="4EFE9AE3" w14:textId="77777777">
      <w:pPr>
        <w:pStyle w:val="ListParagraph"/>
        <w:ind w:left="0"/>
        <w:jc w:val="both"/>
        <w:rPr>
          <w:noProof/>
          <w:lang w:val="es-PR"/>
        </w:rPr>
      </w:pPr>
    </w:p>
    <w:p w:rsidRPr="006C4201" w:rsidR="007E5EF1" w:rsidP="00847000" w:rsidRDefault="007E5EF1" w14:paraId="1888D541" w14:textId="77777777">
      <w:pPr>
        <w:pStyle w:val="ListParagraph"/>
        <w:ind w:left="0"/>
        <w:jc w:val="both"/>
        <w:rPr>
          <w:noProof/>
          <w:lang w:val="es-PR"/>
        </w:rPr>
      </w:pPr>
    </w:p>
    <w:p w:rsidRPr="006C4201" w:rsidR="007E5EF1" w:rsidP="00847000" w:rsidRDefault="007E5EF1" w14:paraId="5469E079" w14:textId="77777777">
      <w:pPr>
        <w:pStyle w:val="ListParagraph"/>
        <w:keepNext/>
        <w:ind w:left="0"/>
        <w:jc w:val="center"/>
        <w:rPr>
          <w:lang w:val="es-PR"/>
        </w:rPr>
      </w:pPr>
      <w:r w:rsidRPr="006C4201">
        <w:rPr>
          <w:noProof/>
          <w:lang w:val="es-PR"/>
        </w:rPr>
        <w:drawing>
          <wp:inline distT="0" distB="0" distL="0" distR="0" wp14:anchorId="68F892AF" wp14:editId="23201FE3">
            <wp:extent cx="5890259" cy="2387943"/>
            <wp:effectExtent l="0" t="0" r="0" b="0"/>
            <wp:docPr id="501261064" name="Picture 501261064"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Graphical user interface, application, Teams&#10;&#10;Description automatically generated"/>
                    <pic:cNvPicPr/>
                  </pic:nvPicPr>
                  <pic:blipFill>
                    <a:blip r:embed="rId464"/>
                    <a:stretch>
                      <a:fillRect/>
                    </a:stretch>
                  </pic:blipFill>
                  <pic:spPr>
                    <a:xfrm>
                      <a:off x="0" y="0"/>
                      <a:ext cx="5906862" cy="2394674"/>
                    </a:xfrm>
                    <a:prstGeom prst="rect">
                      <a:avLst/>
                    </a:prstGeom>
                  </pic:spPr>
                </pic:pic>
              </a:graphicData>
            </a:graphic>
          </wp:inline>
        </w:drawing>
      </w:r>
    </w:p>
    <w:p w:rsidRPr="006C4201" w:rsidR="007E5EF1" w:rsidP="00847000" w:rsidRDefault="007E5EF1" w14:paraId="7CD57531" w14:textId="60DF1ED7">
      <w:pPr>
        <w:pStyle w:val="Caption"/>
        <w:jc w:val="center"/>
        <w:rPr>
          <w:noProof/>
          <w:lang w:val="es-PR"/>
        </w:rPr>
      </w:pPr>
      <w:r w:rsidRPr="006C4201">
        <w:rPr>
          <w:lang w:val="es-PR"/>
        </w:rPr>
        <w:t>Cartas de Autorización y otros documentos</w:t>
      </w:r>
    </w:p>
    <w:p w:rsidRPr="006C4201" w:rsidR="007E5EF1" w:rsidP="00847000" w:rsidRDefault="007E5EF1" w14:paraId="23FDE6F1" w14:textId="77777777">
      <w:pPr>
        <w:pStyle w:val="ListParagraph"/>
        <w:ind w:left="0"/>
        <w:jc w:val="both"/>
        <w:rPr>
          <w:noProof/>
          <w:lang w:val="es-PR"/>
        </w:rPr>
      </w:pPr>
    </w:p>
    <w:p w:rsidRPr="006C4201" w:rsidR="007E5EF1" w:rsidP="00847000" w:rsidRDefault="007E5EF1" w14:paraId="5E91750E" w14:textId="77777777">
      <w:pPr>
        <w:pStyle w:val="ListParagraph"/>
        <w:ind w:left="0"/>
        <w:jc w:val="both"/>
        <w:rPr>
          <w:noProof/>
          <w:lang w:val="es-PR"/>
        </w:rPr>
      </w:pPr>
      <w:r w:rsidRPr="006C4201">
        <w:rPr>
          <w:noProof/>
          <w:lang w:val="es-PR"/>
        </w:rPr>
        <w:t>Por último, en esta sección, encontrará el campo de “Documentos del Revisor” (ver Figura arriba). Este campo es para que el revisor aneje todos los documentos que encuentre necesarios se queden archivados en el expediente de la requisición. Para anejar, el revisor deberá presionar el botón de “Cargar Documentos”.</w:t>
      </w:r>
    </w:p>
    <w:p w:rsidRPr="006C4201" w:rsidR="007E5EF1" w:rsidP="00847000" w:rsidRDefault="007E5EF1" w14:paraId="0D447B32" w14:textId="77777777">
      <w:pPr>
        <w:pStyle w:val="ListParagraph"/>
        <w:ind w:left="0"/>
        <w:jc w:val="both"/>
        <w:rPr>
          <w:noProof/>
          <w:lang w:val="es-PR"/>
        </w:rPr>
      </w:pPr>
    </w:p>
    <w:p w:rsidRPr="006C4201" w:rsidR="007E5EF1" w:rsidP="00847000" w:rsidRDefault="007E5EF1" w14:paraId="1736F03A" w14:textId="77777777">
      <w:pPr>
        <w:pStyle w:val="Heading6"/>
        <w:rPr>
          <w:lang w:val="es-PR"/>
        </w:rPr>
      </w:pPr>
      <w:bookmarkStart w:name="_Toc166667953" w:id="273"/>
      <w:r w:rsidRPr="006C4201">
        <w:rPr>
          <w:lang w:val="es-PR"/>
        </w:rPr>
        <w:t>Notas</w:t>
      </w:r>
      <w:bookmarkEnd w:id="273"/>
    </w:p>
    <w:p w:rsidRPr="006C4201" w:rsidR="007E5EF1" w:rsidP="00847000" w:rsidRDefault="007E5EF1" w14:paraId="31AAAA5A" w14:textId="77777777">
      <w:pPr>
        <w:pStyle w:val="ListParagraph"/>
        <w:ind w:left="0"/>
        <w:jc w:val="both"/>
        <w:rPr>
          <w:noProof/>
          <w:lang w:val="es-PR"/>
        </w:rPr>
      </w:pPr>
      <w:r w:rsidRPr="006C4201">
        <w:rPr>
          <w:noProof/>
          <w:lang w:val="es-PR"/>
        </w:rPr>
        <w:t>La segunda sección de información general en la requisición es el encasillado de “</w:t>
      </w:r>
      <w:r w:rsidRPr="006C4201">
        <w:rPr>
          <w:i/>
          <w:iCs/>
          <w:noProof/>
          <w:lang w:val="es-PR"/>
        </w:rPr>
        <w:t>Notas</w:t>
      </w:r>
      <w:r w:rsidRPr="006C4201">
        <w:rPr>
          <w:noProof/>
          <w:lang w:val="es-PR"/>
        </w:rPr>
        <w:t xml:space="preserve">” (ver figura abajo). Encontrará el encasillado en la parte superior derecha de la página de la requisición. El mismo es una vía de comunicación directa entre el oficial de enlace y los participantes de la requisición internos de la ASG. La herramienta enseñará el nombre y la posición de la persona que entró la nota, al igual que la fecha y hora en cual fue enviada. En este ejemplo, el oficial de enlace dejó una nota para el comprador asignado a la requisición. </w:t>
      </w:r>
    </w:p>
    <w:p w:rsidRPr="006C4201" w:rsidR="007E5EF1" w:rsidP="00847000" w:rsidRDefault="007E5EF1" w14:paraId="7B560AE5" w14:textId="77777777">
      <w:pPr>
        <w:pStyle w:val="ListParagraph"/>
        <w:ind w:left="792"/>
        <w:jc w:val="both"/>
        <w:rPr>
          <w:noProof/>
          <w:lang w:val="es-PR"/>
        </w:rPr>
      </w:pPr>
    </w:p>
    <w:p w:rsidRPr="006C4201" w:rsidR="007E5EF1" w:rsidP="00847000" w:rsidRDefault="007E5EF1" w14:paraId="2EECE8FB" w14:textId="77777777">
      <w:pPr>
        <w:pStyle w:val="ListParagraph"/>
        <w:keepNext/>
        <w:ind w:left="792"/>
        <w:jc w:val="center"/>
        <w:rPr>
          <w:lang w:val="es-PR"/>
        </w:rPr>
      </w:pPr>
      <w:r w:rsidRPr="006C4201">
        <w:rPr>
          <w:noProof/>
          <w:lang w:val="es-PR"/>
        </w:rPr>
        <w:drawing>
          <wp:inline distT="0" distB="0" distL="0" distR="0" wp14:anchorId="227418EA" wp14:editId="5AEC8D7E">
            <wp:extent cx="2499577" cy="2187130"/>
            <wp:effectExtent l="0" t="0" r="0" b="3810"/>
            <wp:docPr id="1144210679" name="Picture 114421067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Graphical user interface, text, application&#10;&#10;Description automatically generated"/>
                    <pic:cNvPicPr/>
                  </pic:nvPicPr>
                  <pic:blipFill>
                    <a:blip r:embed="rId106"/>
                    <a:stretch>
                      <a:fillRect/>
                    </a:stretch>
                  </pic:blipFill>
                  <pic:spPr>
                    <a:xfrm>
                      <a:off x="0" y="0"/>
                      <a:ext cx="2499577" cy="2187130"/>
                    </a:xfrm>
                    <a:prstGeom prst="rect">
                      <a:avLst/>
                    </a:prstGeom>
                  </pic:spPr>
                </pic:pic>
              </a:graphicData>
            </a:graphic>
          </wp:inline>
        </w:drawing>
      </w:r>
    </w:p>
    <w:p w:rsidRPr="006C4201" w:rsidR="007E5EF1" w:rsidP="007778A0" w:rsidRDefault="007E5EF1" w14:paraId="61ED87A3" w14:textId="7BFE222B">
      <w:pPr>
        <w:pStyle w:val="Caption"/>
        <w:jc w:val="center"/>
        <w:rPr>
          <w:noProof/>
          <w:lang w:val="es-PR"/>
        </w:rPr>
      </w:pPr>
      <w:r w:rsidRPr="006C4201">
        <w:rPr>
          <w:lang w:val="es-PR"/>
        </w:rPr>
        <w:t>Sección de Notas</w:t>
      </w:r>
    </w:p>
    <w:p w:rsidRPr="006C4201" w:rsidR="007E5EF1" w:rsidP="00847000" w:rsidRDefault="007E5EF1" w14:paraId="70796B61" w14:textId="77777777">
      <w:pPr>
        <w:pStyle w:val="ListParagraph"/>
        <w:ind w:left="0"/>
        <w:jc w:val="both"/>
        <w:rPr>
          <w:noProof/>
          <w:lang w:val="es-PR"/>
        </w:rPr>
      </w:pPr>
    </w:p>
    <w:p w:rsidRPr="006C4201" w:rsidR="007E5EF1" w:rsidP="00847000" w:rsidRDefault="007E5EF1" w14:paraId="7D19490B" w14:textId="77777777">
      <w:pPr>
        <w:pStyle w:val="ListParagraph"/>
        <w:ind w:left="0"/>
        <w:jc w:val="both"/>
        <w:rPr>
          <w:noProof/>
          <w:lang w:val="es-PR"/>
        </w:rPr>
      </w:pPr>
      <w:r w:rsidRPr="006C4201">
        <w:rPr>
          <w:noProof/>
          <w:lang w:val="es-PR"/>
        </w:rPr>
        <w:t>Para publicar una nota, deberá escribir el mensaje en el encasillado y pulsar el botón “Someter” (ver figura abajo).</w:t>
      </w:r>
    </w:p>
    <w:p w:rsidRPr="006C4201" w:rsidR="007E5EF1" w:rsidP="00847000" w:rsidRDefault="007E5EF1" w14:paraId="4E141EE9" w14:textId="77777777">
      <w:pPr>
        <w:pStyle w:val="ListParagraph"/>
        <w:ind w:left="0"/>
        <w:jc w:val="both"/>
        <w:rPr>
          <w:noProof/>
          <w:lang w:val="es-PR"/>
        </w:rPr>
      </w:pPr>
    </w:p>
    <w:p w:rsidRPr="006C4201" w:rsidR="007E5EF1" w:rsidP="00847000" w:rsidRDefault="007E5EF1" w14:paraId="74F2AA7B" w14:textId="77777777">
      <w:pPr>
        <w:pStyle w:val="ListParagraph"/>
        <w:keepNext/>
        <w:ind w:left="0"/>
        <w:jc w:val="center"/>
        <w:rPr>
          <w:lang w:val="es-PR"/>
        </w:rPr>
      </w:pPr>
      <w:r w:rsidRPr="006C4201">
        <w:rPr>
          <w:noProof/>
          <w:lang w:val="es-PR"/>
        </w:rPr>
        <w:drawing>
          <wp:inline distT="0" distB="0" distL="0" distR="0" wp14:anchorId="3FFCF55D" wp14:editId="0D0EE2FC">
            <wp:extent cx="5499100" cy="2499360"/>
            <wp:effectExtent l="0" t="0" r="6350" b="0"/>
            <wp:docPr id="1513650378" name="Picture 1513650378" descr="Screens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650378" name="Picture 1513650378" descr="Screens screenshot of a computer screen&#10;&#10;Description automatically generated"/>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5499100" cy="2499360"/>
                    </a:xfrm>
                    <a:prstGeom prst="rect">
                      <a:avLst/>
                    </a:prstGeom>
                    <a:noFill/>
                  </pic:spPr>
                </pic:pic>
              </a:graphicData>
            </a:graphic>
          </wp:inline>
        </w:drawing>
      </w:r>
    </w:p>
    <w:p w:rsidRPr="006C4201" w:rsidR="007E5EF1" w:rsidP="00847000" w:rsidRDefault="007E5EF1" w14:paraId="1C8328B9" w14:textId="5F71D929">
      <w:pPr>
        <w:pStyle w:val="Caption"/>
        <w:jc w:val="center"/>
        <w:rPr>
          <w:noProof/>
          <w:lang w:val="es-PR"/>
        </w:rPr>
      </w:pPr>
      <w:r w:rsidRPr="006C4201">
        <w:rPr>
          <w:lang w:val="es-PR"/>
        </w:rPr>
        <w:t>Escribir y someter notas</w:t>
      </w:r>
    </w:p>
    <w:p w:rsidRPr="006C4201" w:rsidR="007E5EF1" w:rsidP="00847000" w:rsidRDefault="007E5EF1" w14:paraId="6EBDF461" w14:textId="77777777">
      <w:pPr>
        <w:pStyle w:val="ListParagraph"/>
        <w:ind w:left="0"/>
        <w:jc w:val="both"/>
        <w:rPr>
          <w:noProof/>
          <w:lang w:val="es-PR"/>
        </w:rPr>
      </w:pPr>
    </w:p>
    <w:p w:rsidRPr="006C4201" w:rsidR="007E5EF1" w:rsidP="00847000" w:rsidRDefault="007E5EF1" w14:paraId="08552FC4" w14:textId="77777777">
      <w:pPr>
        <w:pStyle w:val="ListParagraph"/>
        <w:ind w:left="0"/>
        <w:jc w:val="both"/>
        <w:rPr>
          <w:noProof/>
          <w:lang w:val="es-PR"/>
        </w:rPr>
      </w:pPr>
    </w:p>
    <w:p w:rsidRPr="006C4201" w:rsidR="007E5EF1" w:rsidP="00847000" w:rsidRDefault="007E5EF1" w14:paraId="471635DD" w14:textId="77777777">
      <w:pPr>
        <w:pStyle w:val="Heading6"/>
        <w:rPr>
          <w:lang w:val="es-PR"/>
        </w:rPr>
      </w:pPr>
      <w:bookmarkStart w:name="_Toc166667954" w:id="274"/>
      <w:r w:rsidRPr="006C4201">
        <w:rPr>
          <w:lang w:val="es-PR"/>
        </w:rPr>
        <w:t>Historial de Requisición</w:t>
      </w:r>
      <w:bookmarkEnd w:id="274"/>
    </w:p>
    <w:p w:rsidRPr="006C4201" w:rsidR="007E5EF1" w:rsidP="00847000" w:rsidRDefault="007E5EF1" w14:paraId="3A1D39F3" w14:textId="77777777">
      <w:pPr>
        <w:pStyle w:val="ListParagraph"/>
        <w:tabs>
          <w:tab w:val="left" w:pos="0"/>
        </w:tabs>
        <w:ind w:left="0"/>
        <w:jc w:val="both"/>
        <w:rPr>
          <w:noProof/>
          <w:lang w:val="es-PR"/>
        </w:rPr>
      </w:pPr>
      <w:r w:rsidRPr="006C4201">
        <w:rPr>
          <w:noProof/>
          <w:lang w:val="es-PR"/>
        </w:rPr>
        <w:t>La sección de “Historial de Requisición” contiene el récord de trabajo de la requisición (ver figura abajo). Aquí se revela toda la travesía de la requisición, desde que el oficial de enlace la envía a la ASG hasta que sale la Orden de Compra. Cada estatus es un paso del flujo de trabajo y va acompañado de quién y cuándo se realizó.</w:t>
      </w:r>
    </w:p>
    <w:p w:rsidRPr="006C4201" w:rsidR="007E5EF1" w:rsidP="00847000" w:rsidRDefault="007E5EF1" w14:paraId="0E44F0E1" w14:textId="77777777">
      <w:pPr>
        <w:pStyle w:val="ListParagraph"/>
        <w:tabs>
          <w:tab w:val="left" w:pos="0"/>
        </w:tabs>
        <w:ind w:left="0"/>
        <w:jc w:val="both"/>
        <w:rPr>
          <w:noProof/>
          <w:lang w:val="es-PR"/>
        </w:rPr>
      </w:pPr>
    </w:p>
    <w:p w:rsidRPr="006C4201" w:rsidR="007E5EF1" w:rsidP="00847000" w:rsidRDefault="007E5EF1" w14:paraId="05D993CD" w14:textId="77777777">
      <w:pPr>
        <w:pStyle w:val="ListParagraph"/>
        <w:keepNext/>
        <w:tabs>
          <w:tab w:val="left" w:pos="0"/>
        </w:tabs>
        <w:ind w:left="0"/>
        <w:jc w:val="center"/>
        <w:rPr>
          <w:lang w:val="es-PR"/>
        </w:rPr>
      </w:pPr>
      <w:r w:rsidRPr="006C4201">
        <w:rPr>
          <w:noProof/>
          <w:lang w:val="es-PR"/>
        </w:rPr>
        <w:drawing>
          <wp:inline distT="0" distB="0" distL="0" distR="0" wp14:anchorId="34EBA80D" wp14:editId="0F269094">
            <wp:extent cx="5837555" cy="2598420"/>
            <wp:effectExtent l="0" t="0" r="0" b="0"/>
            <wp:docPr id="102745590" name="Picture 10274559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45590" name="Picture 102745590" descr="A screenshot of a computer&#10;&#10;Description automatically generated"/>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837555" cy="2598420"/>
                    </a:xfrm>
                    <a:prstGeom prst="rect">
                      <a:avLst/>
                    </a:prstGeom>
                    <a:noFill/>
                  </pic:spPr>
                </pic:pic>
              </a:graphicData>
            </a:graphic>
          </wp:inline>
        </w:drawing>
      </w:r>
    </w:p>
    <w:p w:rsidRPr="006C4201" w:rsidR="007E5EF1" w:rsidP="00847000" w:rsidRDefault="007E5EF1" w14:paraId="0707CB76" w14:textId="2DA4D861">
      <w:pPr>
        <w:pStyle w:val="Caption"/>
        <w:jc w:val="center"/>
        <w:rPr>
          <w:noProof/>
          <w:lang w:val="es-PR"/>
        </w:rPr>
      </w:pPr>
      <w:r w:rsidRPr="006C4201">
        <w:rPr>
          <w:lang w:val="es-PR"/>
        </w:rPr>
        <w:t>Historial de la Requisición</w:t>
      </w:r>
    </w:p>
    <w:p w:rsidRPr="006C4201" w:rsidR="007E5EF1" w:rsidP="00847000" w:rsidRDefault="007E5EF1" w14:paraId="511512E2" w14:textId="77777777">
      <w:pPr>
        <w:pStyle w:val="Heading6"/>
        <w:rPr>
          <w:lang w:val="es-PR"/>
        </w:rPr>
      </w:pPr>
      <w:bookmarkStart w:name="_Toc166667955" w:id="275"/>
      <w:r w:rsidRPr="006C4201">
        <w:rPr>
          <w:lang w:val="es-PR"/>
        </w:rPr>
        <w:t>Asignaciones</w:t>
      </w:r>
      <w:bookmarkEnd w:id="275"/>
    </w:p>
    <w:p w:rsidR="007E5EF1" w:rsidP="00847000" w:rsidRDefault="007E5EF1" w14:paraId="3082379A" w14:textId="77777777">
      <w:pPr>
        <w:pStyle w:val="ListParagraph"/>
        <w:tabs>
          <w:tab w:val="left" w:pos="0"/>
        </w:tabs>
        <w:ind w:left="0"/>
        <w:jc w:val="both"/>
        <w:rPr>
          <w:noProof/>
          <w:lang w:val="es-PR"/>
        </w:rPr>
      </w:pPr>
      <w:r w:rsidRPr="006C4201">
        <w:rPr>
          <w:noProof/>
          <w:lang w:val="es-PR"/>
        </w:rPr>
        <w:t>La última sección de información general de la requisición muestra las “Asignaciones” de la requisición (ver figura abajo). A medida que la requisición avance en el flujo de trabajo y se vayan añadiendo participantes, sus nombres aparecerán en este encasillado.</w:t>
      </w:r>
    </w:p>
    <w:p w:rsidRPr="006C4201" w:rsidR="007778A0" w:rsidP="00847000" w:rsidRDefault="007778A0" w14:paraId="36E23CB5" w14:textId="77777777">
      <w:pPr>
        <w:pStyle w:val="ListParagraph"/>
        <w:tabs>
          <w:tab w:val="left" w:pos="0"/>
        </w:tabs>
        <w:ind w:left="0"/>
        <w:jc w:val="both"/>
        <w:rPr>
          <w:noProof/>
          <w:lang w:val="es-PR"/>
        </w:rPr>
      </w:pPr>
    </w:p>
    <w:p w:rsidRPr="006C4201" w:rsidR="007E5EF1" w:rsidP="00847000" w:rsidRDefault="007E5EF1" w14:paraId="0E9BDE13" w14:textId="77777777">
      <w:pPr>
        <w:pStyle w:val="ListParagraph"/>
        <w:keepNext/>
        <w:tabs>
          <w:tab w:val="left" w:pos="0"/>
        </w:tabs>
        <w:ind w:left="0"/>
        <w:jc w:val="center"/>
        <w:rPr>
          <w:lang w:val="es-PR"/>
        </w:rPr>
      </w:pPr>
      <w:r w:rsidRPr="006C4201">
        <w:rPr>
          <w:noProof/>
          <w:lang w:val="es-PR"/>
        </w:rPr>
        <w:drawing>
          <wp:inline distT="0" distB="0" distL="0" distR="0" wp14:anchorId="00AB9791" wp14:editId="02390806">
            <wp:extent cx="5829935" cy="3238500"/>
            <wp:effectExtent l="0" t="0" r="0" b="0"/>
            <wp:docPr id="981711530" name="Picture 98171153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711530" name="Picture 981711530" descr="A screenshot of a computer&#10;&#10;Description automatically generat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829935" cy="3238500"/>
                    </a:xfrm>
                    <a:prstGeom prst="rect">
                      <a:avLst/>
                    </a:prstGeom>
                    <a:noFill/>
                  </pic:spPr>
                </pic:pic>
              </a:graphicData>
            </a:graphic>
          </wp:inline>
        </w:drawing>
      </w:r>
    </w:p>
    <w:p w:rsidRPr="006C4201" w:rsidR="007E5EF1" w:rsidP="00847000" w:rsidRDefault="007E5EF1" w14:paraId="0CA32B30" w14:textId="203FAAD9">
      <w:pPr>
        <w:pStyle w:val="Caption"/>
        <w:jc w:val="center"/>
        <w:rPr>
          <w:noProof/>
          <w:lang w:val="es-PR"/>
        </w:rPr>
      </w:pPr>
      <w:r w:rsidRPr="006C4201">
        <w:rPr>
          <w:lang w:val="es-PR"/>
        </w:rPr>
        <w:t>Asignación del caso (responsables)</w:t>
      </w:r>
    </w:p>
    <w:p w:rsidRPr="006C4201" w:rsidR="007E5EF1" w:rsidP="00847000" w:rsidRDefault="007E5EF1" w14:paraId="6ABC9153" w14:textId="77777777">
      <w:pPr>
        <w:pStyle w:val="Heading6"/>
        <w:rPr>
          <w:lang w:val="es-PR"/>
        </w:rPr>
      </w:pPr>
      <w:bookmarkStart w:name="_Toc166667956" w:id="276"/>
      <w:r w:rsidRPr="006C4201">
        <w:rPr>
          <w:lang w:val="es-PR"/>
        </w:rPr>
        <w:t>Grabar trabajo en la requisición</w:t>
      </w:r>
      <w:bookmarkEnd w:id="276"/>
    </w:p>
    <w:p w:rsidRPr="006C4201" w:rsidR="007E5EF1" w:rsidP="00847000" w:rsidRDefault="007E5EF1" w14:paraId="5F200287" w14:textId="77777777">
      <w:pPr>
        <w:pStyle w:val="ListParagraph"/>
        <w:tabs>
          <w:tab w:val="left" w:pos="0"/>
        </w:tabs>
        <w:ind w:left="0"/>
        <w:jc w:val="both"/>
        <w:rPr>
          <w:noProof/>
          <w:lang w:val="es-PR"/>
        </w:rPr>
      </w:pPr>
      <w:r w:rsidRPr="006C4201">
        <w:rPr>
          <w:noProof/>
          <w:lang w:val="es-PR"/>
        </w:rPr>
        <w:t>El botón de “Grabar” le brinda la opción a todo rol de grabar el trabajo realizado a la requisión. Al persionar el botón, la requisición quedará guardada con los cambios realizados y la podrá acceder en cualquier momento para continuar trabajándola. La funcionalidad de “Grabar” está disponible para todos los participantes de la requisición en los distintos pasos del flujo de trabajo. El botón de grabar siempre será el primer botón (a la izquierda) de acciones de trabajo ubicado en la parte inferior de la página (ver figura abajo).</w:t>
      </w:r>
    </w:p>
    <w:p w:rsidRPr="006C4201" w:rsidR="007E5EF1" w:rsidP="00847000" w:rsidRDefault="007E5EF1" w14:paraId="6A0DEC07" w14:textId="77777777">
      <w:pPr>
        <w:pStyle w:val="ListParagraph"/>
        <w:tabs>
          <w:tab w:val="left" w:pos="0"/>
        </w:tabs>
        <w:ind w:left="0"/>
        <w:jc w:val="both"/>
        <w:rPr>
          <w:noProof/>
          <w:lang w:val="es-PR"/>
        </w:rPr>
      </w:pPr>
    </w:p>
    <w:p w:rsidRPr="006C4201" w:rsidR="007E5EF1" w:rsidP="00847000" w:rsidRDefault="007778A0" w14:paraId="3324B377" w14:textId="5ADBDA19">
      <w:pPr>
        <w:pStyle w:val="ListParagraph"/>
        <w:keepNext/>
        <w:tabs>
          <w:tab w:val="left" w:pos="0"/>
        </w:tabs>
        <w:ind w:left="0"/>
        <w:jc w:val="center"/>
        <w:rPr>
          <w:lang w:val="es-PR"/>
        </w:rPr>
      </w:pPr>
      <w:r w:rsidRPr="006C4201">
        <w:rPr>
          <w:noProof/>
          <w:lang w:val="es-PR"/>
        </w:rPr>
        <mc:AlternateContent>
          <mc:Choice Requires="wps">
            <w:drawing>
              <wp:anchor distT="0" distB="0" distL="114300" distR="114300" simplePos="0" relativeHeight="252237824" behindDoc="0" locked="0" layoutInCell="1" allowOverlap="1" wp14:anchorId="72A6FD1F" wp14:editId="2813FFD7">
                <wp:simplePos x="0" y="0"/>
                <wp:positionH relativeFrom="column">
                  <wp:posOffset>2891293</wp:posOffset>
                </wp:positionH>
                <wp:positionV relativeFrom="paragraph">
                  <wp:posOffset>459657</wp:posOffset>
                </wp:positionV>
                <wp:extent cx="414655" cy="198120"/>
                <wp:effectExtent l="0" t="0" r="23495" b="11430"/>
                <wp:wrapNone/>
                <wp:docPr id="1671557284" name="Rectangle 1671557284"/>
                <wp:cNvGraphicFramePr/>
                <a:graphic xmlns:a="http://schemas.openxmlformats.org/drawingml/2006/main">
                  <a:graphicData uri="http://schemas.microsoft.com/office/word/2010/wordprocessingShape">
                    <wps:wsp>
                      <wps:cNvSpPr/>
                      <wps:spPr>
                        <a:xfrm>
                          <a:off x="0" y="0"/>
                          <a:ext cx="414655" cy="19812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28CEDB99">
              <v:rect id="Rectangle 1671557284" style="position:absolute;margin-left:227.65pt;margin-top:36.2pt;width:32.65pt;height:15.6pt;z-index:25223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pt" w14:anchorId="23B2F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"/>
            </w:pict>
          </mc:Fallback>
        </mc:AlternateContent>
      </w:r>
      <w:r w:rsidRPr="006C4201">
        <w:rPr>
          <w:noProof/>
          <w:lang w:val="es-PR"/>
        </w:rPr>
        <mc:AlternateContent>
          <mc:Choice Requires="wps">
            <w:drawing>
              <wp:anchor distT="0" distB="0" distL="114300" distR="114300" simplePos="0" relativeHeight="252238848" behindDoc="0" locked="0" layoutInCell="1" allowOverlap="1" wp14:anchorId="1D72D96E" wp14:editId="008B132B">
                <wp:simplePos x="0" y="0"/>
                <wp:positionH relativeFrom="column">
                  <wp:posOffset>2653113</wp:posOffset>
                </wp:positionH>
                <wp:positionV relativeFrom="paragraph">
                  <wp:posOffset>469071</wp:posOffset>
                </wp:positionV>
                <wp:extent cx="174625" cy="138430"/>
                <wp:effectExtent l="0" t="0" r="0" b="0"/>
                <wp:wrapNone/>
                <wp:docPr id="1490245097" name="Arrow: Right 1490245097"/>
                <wp:cNvGraphicFramePr/>
                <a:graphic xmlns:a="http://schemas.openxmlformats.org/drawingml/2006/main">
                  <a:graphicData uri="http://schemas.microsoft.com/office/word/2010/wordprocessingShape">
                    <wps:wsp>
                      <wps:cNvSpPr/>
                      <wps:spPr>
                        <a:xfrm>
                          <a:off x="0" y="0"/>
                          <a:ext cx="174625" cy="138430"/>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3AF71462">
              <v:shape id="Arrow: Right 1490245097" style="position:absolute;margin-left:208.9pt;margin-top:36.95pt;width:13.75pt;height:10.9pt;z-index:252238848;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red" stroked="f" strokeweight="1pt" type="#_x0000_t13" adj="13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" w14:anchorId="3828C1E6"/>
            </w:pict>
          </mc:Fallback>
        </mc:AlternateContent>
      </w:r>
      <w:r w:rsidRPr="006C4201" w:rsidR="007E5EF1">
        <w:rPr>
          <w:noProof/>
          <w:lang w:val="es-PR"/>
        </w:rPr>
        <w:drawing>
          <wp:inline distT="0" distB="0" distL="0" distR="0" wp14:anchorId="1EB07935" wp14:editId="60E08296">
            <wp:extent cx="5955527" cy="702531"/>
            <wp:effectExtent l="0" t="0" r="7620" b="2540"/>
            <wp:docPr id="1621919501" name="Picture 1621919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6"/>
                    <a:stretch>
                      <a:fillRect/>
                    </a:stretch>
                  </pic:blipFill>
                  <pic:spPr>
                    <a:xfrm>
                      <a:off x="0" y="0"/>
                      <a:ext cx="6015531" cy="709609"/>
                    </a:xfrm>
                    <a:prstGeom prst="rect">
                      <a:avLst/>
                    </a:prstGeom>
                  </pic:spPr>
                </pic:pic>
              </a:graphicData>
            </a:graphic>
          </wp:inline>
        </w:drawing>
      </w:r>
    </w:p>
    <w:p w:rsidRPr="006C4201" w:rsidR="007E5EF1" w:rsidP="007778A0" w:rsidRDefault="007E5EF1" w14:paraId="01BBA709" w14:textId="25F9080C">
      <w:pPr>
        <w:pStyle w:val="Caption"/>
        <w:jc w:val="center"/>
        <w:rPr>
          <w:lang w:val="es-PR"/>
        </w:rPr>
      </w:pPr>
      <w:r w:rsidRPr="006C4201">
        <w:rPr>
          <w:lang w:val="es-PR"/>
        </w:rPr>
        <w:t>Ubicación del Botón de Grabar</w:t>
      </w:r>
    </w:p>
    <w:p w:rsidRPr="006C4201" w:rsidR="007E5EF1" w:rsidP="00847000" w:rsidRDefault="007E5EF1" w14:paraId="05E63DF8" w14:textId="77777777">
      <w:pPr>
        <w:rPr>
          <w:lang w:val="es-PR"/>
        </w:rPr>
      </w:pPr>
    </w:p>
    <w:p w:rsidRPr="006C4201" w:rsidR="007E5EF1" w:rsidP="00847000" w:rsidRDefault="007E5EF1" w14:paraId="6CE401EC" w14:textId="77777777">
      <w:pPr>
        <w:pStyle w:val="Heading5"/>
        <w:rPr>
          <w:lang w:val="es-PR"/>
        </w:rPr>
      </w:pPr>
      <w:bookmarkStart w:name="_Toc166667957" w:id="277"/>
      <w:r w:rsidRPr="006C4201">
        <w:rPr>
          <w:lang w:val="es-PR"/>
        </w:rPr>
        <w:t>Revisión Inicial - Revisor</w:t>
      </w:r>
      <w:bookmarkEnd w:id="277"/>
    </w:p>
    <w:p w:rsidRPr="006C4201" w:rsidR="007E5EF1" w:rsidP="00847000" w:rsidRDefault="007E5EF1" w14:paraId="022AA8BC" w14:textId="77777777">
      <w:pPr>
        <w:pStyle w:val="ListParagraph"/>
        <w:tabs>
          <w:tab w:val="left" w:pos="0"/>
        </w:tabs>
        <w:ind w:left="0"/>
        <w:jc w:val="both"/>
        <w:rPr>
          <w:noProof/>
          <w:lang w:val="es-PR"/>
        </w:rPr>
      </w:pPr>
      <w:r w:rsidRPr="006C4201">
        <w:rPr>
          <w:noProof/>
          <w:lang w:val="es-PR"/>
        </w:rPr>
        <w:t>El primer paso en el flujo de trabajo para Subasta Informal es la “Revisión inicial” realizada por el Revisor. Entiéndase, cuando el revisor es asignado a una requisición nueva, lo primero que tiene que hacer es revisar la información general de la requisición.</w:t>
      </w:r>
    </w:p>
    <w:p w:rsidRPr="006C4201" w:rsidR="007E5EF1" w:rsidP="00847000" w:rsidRDefault="007E5EF1" w14:paraId="3997DA49" w14:textId="77777777">
      <w:pPr>
        <w:pStyle w:val="ListParagraph"/>
        <w:tabs>
          <w:tab w:val="left" w:pos="0"/>
        </w:tabs>
        <w:ind w:left="0"/>
        <w:jc w:val="both"/>
        <w:rPr>
          <w:noProof/>
          <w:lang w:val="es-PR"/>
        </w:rPr>
      </w:pPr>
    </w:p>
    <w:p w:rsidRPr="006C4201" w:rsidR="007E5EF1" w:rsidP="00847000" w:rsidRDefault="007E5EF1" w14:paraId="119DFFE3" w14:textId="77777777">
      <w:pPr>
        <w:pStyle w:val="ListParagraph"/>
        <w:keepNext/>
        <w:tabs>
          <w:tab w:val="left" w:pos="0"/>
        </w:tabs>
        <w:ind w:left="0"/>
        <w:jc w:val="center"/>
        <w:rPr>
          <w:lang w:val="es-PR"/>
        </w:rPr>
      </w:pPr>
      <w:r w:rsidRPr="006C4201">
        <w:rPr>
          <w:noProof/>
          <w:lang w:val="es-PR"/>
        </w:rPr>
        <w:drawing>
          <wp:inline distT="0" distB="0" distL="0" distR="0" wp14:anchorId="2FB59520" wp14:editId="6426C2DE">
            <wp:extent cx="5366850" cy="1634067"/>
            <wp:effectExtent l="0" t="0" r="5715" b="4445"/>
            <wp:docPr id="80733319" name="Picture 8073331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application&#10;&#10;Description automatically generated"/>
                    <pic:cNvPicPr/>
                  </pic:nvPicPr>
                  <pic:blipFill rotWithShape="1">
                    <a:blip r:embed="rId450"/>
                    <a:srcRect b="49934"/>
                    <a:stretch/>
                  </pic:blipFill>
                  <pic:spPr bwMode="auto">
                    <a:xfrm>
                      <a:off x="0" y="0"/>
                      <a:ext cx="5379989" cy="1638068"/>
                    </a:xfrm>
                    <a:prstGeom prst="rect">
                      <a:avLst/>
                    </a:prstGeom>
                    <a:ln>
                      <a:noFill/>
                    </a:ln>
                    <a:extLst>
                      <a:ext uri="{53640926-AAD7-44D8-BBD7-CCE9431645EC}">
                        <a14:shadowObscured xmlns:a14="http://schemas.microsoft.com/office/drawing/2010/main"/>
                      </a:ext>
                    </a:extLst>
                  </pic:spPr>
                </pic:pic>
              </a:graphicData>
            </a:graphic>
          </wp:inline>
        </w:drawing>
      </w:r>
    </w:p>
    <w:p w:rsidRPr="006C4201" w:rsidR="007E5EF1" w:rsidP="00847000" w:rsidRDefault="007E5EF1" w14:paraId="756E5804" w14:textId="07E866A3">
      <w:pPr>
        <w:pStyle w:val="Caption"/>
        <w:jc w:val="center"/>
        <w:rPr>
          <w:noProof/>
          <w:lang w:val="es-PR"/>
        </w:rPr>
      </w:pPr>
      <w:r w:rsidRPr="006C4201">
        <w:rPr>
          <w:lang w:val="es-PR"/>
        </w:rPr>
        <w:t>Bandeja pendiente del Revisor - Revisión Inicial</w:t>
      </w:r>
    </w:p>
    <w:p w:rsidRPr="006C4201" w:rsidR="007E5EF1" w:rsidP="00847000" w:rsidRDefault="007E5EF1" w14:paraId="25338645" w14:textId="77777777">
      <w:pPr>
        <w:pStyle w:val="ListParagraph"/>
        <w:tabs>
          <w:tab w:val="left" w:pos="0"/>
        </w:tabs>
        <w:ind w:left="0"/>
        <w:jc w:val="center"/>
        <w:rPr>
          <w:noProof/>
          <w:lang w:val="es-PR"/>
        </w:rPr>
      </w:pPr>
    </w:p>
    <w:p w:rsidRPr="006C4201" w:rsidR="007E5EF1" w:rsidP="00847000" w:rsidRDefault="007E5EF1" w14:paraId="44B2BF70" w14:textId="77777777">
      <w:pPr>
        <w:pStyle w:val="ListParagraph"/>
        <w:tabs>
          <w:tab w:val="left" w:pos="0"/>
        </w:tabs>
        <w:ind w:left="0"/>
        <w:jc w:val="both"/>
        <w:rPr>
          <w:noProof/>
          <w:lang w:val="es-PR"/>
        </w:rPr>
      </w:pPr>
      <w:r w:rsidRPr="006C4201">
        <w:rPr>
          <w:b/>
          <w:bCs/>
          <w:noProof/>
          <w:lang w:val="es-PR"/>
        </w:rPr>
        <w:t>Al terminar, deberá ir hacia la parte de abajo de la página</w:t>
      </w:r>
      <w:r w:rsidRPr="006C4201">
        <w:rPr>
          <w:noProof/>
          <w:lang w:val="es-PR"/>
        </w:rPr>
        <w:t xml:space="preserve"> de la requisición en dónde encontrará la sección con las acciones de trabajo requeridas al momento (ver figura abajo). </w:t>
      </w:r>
      <w:r w:rsidRPr="006C4201">
        <w:rPr>
          <w:b/>
          <w:bCs/>
          <w:noProof/>
          <w:lang w:val="es-PR"/>
        </w:rPr>
        <w:t>Si el Revisor determina que la información de la requisición está correcta, deberá presionar el botón de “Aprobar” para pasar la requisición al próximo paso en el flujo de trabajo</w:t>
      </w:r>
      <w:r w:rsidRPr="006C4201">
        <w:rPr>
          <w:noProof/>
          <w:lang w:val="es-PR"/>
        </w:rPr>
        <w:t>.</w:t>
      </w:r>
    </w:p>
    <w:p w:rsidRPr="006C4201" w:rsidR="007E5EF1" w:rsidP="00847000" w:rsidRDefault="007E5EF1" w14:paraId="1866F246" w14:textId="77777777">
      <w:pPr>
        <w:pStyle w:val="ListParagraph"/>
        <w:tabs>
          <w:tab w:val="left" w:pos="0"/>
        </w:tabs>
        <w:ind w:left="0"/>
        <w:jc w:val="both"/>
        <w:rPr>
          <w:noProof/>
          <w:lang w:val="es-PR"/>
        </w:rPr>
      </w:pPr>
    </w:p>
    <w:p w:rsidRPr="006C4201" w:rsidR="007E5EF1" w:rsidP="00847000" w:rsidRDefault="007E5EF1" w14:paraId="40691EF4" w14:textId="77777777">
      <w:pPr>
        <w:pStyle w:val="ListParagraph"/>
        <w:keepNext/>
        <w:tabs>
          <w:tab w:val="left" w:pos="0"/>
        </w:tabs>
        <w:ind w:left="0"/>
        <w:jc w:val="center"/>
        <w:rPr>
          <w:lang w:val="es-PR"/>
        </w:rPr>
      </w:pPr>
      <w:r w:rsidRPr="006C4201">
        <w:rPr>
          <w:noProof/>
          <w:lang w:val="es-PR"/>
        </w:rPr>
        <w:drawing>
          <wp:inline distT="0" distB="0" distL="0" distR="0" wp14:anchorId="3E0E9B1C" wp14:editId="097DD821">
            <wp:extent cx="5685183" cy="670641"/>
            <wp:effectExtent l="0" t="0" r="0" b="0"/>
            <wp:docPr id="1218859101" name="Picture 1218859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6"/>
                    <a:stretch>
                      <a:fillRect/>
                    </a:stretch>
                  </pic:blipFill>
                  <pic:spPr>
                    <a:xfrm>
                      <a:off x="0" y="0"/>
                      <a:ext cx="5806804" cy="684988"/>
                    </a:xfrm>
                    <a:prstGeom prst="rect">
                      <a:avLst/>
                    </a:prstGeom>
                  </pic:spPr>
                </pic:pic>
              </a:graphicData>
            </a:graphic>
          </wp:inline>
        </w:drawing>
      </w:r>
    </w:p>
    <w:p w:rsidRPr="006C4201" w:rsidR="007E5EF1" w:rsidP="00847000" w:rsidRDefault="007E5EF1" w14:paraId="1BD540F9" w14:textId="79B62A6B">
      <w:pPr>
        <w:pStyle w:val="Caption"/>
        <w:jc w:val="center"/>
        <w:rPr>
          <w:noProof/>
          <w:lang w:val="es-PR"/>
        </w:rPr>
      </w:pPr>
      <w:r w:rsidRPr="006C4201">
        <w:rPr>
          <w:lang w:val="es-PR"/>
        </w:rPr>
        <w:t>Pasos del Revisor de Caso</w:t>
      </w:r>
    </w:p>
    <w:p w:rsidRPr="006C4201" w:rsidR="007E5EF1" w:rsidP="00847000" w:rsidRDefault="007E5EF1" w14:paraId="5F2A4B20" w14:textId="77777777">
      <w:pPr>
        <w:pStyle w:val="Heading6"/>
        <w:rPr>
          <w:lang w:val="es-PR"/>
        </w:rPr>
      </w:pPr>
      <w:bookmarkStart w:name="_Toc166667958" w:id="278"/>
      <w:r w:rsidRPr="006C4201">
        <w:rPr>
          <w:lang w:val="es-PR"/>
        </w:rPr>
        <w:t>Requerir Especificaciones</w:t>
      </w:r>
      <w:bookmarkEnd w:id="278"/>
    </w:p>
    <w:p w:rsidRPr="006C4201" w:rsidR="007E5EF1" w:rsidP="00847000" w:rsidRDefault="007E5EF1" w14:paraId="7490ED14" w14:textId="77777777">
      <w:pPr>
        <w:pStyle w:val="ListParagraph"/>
        <w:tabs>
          <w:tab w:val="left" w:pos="0"/>
        </w:tabs>
        <w:ind w:left="0"/>
        <w:jc w:val="both"/>
        <w:rPr>
          <w:noProof/>
          <w:lang w:val="es-PR"/>
        </w:rPr>
      </w:pPr>
      <w:r w:rsidRPr="006C4201">
        <w:rPr>
          <w:noProof/>
          <w:lang w:val="es-PR"/>
        </w:rPr>
        <w:t>El botón de “Requiere Especificaciones” (segundo de izquierda a derecha) puede ser utilizado por el comprador cuando este entienda que un analista del área de especificaciones de la ASG debe preparar un documento de especificaciones para la compra. (ver figura arriba)</w:t>
      </w:r>
    </w:p>
    <w:p w:rsidRPr="006C4201" w:rsidR="007E5EF1" w:rsidP="00847000" w:rsidRDefault="007E5EF1" w14:paraId="76E40C07" w14:textId="77777777">
      <w:pPr>
        <w:pStyle w:val="ListParagraph"/>
        <w:tabs>
          <w:tab w:val="left" w:pos="0"/>
        </w:tabs>
        <w:ind w:left="0"/>
        <w:jc w:val="both"/>
        <w:rPr>
          <w:noProof/>
          <w:lang w:val="es-PR"/>
        </w:rPr>
      </w:pPr>
    </w:p>
    <w:p w:rsidRPr="006C4201" w:rsidR="007E5EF1" w:rsidP="00847000" w:rsidRDefault="007E5EF1" w14:paraId="25AE5AD0" w14:textId="77777777">
      <w:pPr>
        <w:pStyle w:val="Heading6"/>
        <w:rPr>
          <w:lang w:val="es-PR"/>
        </w:rPr>
      </w:pPr>
      <w:bookmarkStart w:name="_Toc166667959" w:id="279"/>
      <w:r w:rsidRPr="006C4201">
        <w:rPr>
          <w:lang w:val="es-PR"/>
        </w:rPr>
        <w:t>Devolver requisición a la agencia peticionaria</w:t>
      </w:r>
      <w:bookmarkEnd w:id="279"/>
    </w:p>
    <w:p w:rsidRPr="006C4201" w:rsidR="007E5EF1" w:rsidP="00847000" w:rsidRDefault="007E5EF1" w14:paraId="2CDE9131" w14:textId="77777777">
      <w:pPr>
        <w:rPr>
          <w:lang w:val="es-PR"/>
        </w:rPr>
      </w:pPr>
      <w:r w:rsidRPr="006C4201">
        <w:rPr>
          <w:lang w:val="es-PR"/>
        </w:rPr>
        <w:t>Por último, el revisor tiene la opción de utilizar el botón de “Devolver Requisición a la Agencia”. Esta acción le devolverá la requisición al oficial de enlace de la entidad peticionaria para correcciones y/o cancelaciones. Si presiona el botón, el sistema le abrirá una ventana en donde deberá detallar la razón de la devolución (ver figura abajo). La funcionalidad de “Devolver Requisición a la Agencia” está disponible en los distintos pasos del flujo de trabajo.</w:t>
      </w:r>
    </w:p>
    <w:p w:rsidRPr="006C4201" w:rsidR="007E5EF1" w:rsidP="00847000" w:rsidRDefault="007E5EF1" w14:paraId="7174BE0B" w14:textId="77777777">
      <w:pPr>
        <w:rPr>
          <w:lang w:val="es-PR"/>
        </w:rPr>
      </w:pPr>
    </w:p>
    <w:p w:rsidRPr="006C4201" w:rsidR="007E5EF1" w:rsidP="00847000" w:rsidRDefault="007E5EF1" w14:paraId="26ABA382" w14:textId="77777777">
      <w:pPr>
        <w:keepNext/>
        <w:jc w:val="center"/>
        <w:rPr>
          <w:lang w:val="es-PR"/>
        </w:rPr>
      </w:pPr>
      <w:r w:rsidRPr="006C4201">
        <w:rPr>
          <w:noProof/>
          <w:lang w:val="es-PR"/>
        </w:rPr>
        <w:drawing>
          <wp:inline distT="0" distB="0" distL="0" distR="0" wp14:anchorId="1FC20A32" wp14:editId="720DD523">
            <wp:extent cx="5624604" cy="1710817"/>
            <wp:effectExtent l="0" t="0" r="0" b="3810"/>
            <wp:docPr id="234384701" name="Picture 23438470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Picture 519" descr="Graphical user interface, application&#10;&#10;Description automatically generated"/>
                    <pic:cNvPicPr/>
                  </pic:nvPicPr>
                  <pic:blipFill>
                    <a:blip r:embed="rId116"/>
                    <a:stretch>
                      <a:fillRect/>
                    </a:stretch>
                  </pic:blipFill>
                  <pic:spPr>
                    <a:xfrm>
                      <a:off x="0" y="0"/>
                      <a:ext cx="5624604" cy="1710817"/>
                    </a:xfrm>
                    <a:prstGeom prst="rect">
                      <a:avLst/>
                    </a:prstGeom>
                  </pic:spPr>
                </pic:pic>
              </a:graphicData>
            </a:graphic>
          </wp:inline>
        </w:drawing>
      </w:r>
    </w:p>
    <w:p w:rsidRPr="006C4201" w:rsidR="007E5EF1" w:rsidP="00847000" w:rsidRDefault="007E5EF1" w14:paraId="21AC8147" w14:textId="475D5CEB">
      <w:pPr>
        <w:pStyle w:val="Caption"/>
        <w:jc w:val="center"/>
        <w:rPr>
          <w:lang w:val="es-PR"/>
        </w:rPr>
      </w:pPr>
      <w:r w:rsidRPr="006C4201">
        <w:rPr>
          <w:lang w:val="es-PR"/>
        </w:rPr>
        <w:t>Ventana para detallar la razón de una devolución</w:t>
      </w:r>
    </w:p>
    <w:p w:rsidR="007E5EF1" w:rsidP="00847000" w:rsidRDefault="007E5EF1" w14:paraId="71E84C78" w14:textId="77777777">
      <w:pPr>
        <w:pStyle w:val="ListParagraph"/>
        <w:tabs>
          <w:tab w:val="left" w:pos="0"/>
        </w:tabs>
        <w:ind w:left="0"/>
        <w:jc w:val="both"/>
        <w:rPr>
          <w:noProof/>
          <w:lang w:val="es-PR"/>
        </w:rPr>
      </w:pPr>
    </w:p>
    <w:p w:rsidR="007778A0" w:rsidP="00847000" w:rsidRDefault="007778A0" w14:paraId="437E9DC5" w14:textId="77777777">
      <w:pPr>
        <w:pStyle w:val="ListParagraph"/>
        <w:tabs>
          <w:tab w:val="left" w:pos="0"/>
        </w:tabs>
        <w:ind w:left="0"/>
        <w:jc w:val="both"/>
        <w:rPr>
          <w:noProof/>
          <w:lang w:val="es-PR"/>
        </w:rPr>
      </w:pPr>
    </w:p>
    <w:p w:rsidR="007778A0" w:rsidP="00847000" w:rsidRDefault="007778A0" w14:paraId="7225E287" w14:textId="77777777">
      <w:pPr>
        <w:pStyle w:val="ListParagraph"/>
        <w:tabs>
          <w:tab w:val="left" w:pos="0"/>
        </w:tabs>
        <w:ind w:left="0"/>
        <w:jc w:val="both"/>
        <w:rPr>
          <w:noProof/>
          <w:lang w:val="es-PR"/>
        </w:rPr>
      </w:pPr>
    </w:p>
    <w:p w:rsidR="007778A0" w:rsidP="00847000" w:rsidRDefault="007778A0" w14:paraId="7185A774" w14:textId="77777777">
      <w:pPr>
        <w:pStyle w:val="ListParagraph"/>
        <w:tabs>
          <w:tab w:val="left" w:pos="0"/>
        </w:tabs>
        <w:ind w:left="0"/>
        <w:jc w:val="both"/>
        <w:rPr>
          <w:noProof/>
          <w:lang w:val="es-PR"/>
        </w:rPr>
      </w:pPr>
    </w:p>
    <w:p w:rsidRPr="006C4201" w:rsidR="007778A0" w:rsidP="00847000" w:rsidRDefault="007778A0" w14:paraId="40A19A47" w14:textId="77777777">
      <w:pPr>
        <w:pStyle w:val="ListParagraph"/>
        <w:tabs>
          <w:tab w:val="left" w:pos="0"/>
        </w:tabs>
        <w:ind w:left="0"/>
        <w:jc w:val="both"/>
        <w:rPr>
          <w:noProof/>
          <w:lang w:val="es-PR"/>
        </w:rPr>
      </w:pPr>
    </w:p>
    <w:p w:rsidRPr="006C4201" w:rsidR="007778A0" w:rsidP="007778A0" w:rsidRDefault="007E5EF1" w14:paraId="764DDDA7" w14:textId="1C2829A0">
      <w:pPr>
        <w:pStyle w:val="Heading5"/>
        <w:rPr>
          <w:lang w:val="es-PR"/>
        </w:rPr>
      </w:pPr>
      <w:bookmarkStart w:name="_Toc166667960" w:id="280"/>
      <w:r w:rsidRPr="006C4201">
        <w:rPr>
          <w:lang w:val="es-PR"/>
        </w:rPr>
        <w:t>Especificaciones</w:t>
      </w:r>
      <w:bookmarkEnd w:id="280"/>
    </w:p>
    <w:p w:rsidRPr="006C4201" w:rsidR="007E5EF1" w:rsidP="00847000" w:rsidRDefault="007E5EF1" w14:paraId="72B73A62" w14:textId="77777777">
      <w:pPr>
        <w:pStyle w:val="Heading6"/>
        <w:rPr>
          <w:lang w:val="es-PR"/>
        </w:rPr>
      </w:pPr>
      <w:bookmarkStart w:name="_Toc166667961" w:id="281"/>
      <w:r w:rsidRPr="006C4201">
        <w:rPr>
          <w:lang w:val="es-PR"/>
        </w:rPr>
        <w:t>En asignación de Analista de Especificaciones – Supervisor de Especificaciones</w:t>
      </w:r>
      <w:bookmarkEnd w:id="281"/>
    </w:p>
    <w:p w:rsidRPr="006C4201" w:rsidR="007E5EF1" w:rsidP="00847000" w:rsidRDefault="007E5EF1" w14:paraId="7A47C3F9" w14:textId="77777777">
      <w:pPr>
        <w:rPr>
          <w:lang w:val="es-PR"/>
        </w:rPr>
      </w:pPr>
    </w:p>
    <w:p w:rsidRPr="006C4201" w:rsidR="007E5EF1" w:rsidP="00847000" w:rsidRDefault="007E5EF1" w14:paraId="2E3629C2" w14:textId="77777777">
      <w:pPr>
        <w:pStyle w:val="ListParagraph"/>
        <w:ind w:left="0"/>
        <w:jc w:val="both"/>
        <w:rPr>
          <w:noProof/>
          <w:lang w:val="es-PR"/>
        </w:rPr>
      </w:pPr>
      <w:r w:rsidRPr="006C4201">
        <w:rPr>
          <w:lang w:val="es-PR"/>
        </w:rPr>
        <w:t xml:space="preserve">Si el caso ha sido enviado a la Unidad de Especificaciones, llegará a la bandeja del supervisor de Especificaciones. En este paso, el supervisor verificará si efectivamente el caso amerita especificaciones. </w:t>
      </w:r>
      <w:r w:rsidRPr="006C4201">
        <w:rPr>
          <w:noProof/>
          <w:lang w:val="es-PR"/>
        </w:rPr>
        <w:t>Al terminar la revisión, deberá ir hacia la parte de abajo de la página de la requisición en dónde encontrará la sección con las acciones de trabajo requeridas al momento (ver figura abajo). Si el supervisor determina que efectivamnete se requieren especificaciones, deberá presionar el botón de “</w:t>
      </w:r>
      <w:r w:rsidRPr="006C4201">
        <w:rPr>
          <w:i/>
          <w:iCs/>
          <w:noProof/>
          <w:lang w:val="es-PR"/>
        </w:rPr>
        <w:t>Aprobar la solicitud de especificaciones</w:t>
      </w:r>
      <w:r w:rsidRPr="006C4201">
        <w:rPr>
          <w:noProof/>
          <w:lang w:val="es-PR"/>
        </w:rPr>
        <w:t>” para pasar la requisición al próximo paso en el flujo de trabajo.</w:t>
      </w:r>
    </w:p>
    <w:p w:rsidRPr="006C4201" w:rsidR="007E5EF1" w:rsidP="00847000" w:rsidRDefault="007E5EF1" w14:paraId="6EECCC85" w14:textId="77777777">
      <w:pPr>
        <w:rPr>
          <w:lang w:val="es-PR"/>
        </w:rPr>
      </w:pPr>
    </w:p>
    <w:p w:rsidRPr="006C4201" w:rsidR="007E5EF1" w:rsidP="00847000" w:rsidRDefault="007E5EF1" w14:paraId="0D6EEA61" w14:textId="77777777">
      <w:pPr>
        <w:keepNext/>
        <w:jc w:val="center"/>
        <w:rPr>
          <w:lang w:val="es-PR"/>
        </w:rPr>
      </w:pPr>
      <w:r w:rsidRPr="006C4201">
        <w:rPr>
          <w:noProof/>
          <w:lang w:val="es-PR"/>
        </w:rPr>
        <w:drawing>
          <wp:inline distT="0" distB="0" distL="0" distR="0" wp14:anchorId="17B689AB" wp14:editId="446B6ABE">
            <wp:extent cx="5923722" cy="719623"/>
            <wp:effectExtent l="0" t="0" r="1270" b="4445"/>
            <wp:docPr id="1382353125" name="Picture 1382353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5960971" cy="724148"/>
                    </a:xfrm>
                    <a:prstGeom prst="rect">
                      <a:avLst/>
                    </a:prstGeom>
                  </pic:spPr>
                </pic:pic>
              </a:graphicData>
            </a:graphic>
          </wp:inline>
        </w:drawing>
      </w:r>
    </w:p>
    <w:p w:rsidRPr="006C4201" w:rsidR="007E5EF1" w:rsidP="00847000" w:rsidRDefault="007E5EF1" w14:paraId="7322399E" w14:textId="67EAE066">
      <w:pPr>
        <w:pStyle w:val="Caption"/>
        <w:jc w:val="center"/>
        <w:rPr>
          <w:lang w:val="es-PR"/>
        </w:rPr>
      </w:pPr>
      <w:r w:rsidRPr="006C4201">
        <w:rPr>
          <w:lang w:val="es-PR"/>
        </w:rPr>
        <w:t>Pasos del Supervisor de Especificaciones – Asignar Analista</w:t>
      </w:r>
    </w:p>
    <w:p w:rsidRPr="006C4201" w:rsidR="007E5EF1" w:rsidP="00847000" w:rsidRDefault="007E5EF1" w14:paraId="03094CF3" w14:textId="77777777">
      <w:pPr>
        <w:rPr>
          <w:lang w:val="es-PR"/>
        </w:rPr>
      </w:pPr>
    </w:p>
    <w:p w:rsidRPr="006C4201" w:rsidR="007E5EF1" w:rsidP="00847000" w:rsidRDefault="007E5EF1" w14:paraId="16D9C525" w14:textId="77777777">
      <w:pPr>
        <w:pStyle w:val="Heading6"/>
        <w:rPr>
          <w:lang w:val="es-PR"/>
        </w:rPr>
      </w:pPr>
      <w:bookmarkStart w:name="_Toc166667962" w:id="282"/>
      <w:r w:rsidRPr="006C4201">
        <w:rPr>
          <w:lang w:val="es-PR"/>
        </w:rPr>
        <w:t>En proceso de redacción de Especificaciones – Analista de Especificaciones</w:t>
      </w:r>
      <w:bookmarkEnd w:id="282"/>
    </w:p>
    <w:p w:rsidRPr="00CA4343" w:rsidR="007E5EF1" w:rsidP="17AE6537" w:rsidRDefault="007E5EF1" w14:paraId="3B6CDF21" w14:textId="77777777" w14:noSpellErr="1">
      <w:pPr>
        <w:jc w:val="both"/>
        <w:rPr>
          <w:lang w:val="en-US"/>
        </w:rPr>
      </w:pPr>
      <w:r w:rsidRPr="17AE6537" w:rsidR="007E5EF1">
        <w:rPr>
          <w:lang w:val="en-US"/>
        </w:rPr>
        <w:t>El caso ha sido asignado a un analista de especificaciones. El analista usará la información de la requisición para redactar las especificaciones. En caso de necesitar más información, el analista podrá comunicarse con la agencia peticionaria usando la información de contacto del oficial enlace que aparece en la sección “</w:t>
      </w:r>
      <w:r w:rsidRPr="17AE6537" w:rsidR="007E5EF1">
        <w:rPr>
          <w:i w:val="1"/>
          <w:iCs w:val="1"/>
          <w:lang w:val="en-US"/>
        </w:rPr>
        <w:t>Información de la Requisición</w:t>
      </w:r>
      <w:r w:rsidRPr="17AE6537" w:rsidR="007E5EF1">
        <w:rPr>
          <w:lang w:val="en-US"/>
        </w:rPr>
        <w:t>”.</w:t>
      </w:r>
    </w:p>
    <w:p w:rsidRPr="006C4201" w:rsidR="007E5EF1" w:rsidP="00847000" w:rsidRDefault="007E5EF1" w14:paraId="5AB8D8CB" w14:textId="77777777">
      <w:pPr>
        <w:jc w:val="both"/>
        <w:rPr>
          <w:lang w:val="es-PR"/>
        </w:rPr>
      </w:pPr>
      <w:r w:rsidRPr="006C4201">
        <w:rPr>
          <w:lang w:val="es-PR"/>
        </w:rPr>
        <w:t xml:space="preserve">Al terminar la redacción, el analista podrá anejar el documento usando el botón “Cargar Documentos” (ver figura abajo) y también tendrá la opción de añadir las notas que sean necesarias comunicar en el encasillado titulado “Notas de Analista de Especificaciones”. Luego de anejar el documento de especificaciones, deberá presionar el botón de “Someter Especificaciones” para pasar la requisición al próximo paso en el flujo de trabajo.  </w:t>
      </w:r>
    </w:p>
    <w:p w:rsidRPr="006C4201" w:rsidR="007E5EF1" w:rsidP="00847000" w:rsidRDefault="007E5EF1" w14:paraId="0061BB7E" w14:textId="77777777">
      <w:pPr>
        <w:keepNext/>
        <w:jc w:val="center"/>
        <w:rPr>
          <w:lang w:val="es-PR"/>
        </w:rPr>
      </w:pPr>
      <w:r w:rsidRPr="006C4201">
        <w:rPr>
          <w:noProof/>
          <w:lang w:val="es-PR"/>
        </w:rPr>
        <w:drawing>
          <wp:inline distT="0" distB="0" distL="0" distR="0" wp14:anchorId="3FF2819A" wp14:editId="5562BAC0">
            <wp:extent cx="5859579" cy="1876694"/>
            <wp:effectExtent l="0" t="0" r="8255" b="9525"/>
            <wp:docPr id="1083146352" name="Picture 108314635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Picture 521" descr="Graphical user interface, application&#10;&#10;Description automatically generated"/>
                    <pic:cNvPicPr/>
                  </pic:nvPicPr>
                  <pic:blipFill>
                    <a:blip r:embed="rId118"/>
                    <a:stretch>
                      <a:fillRect/>
                    </a:stretch>
                  </pic:blipFill>
                  <pic:spPr>
                    <a:xfrm>
                      <a:off x="0" y="0"/>
                      <a:ext cx="5889345" cy="1886227"/>
                    </a:xfrm>
                    <a:prstGeom prst="rect">
                      <a:avLst/>
                    </a:prstGeom>
                  </pic:spPr>
                </pic:pic>
              </a:graphicData>
            </a:graphic>
          </wp:inline>
        </w:drawing>
      </w:r>
    </w:p>
    <w:p w:rsidRPr="006C4201" w:rsidR="007E5EF1" w:rsidP="00847000" w:rsidRDefault="007E5EF1" w14:paraId="406278C9" w14:textId="2AC7760E">
      <w:pPr>
        <w:pStyle w:val="Caption"/>
        <w:jc w:val="center"/>
        <w:rPr>
          <w:lang w:val="es-PR"/>
        </w:rPr>
      </w:pPr>
      <w:r w:rsidRPr="006C4201">
        <w:rPr>
          <w:lang w:val="es-PR"/>
        </w:rPr>
        <w:t>Pasos del Analista de Especificaciones</w:t>
      </w:r>
    </w:p>
    <w:p w:rsidRPr="006C4201" w:rsidR="007E5EF1" w:rsidP="00847000" w:rsidRDefault="007E5EF1" w14:paraId="1CC090B6" w14:textId="77777777">
      <w:pPr>
        <w:jc w:val="both"/>
        <w:rPr>
          <w:lang w:val="es-PR"/>
        </w:rPr>
      </w:pPr>
      <w:r w:rsidRPr="006C4201">
        <w:rPr>
          <w:lang w:val="es-PR"/>
        </w:rPr>
        <w:t>En caso de entender que no requiere especificaciones, deberá presionar el botón “No Requiere Especificaciones”. El sistema le preguntará si está seguro, donde presionará Sí para pasar la requisición al paso anterior en el flujo de trabajo.</w:t>
      </w:r>
    </w:p>
    <w:p w:rsidRPr="006C4201" w:rsidR="007E5EF1" w:rsidP="00847000" w:rsidRDefault="007E5EF1" w14:paraId="227C683E" w14:textId="77777777">
      <w:pPr>
        <w:pStyle w:val="Heading6"/>
        <w:rPr>
          <w:lang w:val="es-PR"/>
        </w:rPr>
      </w:pPr>
      <w:bookmarkStart w:name="_Toc166667963" w:id="283"/>
      <w:r w:rsidRPr="006C4201">
        <w:rPr>
          <w:lang w:val="es-PR"/>
        </w:rPr>
        <w:t>En aprobación por Supervisor de Especificaciones</w:t>
      </w:r>
      <w:bookmarkEnd w:id="283"/>
    </w:p>
    <w:p w:rsidRPr="006C4201" w:rsidR="007E5EF1" w:rsidP="00847000" w:rsidRDefault="007E5EF1" w14:paraId="19B7C900" w14:textId="77777777">
      <w:pPr>
        <w:pStyle w:val="ListParagraph"/>
        <w:ind w:left="0"/>
        <w:jc w:val="both"/>
        <w:rPr>
          <w:noProof/>
          <w:lang w:val="es-PR"/>
        </w:rPr>
      </w:pPr>
      <w:r w:rsidRPr="006C4201">
        <w:rPr>
          <w:lang w:val="es-PR"/>
        </w:rPr>
        <w:t xml:space="preserve">El caso ha sido asignado al supervisor de especificaciones. El supervisor podrá revisar las notas y el documento redactado por el analista de especificaciones. Si el supervisor determina que el documento de especificaciones está correctamente redactado, deberá presionar el </w:t>
      </w:r>
      <w:r w:rsidRPr="006C4201">
        <w:rPr>
          <w:noProof/>
          <w:lang w:val="es-PR"/>
        </w:rPr>
        <w:t>botón de “</w:t>
      </w:r>
      <w:r w:rsidRPr="006C4201">
        <w:rPr>
          <w:i/>
          <w:iCs/>
          <w:noProof/>
          <w:lang w:val="es-PR"/>
        </w:rPr>
        <w:t>Aprobar</w:t>
      </w:r>
      <w:r w:rsidRPr="006C4201">
        <w:rPr>
          <w:noProof/>
          <w:lang w:val="es-PR"/>
        </w:rPr>
        <w:t xml:space="preserve">” para pasar la requisición al próximo paso en el flujo de trabajo.  </w:t>
      </w:r>
    </w:p>
    <w:p w:rsidRPr="006C4201" w:rsidR="007E5EF1" w:rsidP="00847000" w:rsidRDefault="007E5EF1" w14:paraId="3AA6BA80" w14:textId="77777777">
      <w:pPr>
        <w:rPr>
          <w:lang w:val="es-PR"/>
        </w:rPr>
      </w:pPr>
    </w:p>
    <w:p w:rsidRPr="006C4201" w:rsidR="007E5EF1" w:rsidP="00847000" w:rsidRDefault="007E5EF1" w14:paraId="294D8E81" w14:textId="77777777">
      <w:pPr>
        <w:keepNext/>
        <w:jc w:val="center"/>
        <w:rPr>
          <w:lang w:val="es-PR"/>
        </w:rPr>
      </w:pPr>
      <w:r w:rsidRPr="006C4201">
        <w:rPr>
          <w:noProof/>
          <w:lang w:val="es-PR"/>
        </w:rPr>
        <w:drawing>
          <wp:inline distT="0" distB="0" distL="0" distR="0" wp14:anchorId="47A32E5E" wp14:editId="3619A592">
            <wp:extent cx="5861014" cy="1598212"/>
            <wp:effectExtent l="0" t="0" r="6985" b="2540"/>
            <wp:docPr id="1284188919" name="Picture 128418891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Picture 522" descr="Graphical user interface, text, application&#10;&#10;Description automatically generated"/>
                    <pic:cNvPicPr/>
                  </pic:nvPicPr>
                  <pic:blipFill>
                    <a:blip r:embed="rId119"/>
                    <a:stretch>
                      <a:fillRect/>
                    </a:stretch>
                  </pic:blipFill>
                  <pic:spPr>
                    <a:xfrm>
                      <a:off x="0" y="0"/>
                      <a:ext cx="5884984" cy="1604748"/>
                    </a:xfrm>
                    <a:prstGeom prst="rect">
                      <a:avLst/>
                    </a:prstGeom>
                  </pic:spPr>
                </pic:pic>
              </a:graphicData>
            </a:graphic>
          </wp:inline>
        </w:drawing>
      </w:r>
    </w:p>
    <w:p w:rsidR="007E5EF1" w:rsidP="00847000" w:rsidRDefault="007E5EF1" w14:paraId="1F60A1B7" w14:textId="10F19241">
      <w:pPr>
        <w:pStyle w:val="Caption"/>
        <w:jc w:val="center"/>
        <w:rPr>
          <w:lang w:val="es-PR"/>
        </w:rPr>
      </w:pPr>
      <w:r w:rsidRPr="006C4201">
        <w:rPr>
          <w:lang w:val="es-PR"/>
        </w:rPr>
        <w:t>Pasos del Supervisor de Especificaciones - Revisión de Documentos</w:t>
      </w:r>
    </w:p>
    <w:p w:rsidRPr="00F20E1D" w:rsidR="00F20E1D" w:rsidP="00F20E1D" w:rsidRDefault="00F20E1D" w14:paraId="5F4726ED" w14:textId="77777777">
      <w:pPr>
        <w:rPr>
          <w:lang w:val="es-PR"/>
        </w:rPr>
      </w:pPr>
    </w:p>
    <w:p w:rsidRPr="006C4201" w:rsidR="007E5EF1" w:rsidP="00847000" w:rsidRDefault="007E5EF1" w14:paraId="59289B75" w14:textId="77777777">
      <w:pPr>
        <w:pStyle w:val="Heading5"/>
        <w:rPr>
          <w:lang w:val="es-PR"/>
        </w:rPr>
      </w:pPr>
      <w:bookmarkStart w:name="_Toc166667964" w:id="284"/>
      <w:r w:rsidRPr="006C4201">
        <w:rPr>
          <w:lang w:val="es-PR"/>
        </w:rPr>
        <w:t xml:space="preserve">Creando Documentación del Pliego </w:t>
      </w:r>
      <w:r>
        <w:rPr>
          <w:lang w:val="es-PR"/>
        </w:rPr>
        <w:t>Por</w:t>
      </w:r>
      <w:r w:rsidRPr="006C4201">
        <w:rPr>
          <w:lang w:val="es-PR"/>
        </w:rPr>
        <w:t xml:space="preserve"> Especialista</w:t>
      </w:r>
      <w:bookmarkEnd w:id="284"/>
    </w:p>
    <w:p w:rsidRPr="00F20E1D" w:rsidR="007E5EF1" w:rsidP="00F20E1D" w:rsidRDefault="007E5EF1" w14:paraId="66907054" w14:textId="732BB611">
      <w:pPr>
        <w:jc w:val="both"/>
        <w:rPr>
          <w:lang w:val="es-PR"/>
        </w:rPr>
      </w:pPr>
      <w:r w:rsidRPr="006C4201">
        <w:rPr>
          <w:lang w:val="es-PR"/>
        </w:rPr>
        <w:t>El caso ha sido asignado al especialista. Este paso habilita la sección “Creando Documentación del Pliego” para uso exclusivo del comprador. La sección permitirá al comprador seleccionar los criterios de evaluación, los parámetros de la cotización y cargar los documentos relacionados a la subasta.</w:t>
      </w:r>
    </w:p>
    <w:p w:rsidRPr="006C4201" w:rsidR="007E5EF1" w:rsidP="00847000" w:rsidRDefault="007E5EF1" w14:paraId="4E323256" w14:textId="77777777">
      <w:pPr>
        <w:keepNext/>
        <w:jc w:val="center"/>
        <w:rPr>
          <w:lang w:val="es-PR"/>
        </w:rPr>
      </w:pPr>
      <w:r w:rsidRPr="006C4201">
        <w:rPr>
          <w:noProof/>
          <w:lang w:val="es-PR"/>
        </w:rPr>
        <w:drawing>
          <wp:inline distT="0" distB="0" distL="0" distR="0" wp14:anchorId="7D682E21" wp14:editId="20BEB2D5">
            <wp:extent cx="5893051" cy="3244452"/>
            <wp:effectExtent l="0" t="0" r="0" b="0"/>
            <wp:docPr id="140739556" name="Picture 14073955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Picture 523" descr="Graphical user interface, application&#10;&#10;Description automatically generated"/>
                    <pic:cNvPicPr/>
                  </pic:nvPicPr>
                  <pic:blipFill>
                    <a:blip r:embed="rId469"/>
                    <a:stretch>
                      <a:fillRect/>
                    </a:stretch>
                  </pic:blipFill>
                  <pic:spPr>
                    <a:xfrm>
                      <a:off x="0" y="0"/>
                      <a:ext cx="5897721" cy="3247023"/>
                    </a:xfrm>
                    <a:prstGeom prst="rect">
                      <a:avLst/>
                    </a:prstGeom>
                  </pic:spPr>
                </pic:pic>
              </a:graphicData>
            </a:graphic>
          </wp:inline>
        </w:drawing>
      </w:r>
    </w:p>
    <w:p w:rsidRPr="006C4201" w:rsidR="007E5EF1" w:rsidP="00847000" w:rsidRDefault="007E5EF1" w14:paraId="76C1F5B0" w14:textId="6EF4AEF2">
      <w:pPr>
        <w:pStyle w:val="Caption"/>
        <w:jc w:val="center"/>
        <w:rPr>
          <w:lang w:val="es-PR"/>
        </w:rPr>
      </w:pPr>
      <w:r w:rsidRPr="006C4201">
        <w:rPr>
          <w:lang w:val="es-PR"/>
        </w:rPr>
        <w:t>Sección Creando Documentación del Pliego</w:t>
      </w:r>
    </w:p>
    <w:p w:rsidRPr="006C4201" w:rsidR="007E5EF1" w:rsidP="00847000" w:rsidRDefault="007E5EF1" w14:paraId="09FB6916" w14:textId="77777777">
      <w:pPr>
        <w:pStyle w:val="Heading6"/>
        <w:rPr>
          <w:lang w:val="es-PR"/>
        </w:rPr>
      </w:pPr>
      <w:bookmarkStart w:name="_Toc166667965" w:id="285"/>
      <w:r w:rsidRPr="006C4201">
        <w:rPr>
          <w:lang w:val="es-PR"/>
        </w:rPr>
        <w:t>Criterios de Evaluación</w:t>
      </w:r>
      <w:bookmarkEnd w:id="285"/>
    </w:p>
    <w:p w:rsidRPr="006C4201" w:rsidR="007E5EF1" w:rsidP="00847000" w:rsidRDefault="007E5EF1" w14:paraId="0CFB261F" w14:textId="77777777">
      <w:pPr>
        <w:jc w:val="both"/>
        <w:rPr>
          <w:lang w:val="es-PR"/>
        </w:rPr>
      </w:pPr>
      <w:r w:rsidRPr="006C4201">
        <w:rPr>
          <w:lang w:val="es-PR"/>
        </w:rPr>
        <w:t xml:space="preserve">El comprador deberá seleccionar los criterios que entienda necesarios para evaluar las ofertas. Por ejemplo, si la subasta requiere asistencia compulsoria a la reunión </w:t>
      </w:r>
      <w:proofErr w:type="spellStart"/>
      <w:r w:rsidRPr="006C4201">
        <w:rPr>
          <w:lang w:val="es-PR"/>
        </w:rPr>
        <w:t>pre-subasta</w:t>
      </w:r>
      <w:proofErr w:type="spellEnd"/>
      <w:r w:rsidRPr="006C4201">
        <w:rPr>
          <w:lang w:val="es-PR"/>
        </w:rPr>
        <w:t xml:space="preserve">, deberá marcar el encasillado correspondiente a “Asistencia a la Reunión Pre-Subasta Compulsoria (según aplique)”. Este encasillado aparecerá a la izquierda de cada criterio. </w:t>
      </w:r>
    </w:p>
    <w:p w:rsidRPr="006C4201" w:rsidR="007E5EF1" w:rsidP="00847000" w:rsidRDefault="007E5EF1" w14:paraId="19F21E6C" w14:textId="77777777">
      <w:pPr>
        <w:jc w:val="both"/>
        <w:rPr>
          <w:lang w:val="es-PR"/>
        </w:rPr>
      </w:pPr>
      <w:r w:rsidRPr="006C4201">
        <w:rPr>
          <w:lang w:val="es-PR"/>
        </w:rPr>
        <w:t>El comprador también podrá marcar aquellos criterios que son Desviaciones Permisibles. Estos son criterios que no afectarán negativamente la oferta de un licitador. Por ejemplo, el comprador puede pedir (seleccionar) la Carta de Manufacturero para efectos de récord, sin embargo, no entregarla no impactaría negativamente la evaluación.</w:t>
      </w:r>
    </w:p>
    <w:p w:rsidRPr="006C4201" w:rsidR="007E5EF1" w:rsidP="00847000" w:rsidRDefault="007E5EF1" w14:paraId="7885E0AF" w14:textId="77777777">
      <w:pPr>
        <w:jc w:val="both"/>
        <w:rPr>
          <w:lang w:val="es-PR"/>
        </w:rPr>
      </w:pPr>
      <w:r w:rsidRPr="006C4201">
        <w:rPr>
          <w:lang w:val="es-PR"/>
        </w:rPr>
        <w:t>Por último, el comprador podrá añadir criterios que no aparezcan en el listado. Para añadir criterios deberá escribir el nombre del criterio en el encasillado provisto en la parte inferior del listado y presionar el botón “Añadir” al lado derecho del encasillado. Automáticamente el nuevo criterio aparecerá al final del listado. Como comprador, debe asegurarse que el criterio es mencionado en las partes correspondientes del Pliego.</w:t>
      </w:r>
    </w:p>
    <w:p w:rsidRPr="006C4201" w:rsidR="007E5EF1" w:rsidP="00847000" w:rsidRDefault="007E5EF1" w14:paraId="43099668" w14:textId="77777777">
      <w:pPr>
        <w:keepNext/>
        <w:jc w:val="center"/>
        <w:rPr>
          <w:lang w:val="es-PR"/>
        </w:rPr>
      </w:pPr>
      <w:r w:rsidRPr="006C4201">
        <w:rPr>
          <w:noProof/>
          <w:lang w:val="es-PR"/>
        </w:rPr>
        <w:drawing>
          <wp:inline distT="0" distB="0" distL="0" distR="0" wp14:anchorId="4EDF5F2F" wp14:editId="6A5364B0">
            <wp:extent cx="4922519" cy="2348224"/>
            <wp:effectExtent l="0" t="0" r="0" b="0"/>
            <wp:docPr id="2084584374" name="Picture 208458437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Picture 524" descr="Graphical user interface, text, application, email&#10;&#10;Description automatically generated"/>
                    <pic:cNvPicPr/>
                  </pic:nvPicPr>
                  <pic:blipFill>
                    <a:blip r:embed="rId470"/>
                    <a:stretch>
                      <a:fillRect/>
                    </a:stretch>
                  </pic:blipFill>
                  <pic:spPr>
                    <a:xfrm>
                      <a:off x="0" y="0"/>
                      <a:ext cx="4926681" cy="2350210"/>
                    </a:xfrm>
                    <a:prstGeom prst="rect">
                      <a:avLst/>
                    </a:prstGeom>
                  </pic:spPr>
                </pic:pic>
              </a:graphicData>
            </a:graphic>
          </wp:inline>
        </w:drawing>
      </w:r>
    </w:p>
    <w:p w:rsidRPr="006C4201" w:rsidR="007E5EF1" w:rsidP="00847000" w:rsidRDefault="007E5EF1" w14:paraId="61DBDEEF" w14:textId="5FDE2B70">
      <w:pPr>
        <w:pStyle w:val="Caption"/>
        <w:jc w:val="center"/>
        <w:rPr>
          <w:lang w:val="es-PR"/>
        </w:rPr>
      </w:pPr>
      <w:r w:rsidRPr="006C4201">
        <w:rPr>
          <w:lang w:val="es-PR"/>
        </w:rPr>
        <w:t>Selección de Criterios de Evaluación</w:t>
      </w:r>
    </w:p>
    <w:p w:rsidRPr="006C4201" w:rsidR="007E5EF1" w:rsidP="00847000" w:rsidRDefault="007E5EF1" w14:paraId="4B0457C8" w14:textId="77777777">
      <w:pPr>
        <w:rPr>
          <w:lang w:val="es-PR"/>
        </w:rPr>
      </w:pPr>
    </w:p>
    <w:p w:rsidRPr="006C4201" w:rsidR="007E5EF1" w:rsidP="00847000" w:rsidRDefault="007E5EF1" w14:paraId="00A86F26" w14:textId="77777777">
      <w:pPr>
        <w:jc w:val="both"/>
        <w:rPr>
          <w:lang w:val="es-PR"/>
        </w:rPr>
      </w:pPr>
      <w:r w:rsidRPr="006C4201">
        <w:rPr>
          <w:lang w:val="es-PR"/>
        </w:rPr>
        <w:t xml:space="preserve">La selección de criterios de evaluación tendrá un efecto en el Portal de Licitadores, ya que habilitará campos para que los licitadores puedan cargar documentos. Sin embargo, no todos los criterios crean campos de carga. A continuación, se presentan los documentos que no habilitarían campos: </w:t>
      </w:r>
    </w:p>
    <w:p w:rsidRPr="006C4201" w:rsidR="007E5EF1" w:rsidP="00847000" w:rsidRDefault="007E5EF1" w14:paraId="58BCAFF6" w14:textId="77777777">
      <w:pPr>
        <w:pStyle w:val="ListParagraph"/>
        <w:numPr>
          <w:ilvl w:val="0"/>
          <w:numId w:val="72"/>
        </w:numPr>
        <w:spacing w:line="259" w:lineRule="auto"/>
        <w:jc w:val="both"/>
        <w:rPr>
          <w:lang w:val="es-PR"/>
        </w:rPr>
      </w:pPr>
      <w:r w:rsidRPr="006C4201">
        <w:rPr>
          <w:lang w:val="es-PR"/>
        </w:rPr>
        <w:t>Asistencia a la Reunión Pre-Subasta Compulsoria (según aplique)</w:t>
      </w:r>
    </w:p>
    <w:p w:rsidRPr="006C4201" w:rsidR="007E5EF1" w:rsidP="00847000" w:rsidRDefault="007E5EF1" w14:paraId="59B7622F" w14:textId="77777777">
      <w:pPr>
        <w:pStyle w:val="ListParagraph"/>
        <w:numPr>
          <w:ilvl w:val="0"/>
          <w:numId w:val="72"/>
        </w:numPr>
        <w:spacing w:line="259" w:lineRule="auto"/>
        <w:jc w:val="both"/>
        <w:rPr>
          <w:lang w:val="es-PR"/>
        </w:rPr>
      </w:pPr>
      <w:r w:rsidRPr="006C4201">
        <w:rPr>
          <w:lang w:val="es-PR"/>
        </w:rPr>
        <w:t>Asistencia a la Inspección Ocular Compulsoria (según aplique)</w:t>
      </w:r>
    </w:p>
    <w:p w:rsidRPr="006C4201" w:rsidR="007E5EF1" w:rsidP="00847000" w:rsidRDefault="007E5EF1" w14:paraId="6B3E8701" w14:textId="77777777">
      <w:pPr>
        <w:pStyle w:val="ListParagraph"/>
        <w:numPr>
          <w:ilvl w:val="0"/>
          <w:numId w:val="72"/>
        </w:numPr>
        <w:spacing w:line="259" w:lineRule="auto"/>
        <w:jc w:val="both"/>
        <w:rPr>
          <w:lang w:val="es-PR"/>
        </w:rPr>
      </w:pPr>
      <w:r w:rsidRPr="006C4201">
        <w:rPr>
          <w:lang w:val="es-PR"/>
        </w:rPr>
        <w:t>Oferta Presentada Físicamente</w:t>
      </w:r>
    </w:p>
    <w:p w:rsidRPr="006C4201" w:rsidR="007E5EF1" w:rsidP="00847000" w:rsidRDefault="007E5EF1" w14:paraId="58CE1AB6" w14:textId="77777777">
      <w:pPr>
        <w:pStyle w:val="ListParagraph"/>
        <w:numPr>
          <w:ilvl w:val="0"/>
          <w:numId w:val="72"/>
        </w:numPr>
        <w:spacing w:line="259" w:lineRule="auto"/>
        <w:jc w:val="both"/>
        <w:rPr>
          <w:lang w:val="es-PR"/>
        </w:rPr>
      </w:pPr>
      <w:r w:rsidRPr="006C4201">
        <w:rPr>
          <w:lang w:val="es-PR"/>
        </w:rPr>
        <w:t>Oferta Enviada Por Correo Electrónico</w:t>
      </w:r>
    </w:p>
    <w:p w:rsidRPr="006C4201" w:rsidR="007E5EF1" w:rsidP="00847000" w:rsidRDefault="007E5EF1" w14:paraId="75E3A0F0" w14:textId="77777777">
      <w:pPr>
        <w:pStyle w:val="ListParagraph"/>
        <w:numPr>
          <w:ilvl w:val="0"/>
          <w:numId w:val="72"/>
        </w:numPr>
        <w:spacing w:line="259" w:lineRule="auto"/>
        <w:jc w:val="both"/>
        <w:rPr>
          <w:lang w:val="es-PR"/>
        </w:rPr>
      </w:pPr>
      <w:r w:rsidRPr="006C4201">
        <w:rPr>
          <w:lang w:val="es-PR"/>
        </w:rPr>
        <w:t>Oferta del Licitador Firmada</w:t>
      </w:r>
    </w:p>
    <w:p w:rsidRPr="006C4201" w:rsidR="007E5EF1" w:rsidP="00847000" w:rsidRDefault="007E5EF1" w14:paraId="38A21BD0" w14:textId="77777777">
      <w:pPr>
        <w:pStyle w:val="ListParagraph"/>
        <w:numPr>
          <w:ilvl w:val="0"/>
          <w:numId w:val="72"/>
        </w:numPr>
        <w:spacing w:line="259" w:lineRule="auto"/>
        <w:jc w:val="both"/>
        <w:rPr>
          <w:lang w:val="es-PR"/>
        </w:rPr>
      </w:pPr>
      <w:r w:rsidRPr="006C4201">
        <w:rPr>
          <w:lang w:val="es-PR"/>
        </w:rPr>
        <w:t>Indicación de la marca y modelo en la Tabla de Cotizar (según aplique)</w:t>
      </w:r>
    </w:p>
    <w:p w:rsidRPr="006C4201" w:rsidR="007E5EF1" w:rsidP="00847000" w:rsidRDefault="007E5EF1" w14:paraId="3E11C185" w14:textId="77777777">
      <w:pPr>
        <w:pStyle w:val="ListParagraph"/>
        <w:numPr>
          <w:ilvl w:val="0"/>
          <w:numId w:val="72"/>
        </w:numPr>
        <w:spacing w:line="259" w:lineRule="auto"/>
        <w:jc w:val="both"/>
        <w:rPr>
          <w:lang w:val="es-PR"/>
        </w:rPr>
      </w:pPr>
      <w:r w:rsidRPr="006C4201">
        <w:rPr>
          <w:lang w:val="es-PR"/>
        </w:rPr>
        <w:t>Varias ofertas por un mismo licitador</w:t>
      </w:r>
    </w:p>
    <w:p w:rsidRPr="006C4201" w:rsidR="007E5EF1" w:rsidP="00847000" w:rsidRDefault="007E5EF1" w14:paraId="4A39E5AE" w14:textId="77777777">
      <w:pPr>
        <w:pStyle w:val="ListParagraph"/>
        <w:numPr>
          <w:ilvl w:val="0"/>
          <w:numId w:val="72"/>
        </w:numPr>
        <w:spacing w:line="259" w:lineRule="auto"/>
        <w:jc w:val="both"/>
        <w:rPr>
          <w:lang w:val="es-PR"/>
        </w:rPr>
      </w:pPr>
      <w:r w:rsidRPr="006C4201">
        <w:rPr>
          <w:lang w:val="es-PR"/>
        </w:rPr>
        <w:t>Precio razonable y/o dentro de lo recomendado por el manufacturero</w:t>
      </w:r>
    </w:p>
    <w:p w:rsidRPr="006C4201" w:rsidR="007E5EF1" w:rsidP="00847000" w:rsidRDefault="007E5EF1" w14:paraId="2A2D204D" w14:textId="77777777">
      <w:pPr>
        <w:pStyle w:val="ListParagraph"/>
        <w:numPr>
          <w:ilvl w:val="0"/>
          <w:numId w:val="72"/>
        </w:numPr>
        <w:spacing w:line="259" w:lineRule="auto"/>
        <w:jc w:val="both"/>
        <w:rPr>
          <w:lang w:val="es-PR"/>
        </w:rPr>
      </w:pPr>
      <w:r w:rsidRPr="006C4201">
        <w:rPr>
          <w:lang w:val="es-PR"/>
        </w:rPr>
        <w:t>Término de Entrega</w:t>
      </w:r>
    </w:p>
    <w:p w:rsidRPr="006C4201" w:rsidR="007E5EF1" w:rsidP="00847000" w:rsidRDefault="007E5EF1" w14:paraId="203CE684" w14:textId="77777777">
      <w:pPr>
        <w:pStyle w:val="ListParagraph"/>
        <w:numPr>
          <w:ilvl w:val="0"/>
          <w:numId w:val="72"/>
        </w:numPr>
        <w:spacing w:line="259" w:lineRule="auto"/>
        <w:jc w:val="both"/>
        <w:rPr>
          <w:lang w:val="es-PR"/>
        </w:rPr>
      </w:pPr>
      <w:r w:rsidRPr="006C4201">
        <w:rPr>
          <w:lang w:val="es-PR"/>
        </w:rPr>
        <w:t>Garantía</w:t>
      </w:r>
    </w:p>
    <w:p w:rsidRPr="006C4201" w:rsidR="007E5EF1" w:rsidP="00847000" w:rsidRDefault="007E5EF1" w14:paraId="5B6426CD" w14:textId="77777777">
      <w:pPr>
        <w:jc w:val="both"/>
        <w:rPr>
          <w:lang w:val="es-PR"/>
        </w:rPr>
      </w:pPr>
      <w:r w:rsidRPr="006C4201">
        <w:rPr>
          <w:lang w:val="es-PR"/>
        </w:rPr>
        <w:t xml:space="preserve">A continuación, los criterios que sí habilitarían campos de carga: </w:t>
      </w:r>
    </w:p>
    <w:p w:rsidRPr="006C4201" w:rsidR="007E5EF1" w:rsidP="00847000" w:rsidRDefault="007E5EF1" w14:paraId="2C315FF0" w14:textId="77777777">
      <w:pPr>
        <w:pStyle w:val="ListParagraph"/>
        <w:numPr>
          <w:ilvl w:val="0"/>
          <w:numId w:val="73"/>
        </w:numPr>
        <w:spacing w:line="259" w:lineRule="auto"/>
        <w:jc w:val="both"/>
        <w:rPr>
          <w:lang w:val="es-PR"/>
        </w:rPr>
      </w:pPr>
      <w:r w:rsidRPr="006C4201">
        <w:rPr>
          <w:lang w:val="es-PR"/>
        </w:rPr>
        <w:t>Pliego de la Subasta</w:t>
      </w:r>
    </w:p>
    <w:p w:rsidRPr="006C4201" w:rsidR="007E5EF1" w:rsidP="00847000" w:rsidRDefault="007E5EF1" w14:paraId="7D3A4F61" w14:textId="77777777">
      <w:pPr>
        <w:pStyle w:val="ListParagraph"/>
        <w:numPr>
          <w:ilvl w:val="0"/>
          <w:numId w:val="73"/>
        </w:numPr>
        <w:spacing w:line="259" w:lineRule="auto"/>
        <w:jc w:val="both"/>
        <w:rPr>
          <w:lang w:val="es-PR"/>
        </w:rPr>
      </w:pPr>
      <w:r w:rsidRPr="006C4201">
        <w:rPr>
          <w:lang w:val="es-PR"/>
        </w:rPr>
        <w:t>Autorización de Dueño o Socio Principal de Negocio no Incorporado</w:t>
      </w:r>
    </w:p>
    <w:p w:rsidRPr="006C4201" w:rsidR="007E5EF1" w:rsidP="00847000" w:rsidRDefault="007E5EF1" w14:paraId="41042A3C" w14:textId="77777777">
      <w:pPr>
        <w:pStyle w:val="ListParagraph"/>
        <w:numPr>
          <w:ilvl w:val="0"/>
          <w:numId w:val="73"/>
        </w:numPr>
        <w:spacing w:line="259" w:lineRule="auto"/>
        <w:jc w:val="both"/>
        <w:rPr>
          <w:lang w:val="es-PR"/>
        </w:rPr>
      </w:pPr>
      <w:r w:rsidRPr="006C4201">
        <w:rPr>
          <w:lang w:val="es-PR"/>
        </w:rPr>
        <w:t>Resolución Corporativa</w:t>
      </w:r>
    </w:p>
    <w:p w:rsidRPr="006C4201" w:rsidR="007E5EF1" w:rsidP="00847000" w:rsidRDefault="007E5EF1" w14:paraId="57D50C26" w14:textId="77777777">
      <w:pPr>
        <w:pStyle w:val="ListParagraph"/>
        <w:numPr>
          <w:ilvl w:val="0"/>
          <w:numId w:val="73"/>
        </w:numPr>
        <w:spacing w:line="259" w:lineRule="auto"/>
        <w:jc w:val="both"/>
        <w:rPr>
          <w:lang w:val="es-PR"/>
        </w:rPr>
      </w:pPr>
      <w:r w:rsidRPr="006C4201">
        <w:rPr>
          <w:lang w:val="es-PR"/>
        </w:rPr>
        <w:t>Declaración Jurada para Negocios de Tipo Individual</w:t>
      </w:r>
    </w:p>
    <w:p w:rsidRPr="006C4201" w:rsidR="007E5EF1" w:rsidP="00847000" w:rsidRDefault="007E5EF1" w14:paraId="233FEB2B" w14:textId="77777777">
      <w:pPr>
        <w:pStyle w:val="ListParagraph"/>
        <w:numPr>
          <w:ilvl w:val="0"/>
          <w:numId w:val="73"/>
        </w:numPr>
        <w:spacing w:line="259" w:lineRule="auto"/>
        <w:jc w:val="both"/>
        <w:rPr>
          <w:lang w:val="es-PR"/>
        </w:rPr>
      </w:pPr>
      <w:r w:rsidRPr="006C4201">
        <w:rPr>
          <w:lang w:val="es-PR"/>
        </w:rPr>
        <w:t>Enmiendas</w:t>
      </w:r>
    </w:p>
    <w:p w:rsidRPr="006C4201" w:rsidR="007E5EF1" w:rsidP="00847000" w:rsidRDefault="007E5EF1" w14:paraId="662D9088" w14:textId="77777777">
      <w:pPr>
        <w:pStyle w:val="ListParagraph"/>
        <w:numPr>
          <w:ilvl w:val="0"/>
          <w:numId w:val="73"/>
        </w:numPr>
        <w:spacing w:line="259" w:lineRule="auto"/>
        <w:jc w:val="both"/>
        <w:rPr>
          <w:lang w:val="es-PR"/>
        </w:rPr>
      </w:pPr>
      <w:r w:rsidRPr="006C4201">
        <w:rPr>
          <w:lang w:val="es-PR"/>
        </w:rPr>
        <w:t xml:space="preserve">Tabla de Cotizar </w:t>
      </w:r>
    </w:p>
    <w:p w:rsidRPr="006C4201" w:rsidR="007E5EF1" w:rsidP="00847000" w:rsidRDefault="007E5EF1" w14:paraId="7D0EAF48" w14:textId="77777777">
      <w:pPr>
        <w:pStyle w:val="ListParagraph"/>
        <w:numPr>
          <w:ilvl w:val="0"/>
          <w:numId w:val="73"/>
        </w:numPr>
        <w:spacing w:line="259" w:lineRule="auto"/>
        <w:jc w:val="both"/>
        <w:rPr>
          <w:lang w:val="es-PR"/>
        </w:rPr>
      </w:pPr>
      <w:r w:rsidRPr="006C4201">
        <w:rPr>
          <w:lang w:val="es-PR"/>
        </w:rPr>
        <w:t>Carta de Presentación Firmada que Indique la Capacidad Técnica para Cumplir con lo Solicitado</w:t>
      </w:r>
    </w:p>
    <w:p w:rsidRPr="006C4201" w:rsidR="007E5EF1" w:rsidP="00847000" w:rsidRDefault="007E5EF1" w14:paraId="3767635B" w14:textId="77777777">
      <w:pPr>
        <w:pStyle w:val="ListParagraph"/>
        <w:numPr>
          <w:ilvl w:val="0"/>
          <w:numId w:val="73"/>
        </w:numPr>
        <w:spacing w:line="259" w:lineRule="auto"/>
        <w:jc w:val="both"/>
        <w:rPr>
          <w:lang w:val="es-PR"/>
        </w:rPr>
      </w:pPr>
      <w:r w:rsidRPr="006C4201">
        <w:rPr>
          <w:lang w:val="es-PR"/>
        </w:rPr>
        <w:t>Presentación de Literatura de cada Producto Ofertado Identificado con el Número de Renglón y/o Partida (según aplique)</w:t>
      </w:r>
    </w:p>
    <w:p w:rsidRPr="006C4201" w:rsidR="007E5EF1" w:rsidP="00847000" w:rsidRDefault="007E5EF1" w14:paraId="145B59D3" w14:textId="77777777">
      <w:pPr>
        <w:pStyle w:val="ListParagraph"/>
        <w:numPr>
          <w:ilvl w:val="0"/>
          <w:numId w:val="73"/>
        </w:numPr>
        <w:spacing w:line="259" w:lineRule="auto"/>
        <w:jc w:val="both"/>
        <w:rPr>
          <w:lang w:val="es-PR"/>
        </w:rPr>
      </w:pPr>
      <w:r w:rsidRPr="006C4201">
        <w:rPr>
          <w:lang w:val="es-PR"/>
        </w:rPr>
        <w:t>Carta del Manufacturero (según aplique)</w:t>
      </w:r>
    </w:p>
    <w:p w:rsidRPr="006C4201" w:rsidR="007E5EF1" w:rsidP="00847000" w:rsidRDefault="007E5EF1" w14:paraId="0F91BD3C" w14:textId="77777777">
      <w:pPr>
        <w:pStyle w:val="ListParagraph"/>
        <w:numPr>
          <w:ilvl w:val="0"/>
          <w:numId w:val="73"/>
        </w:numPr>
        <w:spacing w:line="259" w:lineRule="auto"/>
        <w:jc w:val="both"/>
        <w:rPr>
          <w:lang w:val="es-PR"/>
        </w:rPr>
      </w:pPr>
      <w:r w:rsidRPr="006C4201">
        <w:rPr>
          <w:lang w:val="es-PR"/>
        </w:rPr>
        <w:t>Muestras (según aplique)</w:t>
      </w:r>
    </w:p>
    <w:p w:rsidRPr="006C4201" w:rsidR="007E5EF1" w:rsidP="00847000" w:rsidRDefault="007E5EF1" w14:paraId="65156882" w14:textId="77777777">
      <w:pPr>
        <w:pStyle w:val="ListParagraph"/>
        <w:numPr>
          <w:ilvl w:val="0"/>
          <w:numId w:val="73"/>
        </w:numPr>
        <w:spacing w:line="259" w:lineRule="auto"/>
        <w:jc w:val="both"/>
        <w:rPr>
          <w:lang w:val="es-PR"/>
        </w:rPr>
      </w:pPr>
      <w:r w:rsidRPr="006C4201">
        <w:rPr>
          <w:lang w:val="es-PR"/>
        </w:rPr>
        <w:t>Resolución de Ley de Preferencia (según aplique)</w:t>
      </w:r>
    </w:p>
    <w:p w:rsidRPr="006C4201" w:rsidR="007E5EF1" w:rsidP="00847000" w:rsidRDefault="007E5EF1" w14:paraId="01572889" w14:textId="77777777">
      <w:pPr>
        <w:pStyle w:val="ListParagraph"/>
        <w:numPr>
          <w:ilvl w:val="0"/>
          <w:numId w:val="73"/>
        </w:numPr>
        <w:spacing w:line="259" w:lineRule="auto"/>
        <w:jc w:val="both"/>
        <w:rPr>
          <w:lang w:val="es-PR"/>
        </w:rPr>
      </w:pPr>
      <w:proofErr w:type="spellStart"/>
      <w:r w:rsidRPr="006C4201">
        <w:rPr>
          <w:lang w:val="es-PR"/>
        </w:rPr>
        <w:t>Bid</w:t>
      </w:r>
      <w:proofErr w:type="spellEnd"/>
      <w:r w:rsidRPr="006C4201">
        <w:rPr>
          <w:lang w:val="es-PR"/>
        </w:rPr>
        <w:t xml:space="preserve"> Bond por la Cantidad Requerida y a Nombre de las Entidades Autorizadas</w:t>
      </w:r>
    </w:p>
    <w:p w:rsidRPr="006C4201" w:rsidR="007E5EF1" w:rsidP="00847000" w:rsidRDefault="007E5EF1" w14:paraId="07BAB311" w14:textId="77777777">
      <w:pPr>
        <w:pStyle w:val="ListParagraph"/>
        <w:numPr>
          <w:ilvl w:val="0"/>
          <w:numId w:val="73"/>
        </w:numPr>
        <w:spacing w:line="259" w:lineRule="auto"/>
        <w:jc w:val="both"/>
        <w:rPr>
          <w:lang w:val="es-PR"/>
        </w:rPr>
      </w:pPr>
      <w:r w:rsidRPr="006C4201">
        <w:rPr>
          <w:lang w:val="es-PR"/>
        </w:rPr>
        <w:t xml:space="preserve">Certificación del Código de Ética para Contratistas y Cánones de Ética de su Profesión </w:t>
      </w:r>
    </w:p>
    <w:p w:rsidRPr="006C4201" w:rsidR="007E5EF1" w:rsidP="00847000" w:rsidRDefault="007E5EF1" w14:paraId="2074357F" w14:textId="77777777">
      <w:pPr>
        <w:pStyle w:val="ListParagraph"/>
        <w:numPr>
          <w:ilvl w:val="0"/>
          <w:numId w:val="73"/>
        </w:numPr>
        <w:spacing w:line="259" w:lineRule="auto"/>
        <w:jc w:val="both"/>
        <w:rPr>
          <w:lang w:val="es-PR"/>
        </w:rPr>
      </w:pPr>
      <w:r w:rsidRPr="006C4201">
        <w:rPr>
          <w:lang w:val="es-PR"/>
        </w:rPr>
        <w:t>Listado de Clientes</w:t>
      </w:r>
    </w:p>
    <w:p w:rsidRPr="006C4201" w:rsidR="007E5EF1" w:rsidP="00847000" w:rsidRDefault="007E5EF1" w14:paraId="25350F75" w14:textId="77777777">
      <w:pPr>
        <w:pStyle w:val="ListParagraph"/>
        <w:numPr>
          <w:ilvl w:val="0"/>
          <w:numId w:val="73"/>
        </w:numPr>
        <w:spacing w:line="259" w:lineRule="auto"/>
        <w:jc w:val="both"/>
        <w:rPr>
          <w:lang w:val="es-PR"/>
        </w:rPr>
      </w:pPr>
      <w:r w:rsidRPr="006C4201">
        <w:rPr>
          <w:lang w:val="es-PR"/>
        </w:rPr>
        <w:t>Certificado del RUL</w:t>
      </w:r>
    </w:p>
    <w:p w:rsidRPr="006C4201" w:rsidR="007E5EF1" w:rsidP="00847000" w:rsidRDefault="007E5EF1" w14:paraId="7F9ED42E" w14:textId="77777777">
      <w:pPr>
        <w:pStyle w:val="ListParagraph"/>
        <w:numPr>
          <w:ilvl w:val="0"/>
          <w:numId w:val="73"/>
        </w:numPr>
        <w:spacing w:line="259" w:lineRule="auto"/>
        <w:jc w:val="both"/>
        <w:rPr>
          <w:lang w:val="es-PR"/>
        </w:rPr>
      </w:pPr>
      <w:r w:rsidRPr="006C4201">
        <w:rPr>
          <w:lang w:val="es-PR"/>
        </w:rPr>
        <w:t xml:space="preserve">Condiciones especiales </w:t>
      </w:r>
    </w:p>
    <w:p w:rsidRPr="006C4201" w:rsidR="007E5EF1" w:rsidP="00847000" w:rsidRDefault="007E5EF1" w14:paraId="0B3ED4A6" w14:textId="77777777">
      <w:pPr>
        <w:jc w:val="both"/>
        <w:rPr>
          <w:lang w:val="es-PR"/>
        </w:rPr>
      </w:pPr>
      <w:r w:rsidRPr="006C4201">
        <w:rPr>
          <w:lang w:val="es-PR"/>
        </w:rPr>
        <w:t>Los criterios añadidos, no habilitarían campos. Sin embargo, el Portal de Licitadores provee un campo multiusos para cargar “Otros Documentos”.</w:t>
      </w:r>
    </w:p>
    <w:p w:rsidRPr="006C4201" w:rsidR="007E5EF1" w:rsidP="00847000" w:rsidRDefault="007E5EF1" w14:paraId="04709DC7" w14:textId="77777777">
      <w:pPr>
        <w:rPr>
          <w:lang w:val="es-PR"/>
        </w:rPr>
      </w:pPr>
    </w:p>
    <w:p w:rsidRPr="006C4201" w:rsidR="007E5EF1" w:rsidP="00847000" w:rsidRDefault="007E5EF1" w14:paraId="6F619AFB" w14:textId="77777777">
      <w:pPr>
        <w:pStyle w:val="Heading6"/>
        <w:rPr>
          <w:lang w:val="es-PR"/>
        </w:rPr>
      </w:pPr>
      <w:bookmarkStart w:name="_Toc166667966" w:id="286"/>
      <w:r w:rsidRPr="006C4201">
        <w:rPr>
          <w:lang w:val="es-PR"/>
        </w:rPr>
        <w:t>Parámetros de Cotización</w:t>
      </w:r>
      <w:bookmarkEnd w:id="286"/>
    </w:p>
    <w:p w:rsidRPr="006C4201" w:rsidR="007E5EF1" w:rsidP="00847000" w:rsidRDefault="007E5EF1" w14:paraId="0E837829" w14:textId="77777777">
      <w:pPr>
        <w:jc w:val="both"/>
        <w:rPr>
          <w:lang w:val="es-PR"/>
        </w:rPr>
      </w:pPr>
      <w:r w:rsidRPr="006C4201">
        <w:rPr>
          <w:lang w:val="es-PR"/>
        </w:rPr>
        <w:t xml:space="preserve">El comprador deberá seleccionar los parámetros que entienda necesarios para evaluar la tabla de ofertar (cotizaciones). Al seleccionar los parámetros, estos aparecerán en la Tabla Analítica que recreará en pasos del flujo más adelante. Por último, el comprador podrá añadir parámetros de cotización que no aparezcan en el listado. Para añadir parámetros deberá escribir el nombre del parámetro en el encasillado provisto en la parte inferior del listado y presionar el botón “Añadir” al lado derecho del encasillado. Automáticamente el nuevo parámetro aparecerá al final del listado. </w:t>
      </w:r>
      <w:r w:rsidRPr="006C4201">
        <w:rPr>
          <w:b/>
          <w:bCs/>
          <w:lang w:val="es-PR"/>
        </w:rPr>
        <w:t>Como comprador, debe asegurarse que el parámetro aparezca en las partes correspondientes de la Tabla de Ofertar.</w:t>
      </w:r>
    </w:p>
    <w:p w:rsidRPr="006C4201" w:rsidR="007E5EF1" w:rsidP="00847000" w:rsidRDefault="007E5EF1" w14:paraId="64A582CD" w14:textId="77777777">
      <w:pPr>
        <w:rPr>
          <w:lang w:val="es-PR"/>
        </w:rPr>
      </w:pPr>
    </w:p>
    <w:p w:rsidRPr="006C4201" w:rsidR="007E5EF1" w:rsidP="00847000" w:rsidRDefault="007E5EF1" w14:paraId="3C97DE5F" w14:textId="77777777">
      <w:pPr>
        <w:keepNext/>
        <w:jc w:val="center"/>
        <w:rPr>
          <w:lang w:val="es-PR"/>
        </w:rPr>
      </w:pPr>
      <w:r w:rsidRPr="006C4201">
        <w:rPr>
          <w:noProof/>
          <w:lang w:val="es-PR"/>
        </w:rPr>
        <w:drawing>
          <wp:inline distT="0" distB="0" distL="0" distR="0" wp14:anchorId="1C4AB33E" wp14:editId="78CB1C4C">
            <wp:extent cx="4892464" cy="2149026"/>
            <wp:effectExtent l="0" t="0" r="3810" b="3810"/>
            <wp:docPr id="374121261" name="Picture 374121261" descr="A picture containing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Picture 525" descr="A picture containing application&#10;&#10;Description automatically generated"/>
                    <pic:cNvPicPr/>
                  </pic:nvPicPr>
                  <pic:blipFill>
                    <a:blip r:embed="rId471"/>
                    <a:stretch>
                      <a:fillRect/>
                    </a:stretch>
                  </pic:blipFill>
                  <pic:spPr>
                    <a:xfrm>
                      <a:off x="0" y="0"/>
                      <a:ext cx="4892464" cy="2149026"/>
                    </a:xfrm>
                    <a:prstGeom prst="rect">
                      <a:avLst/>
                    </a:prstGeom>
                  </pic:spPr>
                </pic:pic>
              </a:graphicData>
            </a:graphic>
          </wp:inline>
        </w:drawing>
      </w:r>
    </w:p>
    <w:p w:rsidRPr="006C4201" w:rsidR="007E5EF1" w:rsidP="00847000" w:rsidRDefault="007E5EF1" w14:paraId="293AAB92" w14:textId="67EEF055">
      <w:pPr>
        <w:pStyle w:val="Caption"/>
        <w:jc w:val="center"/>
        <w:rPr>
          <w:lang w:val="es-PR"/>
        </w:rPr>
      </w:pPr>
      <w:r w:rsidRPr="006C4201">
        <w:rPr>
          <w:lang w:val="es-PR"/>
        </w:rPr>
        <w:t>Selección de Parámetros de Cotización</w:t>
      </w:r>
    </w:p>
    <w:p w:rsidRPr="006C4201" w:rsidR="007E5EF1" w:rsidP="00847000" w:rsidRDefault="007E5EF1" w14:paraId="4AD4B756" w14:textId="77777777">
      <w:pPr>
        <w:pStyle w:val="Heading6"/>
        <w:rPr>
          <w:lang w:val="es-PR"/>
        </w:rPr>
      </w:pPr>
      <w:bookmarkStart w:name="_Toc166667967" w:id="287"/>
      <w:r w:rsidRPr="006C4201">
        <w:rPr>
          <w:lang w:val="es-PR"/>
        </w:rPr>
        <w:t>Cargar Documentos</w:t>
      </w:r>
      <w:bookmarkEnd w:id="287"/>
    </w:p>
    <w:p w:rsidRPr="006C4201" w:rsidR="007E5EF1" w:rsidP="00847000" w:rsidRDefault="007E5EF1" w14:paraId="5D8A3A07" w14:textId="77777777">
      <w:pPr>
        <w:jc w:val="both"/>
        <w:rPr>
          <w:lang w:val="es-PR"/>
        </w:rPr>
      </w:pPr>
      <w:r w:rsidRPr="006C4201">
        <w:rPr>
          <w:lang w:val="es-PR"/>
        </w:rPr>
        <w:t xml:space="preserve">Debajo de los listados de criterios y parámetros, se encuentran los campos para subir los documentos desarrollados por el comprador. Los tres campos principales permiten subir la Invitación, el Pliego y la Tabla de Ofertar. Una vez redactados, el comprador podrá cargar los documentos usando el botón “Cargar Documento” debajo del nombre de cada campo correspondiente. La invitación, pliego y documentos adicionales deberá </w:t>
      </w:r>
      <w:proofErr w:type="spellStart"/>
      <w:r w:rsidRPr="006C4201">
        <w:rPr>
          <w:lang w:val="es-PR"/>
        </w:rPr>
        <w:t>anejarlos</w:t>
      </w:r>
      <w:proofErr w:type="spellEnd"/>
      <w:r w:rsidRPr="006C4201">
        <w:rPr>
          <w:lang w:val="es-PR"/>
        </w:rPr>
        <w:t xml:space="preserve"> en formato </w:t>
      </w:r>
      <w:proofErr w:type="spellStart"/>
      <w:r w:rsidRPr="006C4201">
        <w:rPr>
          <w:lang w:val="es-PR"/>
        </w:rPr>
        <w:t>pdf</w:t>
      </w:r>
      <w:proofErr w:type="spellEnd"/>
      <w:r w:rsidRPr="006C4201">
        <w:rPr>
          <w:lang w:val="es-PR"/>
        </w:rPr>
        <w:t xml:space="preserve">, mientras que la tabla de ofertar deberá </w:t>
      </w:r>
      <w:proofErr w:type="spellStart"/>
      <w:r w:rsidRPr="006C4201">
        <w:rPr>
          <w:lang w:val="es-PR"/>
        </w:rPr>
        <w:t>anejarla</w:t>
      </w:r>
      <w:proofErr w:type="spellEnd"/>
      <w:r w:rsidRPr="006C4201">
        <w:rPr>
          <w:lang w:val="es-PR"/>
        </w:rPr>
        <w:t xml:space="preserve"> en formato Excel.</w:t>
      </w:r>
    </w:p>
    <w:p w:rsidRPr="006C4201" w:rsidR="007E5EF1" w:rsidP="00847000" w:rsidRDefault="007E5EF1" w14:paraId="1AE10BF1" w14:textId="77777777">
      <w:pPr>
        <w:rPr>
          <w:lang w:val="es-PR"/>
        </w:rPr>
      </w:pPr>
    </w:p>
    <w:p w:rsidRPr="006C4201" w:rsidR="007E5EF1" w:rsidP="00847000" w:rsidRDefault="007E5EF1" w14:paraId="4693D785" w14:textId="77777777">
      <w:pPr>
        <w:keepNext/>
        <w:jc w:val="center"/>
        <w:rPr>
          <w:lang w:val="es-PR"/>
        </w:rPr>
      </w:pPr>
      <w:r w:rsidRPr="006C4201">
        <w:rPr>
          <w:noProof/>
          <w:lang w:val="es-PR"/>
        </w:rPr>
        <w:drawing>
          <wp:inline distT="0" distB="0" distL="0" distR="0" wp14:anchorId="23099A74" wp14:editId="60F57C7C">
            <wp:extent cx="5956632" cy="1509014"/>
            <wp:effectExtent l="0" t="0" r="6350" b="0"/>
            <wp:docPr id="1347294872" name="Picture 134729487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294872" name="Picture 1347294872" descr="A screenshot of a computer&#10;&#10;Description automatically generated"/>
                    <pic:cNvPicPr/>
                  </pic:nvPicPr>
                  <pic:blipFill>
                    <a:blip r:embed="rId472"/>
                    <a:stretch>
                      <a:fillRect/>
                    </a:stretch>
                  </pic:blipFill>
                  <pic:spPr>
                    <a:xfrm>
                      <a:off x="0" y="0"/>
                      <a:ext cx="5988887" cy="1517185"/>
                    </a:xfrm>
                    <a:prstGeom prst="rect">
                      <a:avLst/>
                    </a:prstGeom>
                  </pic:spPr>
                </pic:pic>
              </a:graphicData>
            </a:graphic>
          </wp:inline>
        </w:drawing>
      </w:r>
    </w:p>
    <w:p w:rsidRPr="006C4201" w:rsidR="007E5EF1" w:rsidP="00847000" w:rsidRDefault="007E5EF1" w14:paraId="30BFE149" w14:textId="5486DCAC">
      <w:pPr>
        <w:pStyle w:val="Caption"/>
        <w:jc w:val="center"/>
        <w:rPr>
          <w:lang w:val="es-PR"/>
        </w:rPr>
      </w:pPr>
      <w:r w:rsidRPr="006C4201">
        <w:rPr>
          <w:lang w:val="es-PR"/>
        </w:rPr>
        <w:t>Campos para Cargar Invitación, Pliego y Tabal de Ofertar</w:t>
      </w:r>
    </w:p>
    <w:p w:rsidRPr="006C4201" w:rsidR="007E5EF1" w:rsidP="00847000" w:rsidRDefault="007E5EF1" w14:paraId="4C326A70" w14:textId="77777777">
      <w:pPr>
        <w:jc w:val="both"/>
        <w:rPr>
          <w:lang w:val="es-PR"/>
        </w:rPr>
      </w:pPr>
      <w:r w:rsidRPr="006C4201">
        <w:rPr>
          <w:lang w:val="es-PR"/>
        </w:rPr>
        <w:t>Una vez cargado, asegure grabar la sesión usando el botón de “Grabar” en la parte inferior. El campo de cada documento le habilitará un botón en forma de “x” para eliminar el documento y un botón de "Ver Invitación/Pliego” para ver una vista previa sin tener que descargar el documento. La ventana de vista previa le proveerá un botón para “Descargar Documento” en caso de que sea necesario. De igual forma, puede presionar encima del documento para descargar sin generar vista previa.</w:t>
      </w:r>
    </w:p>
    <w:p w:rsidRPr="006C4201" w:rsidR="007E5EF1" w:rsidP="00847000" w:rsidRDefault="007E5EF1" w14:paraId="452A1803" w14:textId="77777777">
      <w:pPr>
        <w:jc w:val="both"/>
        <w:rPr>
          <w:noProof/>
          <w:lang w:val="es-PR"/>
        </w:rPr>
      </w:pPr>
      <w:r w:rsidRPr="006C4201">
        <w:rPr>
          <w:lang w:val="es-PR"/>
        </w:rPr>
        <w:t xml:space="preserve">Si el comprador completa la selección de criterios, parámetros y el anejo de documentos, deberá presionar el </w:t>
      </w:r>
      <w:r w:rsidRPr="006C4201">
        <w:rPr>
          <w:noProof/>
          <w:lang w:val="es-PR"/>
        </w:rPr>
        <w:t>botón de “</w:t>
      </w:r>
      <w:r w:rsidRPr="006C4201">
        <w:rPr>
          <w:i/>
          <w:iCs/>
          <w:noProof/>
          <w:lang w:val="es-PR"/>
        </w:rPr>
        <w:t>Someter Documentación del Pliego a Revisión</w:t>
      </w:r>
      <w:r w:rsidRPr="006C4201">
        <w:rPr>
          <w:noProof/>
          <w:lang w:val="es-PR"/>
        </w:rPr>
        <w:t>” para pasar la requisición al próximo paso en el flujo de trabajo (ver figura abajo).</w:t>
      </w:r>
    </w:p>
    <w:p w:rsidRPr="006C4201" w:rsidR="007E5EF1" w:rsidP="00847000" w:rsidRDefault="007E5EF1" w14:paraId="7AE8164F" w14:textId="77777777">
      <w:pPr>
        <w:jc w:val="both"/>
        <w:rPr>
          <w:lang w:val="es-PR"/>
        </w:rPr>
      </w:pPr>
      <w:r w:rsidRPr="006C4201">
        <w:rPr>
          <w:noProof/>
          <w:lang w:val="es-PR"/>
        </w:rPr>
        <w:t xml:space="preserve">Por último, si el especialista entiende que falta información de la requisicón para poder redactar, podrá presionar el botón “Devolver a Revisión Inicial”. El sistema abrirá una ventana donde deberá escoger la razón de la devolución e incluir una explicación que sustenten la razón. Luego de preguntarle el sistema si está seguro de que quiere devolver el caso, este volverá a la bandeja del Revisor. </w:t>
      </w:r>
    </w:p>
    <w:p w:rsidRPr="006C4201" w:rsidR="007E5EF1" w:rsidP="00847000" w:rsidRDefault="007E5EF1" w14:paraId="34ACD221" w14:textId="77777777">
      <w:pPr>
        <w:jc w:val="center"/>
        <w:rPr>
          <w:lang w:val="es-PR"/>
        </w:rPr>
      </w:pPr>
    </w:p>
    <w:p w:rsidRPr="006C4201" w:rsidR="007E5EF1" w:rsidP="00847000" w:rsidRDefault="007E5EF1" w14:paraId="65061886" w14:textId="77777777">
      <w:pPr>
        <w:keepNext/>
        <w:jc w:val="center"/>
        <w:rPr>
          <w:lang w:val="es-PR"/>
        </w:rPr>
      </w:pPr>
      <w:r w:rsidRPr="006C4201">
        <w:rPr>
          <w:noProof/>
          <w:lang w:val="es-PR"/>
        </w:rPr>
        <w:drawing>
          <wp:inline distT="0" distB="0" distL="0" distR="0" wp14:anchorId="6EC4A387" wp14:editId="08C2715A">
            <wp:extent cx="5852160" cy="1943134"/>
            <wp:effectExtent l="0" t="0" r="0" b="0"/>
            <wp:docPr id="1108289422" name="Picture 1108289422" descr="Graphical user interface, text,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Picture 528" descr="Graphical user interface, text, application, Teams&#10;&#10;Description automatically generated"/>
                    <pic:cNvPicPr/>
                  </pic:nvPicPr>
                  <pic:blipFill>
                    <a:blip r:embed="rId473"/>
                    <a:stretch>
                      <a:fillRect/>
                    </a:stretch>
                  </pic:blipFill>
                  <pic:spPr>
                    <a:xfrm>
                      <a:off x="0" y="0"/>
                      <a:ext cx="5891358" cy="1956149"/>
                    </a:xfrm>
                    <a:prstGeom prst="rect">
                      <a:avLst/>
                    </a:prstGeom>
                  </pic:spPr>
                </pic:pic>
              </a:graphicData>
            </a:graphic>
          </wp:inline>
        </w:drawing>
      </w:r>
    </w:p>
    <w:p w:rsidR="007E5EF1" w:rsidP="007C07D2" w:rsidRDefault="007E5EF1" w14:paraId="14CC1865" w14:textId="02065CF0">
      <w:pPr>
        <w:pStyle w:val="Caption"/>
        <w:jc w:val="center"/>
        <w:rPr>
          <w:lang w:val="es-PR"/>
        </w:rPr>
      </w:pPr>
      <w:r w:rsidRPr="006C4201">
        <w:rPr>
          <w:lang w:val="es-PR"/>
        </w:rPr>
        <w:t>Someter Documentación del Pliego a Revisión</w:t>
      </w:r>
    </w:p>
    <w:p w:rsidRPr="007C07D2" w:rsidR="007C07D2" w:rsidP="007C07D2" w:rsidRDefault="007C07D2" w14:paraId="20AFB84F" w14:textId="77777777">
      <w:pPr>
        <w:rPr>
          <w:lang w:val="es-PR"/>
        </w:rPr>
      </w:pPr>
    </w:p>
    <w:p w:rsidRPr="006C4201" w:rsidR="007E5EF1" w:rsidP="00847000" w:rsidRDefault="007E5EF1" w14:paraId="74D0900A" w14:textId="77777777">
      <w:pPr>
        <w:pStyle w:val="Heading5"/>
        <w:rPr>
          <w:lang w:val="es-PR"/>
        </w:rPr>
      </w:pPr>
      <w:r w:rsidRPr="006C4201">
        <w:rPr>
          <w:lang w:val="es-PR"/>
        </w:rPr>
        <w:t xml:space="preserve">Creando Documentación del Pliego </w:t>
      </w:r>
      <w:r>
        <w:rPr>
          <w:lang w:val="es-PR"/>
        </w:rPr>
        <w:t>Por</w:t>
      </w:r>
      <w:r w:rsidRPr="006C4201">
        <w:rPr>
          <w:lang w:val="es-PR"/>
        </w:rPr>
        <w:t xml:space="preserve"> </w:t>
      </w:r>
      <w:r>
        <w:rPr>
          <w:lang w:val="es-PR"/>
        </w:rPr>
        <w:t>Consultor</w:t>
      </w:r>
    </w:p>
    <w:p w:rsidRPr="006C4201" w:rsidR="007E5EF1" w:rsidP="00847000" w:rsidRDefault="007E5EF1" w14:paraId="0032B610" w14:textId="77777777">
      <w:pPr>
        <w:jc w:val="both"/>
        <w:rPr>
          <w:lang w:val="es-PR"/>
        </w:rPr>
      </w:pPr>
      <w:r>
        <w:rPr>
          <w:lang w:val="es-PR"/>
        </w:rPr>
        <w:t>Si en el paso de Revisión Inicial se determina que el caso lo debe trabajar un consultor, se habilita este paso de Creando Documentación del Pliego Por Consultor, el cual ocurre antes del paso de Creando Documentación del Pliego por Especialista</w:t>
      </w:r>
      <w:r w:rsidRPr="006C4201">
        <w:rPr>
          <w:lang w:val="es-PR"/>
        </w:rPr>
        <w:t>.</w:t>
      </w:r>
      <w:r>
        <w:rPr>
          <w:lang w:val="es-PR"/>
        </w:rPr>
        <w:t xml:space="preserve"> </w:t>
      </w:r>
      <w:r w:rsidRPr="006C4201">
        <w:rPr>
          <w:lang w:val="es-PR"/>
        </w:rPr>
        <w:t xml:space="preserve"> Este paso habilita la sección “Creando Documentación del Pliego” para uso del </w:t>
      </w:r>
      <w:r>
        <w:rPr>
          <w:lang w:val="es-PR"/>
        </w:rPr>
        <w:t>consultor asignado, aunque el comprador asignado también puede editar/trabajar el caso</w:t>
      </w:r>
      <w:r w:rsidRPr="006C4201">
        <w:rPr>
          <w:lang w:val="es-PR"/>
        </w:rPr>
        <w:t xml:space="preserve">. La sección permitirá al </w:t>
      </w:r>
      <w:r>
        <w:rPr>
          <w:lang w:val="es-PR"/>
        </w:rPr>
        <w:t>consultor</w:t>
      </w:r>
      <w:r w:rsidRPr="006C4201">
        <w:rPr>
          <w:lang w:val="es-PR"/>
        </w:rPr>
        <w:t xml:space="preserve"> seleccionar los criterios de evaluación, los parámetros de la cotización y cargar los documentos relacionados a la subasta.</w:t>
      </w:r>
      <w:r>
        <w:rPr>
          <w:lang w:val="es-PR"/>
        </w:rPr>
        <w:t xml:space="preserve"> Una vez el consultor complete su trabajo, el caso pasará al estatus de Creando Documentación de Pliego Por Especialista para su revisión y continuaría con el resto del flujo de trabajo.</w:t>
      </w:r>
    </w:p>
    <w:p w:rsidRPr="00B3305F" w:rsidR="007E5EF1" w:rsidP="00847000" w:rsidRDefault="007E5EF1" w14:paraId="347F42FA" w14:textId="77777777">
      <w:pPr>
        <w:rPr>
          <w:lang w:val="es-PR"/>
        </w:rPr>
      </w:pPr>
    </w:p>
    <w:p w:rsidRPr="006C4201" w:rsidR="007E5EF1" w:rsidP="00847000" w:rsidRDefault="007E5EF1" w14:paraId="11394F62" w14:textId="77777777">
      <w:pPr>
        <w:pStyle w:val="Heading5"/>
        <w:rPr>
          <w:lang w:val="es-PR"/>
        </w:rPr>
      </w:pPr>
      <w:bookmarkStart w:name="_Toc166667969" w:id="288"/>
      <w:r w:rsidRPr="006C4201">
        <w:rPr>
          <w:lang w:val="es-PR"/>
        </w:rPr>
        <w:t>Aprobación de Documentos – Supervisor de Subasta</w:t>
      </w:r>
      <w:bookmarkEnd w:id="288"/>
    </w:p>
    <w:p w:rsidRPr="006C4201" w:rsidR="007E5EF1" w:rsidP="00847000" w:rsidRDefault="007E5EF1" w14:paraId="5EA72D4E" w14:textId="77777777">
      <w:pPr>
        <w:jc w:val="both"/>
        <w:rPr>
          <w:lang w:val="es-PR"/>
        </w:rPr>
      </w:pPr>
      <w:r w:rsidRPr="006C4201">
        <w:rPr>
          <w:lang w:val="es-PR"/>
        </w:rPr>
        <w:t>El caso ha sido asignado al supervisor de Subasta Formal. Este paso habilitará la sección “Revisión de Documentación del Pliego por Supervisor”. La sección será una copia del trabajo realizado por el especialista en el paso anterior “Creando Documentación del Pliego”. El supervisor deberá revisar los documentos redactados, los criterios de evaluación y los parámetros de cotización.</w:t>
      </w:r>
    </w:p>
    <w:p w:rsidRPr="006C4201" w:rsidR="007E5EF1" w:rsidP="00847000" w:rsidRDefault="007E5EF1" w14:paraId="4E81E6D9" w14:textId="77777777">
      <w:pPr>
        <w:jc w:val="both"/>
        <w:rPr>
          <w:b/>
          <w:bCs/>
          <w:lang w:val="es-PR"/>
        </w:rPr>
      </w:pPr>
      <w:r w:rsidRPr="006C4201">
        <w:rPr>
          <w:lang w:val="es-PR"/>
        </w:rPr>
        <w:t xml:space="preserve">Los criterios y parámetros son editables por el supervisor de Subasta Formal. El supervisor puede presionar encima del encasillado correspondiente para deseleccionar o seleccionar. También se le habilita la opción de añadir criterios o parámetros de cotización adicionales. Para añadir criterios o parámetros deberá escribir el nombre en el encasillado provisto en la parte inferior del listado y presionar el botón “Añadir” al lado derecho del encasillado. Automáticamente el nuevo criterio o parámetro aparecerá al final del listado. </w:t>
      </w:r>
      <w:r w:rsidRPr="006C4201">
        <w:rPr>
          <w:b/>
          <w:bCs/>
          <w:lang w:val="es-PR"/>
        </w:rPr>
        <w:t xml:space="preserve">Como </w:t>
      </w:r>
      <w:r w:rsidRPr="006C4201">
        <w:rPr>
          <w:b/>
          <w:bCs/>
          <w:lang w:val="es-PR"/>
        </w:rPr>
        <w:t>supervisor, debe asegurarse que el criterio o parámetro aparezca en las partes correspondientes del Pliego o Tabla de Ofertar.</w:t>
      </w:r>
    </w:p>
    <w:p w:rsidRPr="006C4201" w:rsidR="007E5EF1" w:rsidP="00847000" w:rsidRDefault="007E5EF1" w14:paraId="6881E0AE" w14:textId="77777777">
      <w:pPr>
        <w:keepNext/>
        <w:jc w:val="center"/>
        <w:rPr>
          <w:lang w:val="es-PR"/>
        </w:rPr>
      </w:pPr>
      <w:r w:rsidRPr="006C4201">
        <w:rPr>
          <w:noProof/>
          <w:lang w:val="es-PR"/>
        </w:rPr>
        <w:drawing>
          <wp:inline distT="0" distB="0" distL="0" distR="0" wp14:anchorId="26832E30" wp14:editId="118FAC86">
            <wp:extent cx="5593064" cy="3250192"/>
            <wp:effectExtent l="0" t="0" r="8255" b="7620"/>
            <wp:docPr id="2010289491" name="Picture 201028949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Picture 527" descr="Graphical user interface, text, application&#10;&#10;Description automatically generated"/>
                    <pic:cNvPicPr/>
                  </pic:nvPicPr>
                  <pic:blipFill>
                    <a:blip r:embed="rId474"/>
                    <a:stretch>
                      <a:fillRect/>
                    </a:stretch>
                  </pic:blipFill>
                  <pic:spPr>
                    <a:xfrm>
                      <a:off x="0" y="0"/>
                      <a:ext cx="5603215" cy="3256091"/>
                    </a:xfrm>
                    <a:prstGeom prst="rect">
                      <a:avLst/>
                    </a:prstGeom>
                  </pic:spPr>
                </pic:pic>
              </a:graphicData>
            </a:graphic>
          </wp:inline>
        </w:drawing>
      </w:r>
    </w:p>
    <w:p w:rsidRPr="006C4201" w:rsidR="007E5EF1" w:rsidP="00847000" w:rsidRDefault="007E5EF1" w14:paraId="599568D9" w14:textId="463B9D4F">
      <w:pPr>
        <w:pStyle w:val="Caption"/>
        <w:jc w:val="center"/>
        <w:rPr>
          <w:lang w:val="es-PR"/>
        </w:rPr>
      </w:pPr>
      <w:r w:rsidRPr="006C4201">
        <w:rPr>
          <w:lang w:val="es-PR"/>
        </w:rPr>
        <w:t>Pasos del Supervisor - Revisión de Invitación, Pliego y Tabla de Ofertar</w:t>
      </w:r>
    </w:p>
    <w:p w:rsidRPr="006C4201" w:rsidR="007E5EF1" w:rsidP="00847000" w:rsidRDefault="007E5EF1" w14:paraId="53E42D6A" w14:textId="77777777">
      <w:pPr>
        <w:jc w:val="both"/>
        <w:rPr>
          <w:lang w:val="es-PR"/>
        </w:rPr>
      </w:pPr>
      <w:r w:rsidRPr="006C4201">
        <w:rPr>
          <w:lang w:val="es-PR"/>
        </w:rPr>
        <w:t xml:space="preserve">Por último, también se le permite eliminar o anejar documentos. Una vez cargado, asegure grabar la sesión usando el botón de “Grabar” en la parte inferior. El campo de cada documento le habilitará un botón en forma de “x” para eliminar el documento y un botón de "Ver Invitación/Pliego” para ver una vista previa sin tener que descargar el documento. La ventana de vista previa le proveerá un botón para “Descargar Documento” en caso de que sea necesario. De igual forma, puede presionar encima del documento para descargar sin tener que generar vista previa. Es recomendable que la invitación, pliego y documentos adicionales se anejen en formato </w:t>
      </w:r>
      <w:proofErr w:type="spellStart"/>
      <w:r w:rsidRPr="006C4201">
        <w:rPr>
          <w:lang w:val="es-PR"/>
        </w:rPr>
        <w:t>pdf</w:t>
      </w:r>
      <w:proofErr w:type="spellEnd"/>
      <w:r w:rsidRPr="006C4201">
        <w:rPr>
          <w:lang w:val="es-PR"/>
        </w:rPr>
        <w:t>, mientras que la tabla de ofertar se aneje en formato Excel.</w:t>
      </w:r>
    </w:p>
    <w:p w:rsidR="007E5EF1" w:rsidP="00847000" w:rsidRDefault="007E5EF1" w14:paraId="73AF1A84" w14:textId="77777777">
      <w:pPr>
        <w:jc w:val="both"/>
        <w:rPr>
          <w:noProof/>
          <w:lang w:val="es-PR"/>
        </w:rPr>
      </w:pPr>
      <w:r w:rsidRPr="006C4201">
        <w:rPr>
          <w:lang w:val="es-PR"/>
        </w:rPr>
        <w:t xml:space="preserve">Si el supervisor entiende que los documentos están bien redactados y los criterios o parámetros bien seleccionados, deberá presionar el </w:t>
      </w:r>
      <w:r w:rsidRPr="006C4201">
        <w:rPr>
          <w:noProof/>
          <w:lang w:val="es-PR"/>
        </w:rPr>
        <w:t>botón de “</w:t>
      </w:r>
      <w:r w:rsidRPr="006C4201">
        <w:rPr>
          <w:i/>
          <w:iCs/>
          <w:noProof/>
          <w:lang w:val="es-PR"/>
        </w:rPr>
        <w:t>Aprobar Invitación</w:t>
      </w:r>
      <w:r w:rsidRPr="006C4201">
        <w:rPr>
          <w:noProof/>
          <w:lang w:val="es-PR"/>
        </w:rPr>
        <w:t>” para pasar la requisición al próximo paso en el flujo de trabajo.</w:t>
      </w:r>
    </w:p>
    <w:p w:rsidRPr="006C4201" w:rsidR="007E5EF1" w:rsidP="00847000" w:rsidRDefault="007E5EF1" w14:paraId="1F992015" w14:textId="77777777">
      <w:pPr>
        <w:jc w:val="both"/>
        <w:rPr>
          <w:noProof/>
          <w:lang w:val="es-PR"/>
        </w:rPr>
      </w:pPr>
    </w:p>
    <w:p w:rsidRPr="006C4201" w:rsidR="007E5EF1" w:rsidP="00847000" w:rsidRDefault="007E5EF1" w14:paraId="50708F48" w14:textId="77777777">
      <w:pPr>
        <w:pStyle w:val="Heading5"/>
        <w:rPr>
          <w:lang w:val="es-PR"/>
        </w:rPr>
      </w:pPr>
      <w:bookmarkStart w:name="_Toc166667970" w:id="289"/>
      <w:r w:rsidRPr="006C4201">
        <w:rPr>
          <w:lang w:val="es-PR"/>
        </w:rPr>
        <w:t xml:space="preserve">Asignación de Fechas – </w:t>
      </w:r>
      <w:proofErr w:type="gramStart"/>
      <w:r w:rsidRPr="006C4201">
        <w:rPr>
          <w:lang w:val="es-PR"/>
        </w:rPr>
        <w:t>Secretaria</w:t>
      </w:r>
      <w:proofErr w:type="gramEnd"/>
      <w:r w:rsidRPr="006C4201">
        <w:rPr>
          <w:lang w:val="es-PR"/>
        </w:rPr>
        <w:t xml:space="preserve"> de Junta de Subastas y Miembros</w:t>
      </w:r>
      <w:bookmarkEnd w:id="289"/>
    </w:p>
    <w:p w:rsidRPr="006C4201" w:rsidR="007E5EF1" w:rsidP="00847000" w:rsidRDefault="007E5EF1" w14:paraId="0935AC34" w14:textId="77777777">
      <w:pPr>
        <w:pStyle w:val="Heading6"/>
        <w:rPr>
          <w:lang w:val="es-PR"/>
        </w:rPr>
      </w:pPr>
      <w:bookmarkStart w:name="_Toc166667971" w:id="290"/>
      <w:r w:rsidRPr="006C4201">
        <w:rPr>
          <w:lang w:val="es-PR"/>
        </w:rPr>
        <w:t>Asignar Fechas de Entrega de Oferta y Preguntas</w:t>
      </w:r>
      <w:bookmarkEnd w:id="290"/>
    </w:p>
    <w:p w:rsidRPr="006C4201" w:rsidR="007E5EF1" w:rsidP="00847000" w:rsidRDefault="007E5EF1" w14:paraId="6B1C01B5" w14:textId="77777777">
      <w:pPr>
        <w:jc w:val="both"/>
        <w:rPr>
          <w:lang w:val="es-PR"/>
        </w:rPr>
      </w:pPr>
      <w:r w:rsidRPr="006C4201">
        <w:rPr>
          <w:lang w:val="es-PR"/>
        </w:rPr>
        <w:t xml:space="preserve">El caso ha sido asignado a la </w:t>
      </w:r>
      <w:proofErr w:type="gramStart"/>
      <w:r w:rsidRPr="006C4201">
        <w:rPr>
          <w:lang w:val="es-PR"/>
        </w:rPr>
        <w:t>Secretaria</w:t>
      </w:r>
      <w:proofErr w:type="gramEnd"/>
      <w:r w:rsidRPr="006C4201">
        <w:rPr>
          <w:lang w:val="es-PR"/>
        </w:rPr>
        <w:t xml:space="preserve"> de la Junta de Subastas y sus Miembros. Este paso habilitará la sección “Asignación de Fechas”. La sección será una copia del trabajo </w:t>
      </w:r>
      <w:r w:rsidRPr="006C4201">
        <w:rPr>
          <w:lang w:val="es-PR"/>
        </w:rPr>
        <w:t>aprobado por el supervisor de subastas formal en el paso anterior “Aprobación de Documentos”. Sin embargo, incluye justo arriba de los listados de criterios, tres (3) campos para la asignación de fechas. Las tres fechas por definir son:</w:t>
      </w:r>
    </w:p>
    <w:p w:rsidRPr="006C4201" w:rsidR="007E5EF1" w:rsidP="00847000" w:rsidRDefault="007E5EF1" w14:paraId="2C7A6D26" w14:textId="77777777">
      <w:pPr>
        <w:pStyle w:val="ListParagraph"/>
        <w:numPr>
          <w:ilvl w:val="0"/>
          <w:numId w:val="75"/>
        </w:numPr>
        <w:spacing w:line="259" w:lineRule="auto"/>
        <w:jc w:val="both"/>
        <w:rPr>
          <w:lang w:val="es-PR"/>
        </w:rPr>
      </w:pPr>
      <w:r w:rsidRPr="006C4201">
        <w:rPr>
          <w:lang w:val="es-PR"/>
        </w:rPr>
        <w:t>Límite de Entrega de Oferta</w:t>
      </w:r>
    </w:p>
    <w:p w:rsidRPr="006C4201" w:rsidR="007E5EF1" w:rsidP="00847000" w:rsidRDefault="007E5EF1" w14:paraId="6FBA0FF6" w14:textId="77777777">
      <w:pPr>
        <w:pStyle w:val="ListParagraph"/>
        <w:numPr>
          <w:ilvl w:val="0"/>
          <w:numId w:val="75"/>
        </w:numPr>
        <w:spacing w:line="259" w:lineRule="auto"/>
        <w:jc w:val="both"/>
        <w:rPr>
          <w:lang w:val="es-PR"/>
        </w:rPr>
      </w:pPr>
      <w:r w:rsidRPr="006C4201">
        <w:rPr>
          <w:lang w:val="es-PR"/>
        </w:rPr>
        <w:t>Límite de Someter Preguntas</w:t>
      </w:r>
    </w:p>
    <w:p w:rsidRPr="006C4201" w:rsidR="007E5EF1" w:rsidP="00847000" w:rsidRDefault="007E5EF1" w14:paraId="5003434E" w14:textId="77777777">
      <w:pPr>
        <w:pStyle w:val="ListParagraph"/>
        <w:numPr>
          <w:ilvl w:val="0"/>
          <w:numId w:val="75"/>
        </w:numPr>
        <w:spacing w:line="259" w:lineRule="auto"/>
        <w:jc w:val="both"/>
        <w:rPr>
          <w:lang w:val="es-PR"/>
        </w:rPr>
      </w:pPr>
      <w:r w:rsidRPr="006C4201">
        <w:rPr>
          <w:lang w:val="es-PR"/>
        </w:rPr>
        <w:t xml:space="preserve">Límite de Contestar Preguntas </w:t>
      </w:r>
    </w:p>
    <w:p w:rsidRPr="006C4201" w:rsidR="007E5EF1" w:rsidP="00847000" w:rsidRDefault="007E5EF1" w14:paraId="2839F9C1" w14:textId="77777777">
      <w:pPr>
        <w:keepNext/>
        <w:jc w:val="center"/>
        <w:rPr>
          <w:lang w:val="es-PR"/>
        </w:rPr>
      </w:pPr>
      <w:r w:rsidRPr="006C4201">
        <w:rPr>
          <w:noProof/>
          <w:lang w:val="es-PR"/>
        </w:rPr>
        <mc:AlternateContent>
          <mc:Choice Requires="wps">
            <w:drawing>
              <wp:anchor distT="0" distB="0" distL="114300" distR="114300" simplePos="0" relativeHeight="252239872" behindDoc="0" locked="0" layoutInCell="1" allowOverlap="1" wp14:anchorId="4FDA564A" wp14:editId="062D24E9">
                <wp:simplePos x="0" y="0"/>
                <wp:positionH relativeFrom="column">
                  <wp:posOffset>947208</wp:posOffset>
                </wp:positionH>
                <wp:positionV relativeFrom="paragraph">
                  <wp:posOffset>215900</wp:posOffset>
                </wp:positionV>
                <wp:extent cx="1464733" cy="1007533"/>
                <wp:effectExtent l="0" t="0" r="21590" b="21590"/>
                <wp:wrapNone/>
                <wp:docPr id="1686074414" name="Rectangle 1686074414"/>
                <wp:cNvGraphicFramePr/>
                <a:graphic xmlns:a="http://schemas.openxmlformats.org/drawingml/2006/main">
                  <a:graphicData uri="http://schemas.microsoft.com/office/word/2010/wordprocessingShape">
                    <wps:wsp>
                      <wps:cNvSpPr/>
                      <wps:spPr>
                        <a:xfrm>
                          <a:off x="0" y="0"/>
                          <a:ext cx="1464733" cy="100753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5CD1D506">
              <v:rect id="Rectangle 1686074414" style="position:absolute;margin-left:74.6pt;margin-top:17pt;width:115.35pt;height:79.35pt;z-index:25223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pt" w14:anchorId="3C17B1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"/>
            </w:pict>
          </mc:Fallback>
        </mc:AlternateContent>
      </w:r>
      <w:r w:rsidRPr="006C4201">
        <w:rPr>
          <w:noProof/>
          <w:lang w:val="es-PR"/>
        </w:rPr>
        <w:drawing>
          <wp:inline distT="0" distB="0" distL="0" distR="0" wp14:anchorId="0CEDB1D3" wp14:editId="15CBA174">
            <wp:extent cx="5107094" cy="4247786"/>
            <wp:effectExtent l="0" t="0" r="0" b="635"/>
            <wp:docPr id="546280733" name="Picture 54628073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Picture 530" descr="Graphical user interface, application&#10;&#10;Description automatically generated"/>
                    <pic:cNvPicPr/>
                  </pic:nvPicPr>
                  <pic:blipFill>
                    <a:blip r:embed="rId476"/>
                    <a:stretch>
                      <a:fillRect/>
                    </a:stretch>
                  </pic:blipFill>
                  <pic:spPr>
                    <a:xfrm>
                      <a:off x="0" y="0"/>
                      <a:ext cx="5112598" cy="4252364"/>
                    </a:xfrm>
                    <a:prstGeom prst="rect">
                      <a:avLst/>
                    </a:prstGeom>
                  </pic:spPr>
                </pic:pic>
              </a:graphicData>
            </a:graphic>
          </wp:inline>
        </w:drawing>
      </w:r>
    </w:p>
    <w:p w:rsidRPr="006C4201" w:rsidR="007E5EF1" w:rsidP="00847000" w:rsidRDefault="007E5EF1" w14:paraId="532F229A" w14:textId="0EC400E9">
      <w:pPr>
        <w:pStyle w:val="Caption"/>
        <w:jc w:val="center"/>
        <w:rPr>
          <w:lang w:val="es-PR"/>
        </w:rPr>
      </w:pPr>
      <w:r w:rsidRPr="006C4201">
        <w:rPr>
          <w:lang w:val="es-PR"/>
        </w:rPr>
        <w:t>Asignación de Fechas</w:t>
      </w:r>
    </w:p>
    <w:p w:rsidRPr="006C4201" w:rsidR="007E5EF1" w:rsidP="00847000" w:rsidRDefault="007E5EF1" w14:paraId="524F3E58" w14:textId="77777777">
      <w:pPr>
        <w:jc w:val="both"/>
        <w:rPr>
          <w:lang w:val="es-PR"/>
        </w:rPr>
      </w:pPr>
      <w:r w:rsidRPr="006C4201">
        <w:rPr>
          <w:lang w:val="es-PR"/>
        </w:rPr>
        <w:t xml:space="preserve">Para cada una de las fechas se habilitan cuatro (4) variables. Al presionar el primer encasillado de izquierda a derecha, se abrirá un calendario donde podrá buscar el día, mes y año que se desea. El segundo encasillado le permitirá escoger la hora. El tercer encasillado los minutos. Y el cuarto encasillado le permitirá definir si el horario escogido es AM o PM. </w:t>
      </w:r>
    </w:p>
    <w:p w:rsidRPr="006C4201" w:rsidR="007E5EF1" w:rsidP="00847000" w:rsidRDefault="007E5EF1" w14:paraId="45178BFD" w14:textId="77777777">
      <w:pPr>
        <w:pStyle w:val="Heading6"/>
        <w:rPr>
          <w:lang w:val="es-PR"/>
        </w:rPr>
      </w:pPr>
      <w:bookmarkStart w:name="_Toc166667972" w:id="291"/>
      <w:r w:rsidRPr="006C4201">
        <w:rPr>
          <w:lang w:val="es-PR"/>
        </w:rPr>
        <w:t>Crear Reuniones Pre-Subasta, Vista Ocular o Apertura</w:t>
      </w:r>
      <w:bookmarkEnd w:id="291"/>
    </w:p>
    <w:p w:rsidRPr="006C4201" w:rsidR="007E5EF1" w:rsidP="00847000" w:rsidRDefault="007E5EF1" w14:paraId="33623078" w14:textId="77777777">
      <w:pPr>
        <w:jc w:val="both"/>
        <w:rPr>
          <w:lang w:val="es-PR"/>
        </w:rPr>
      </w:pPr>
      <w:r w:rsidRPr="006C4201">
        <w:rPr>
          <w:lang w:val="es-PR"/>
        </w:rPr>
        <w:t>Si la Subasta Formal requiere celebrar algún tipo de reunión, la sección le habilita el botón “Crear Reunión”. Al presionar el botón ubicado arriba del listado de parámetros de cotización, se abrirá la ventana que le permitirá agendar la reunión en el sistema. La ventana le mostrará los siguientes cuatro (4) campos:</w:t>
      </w:r>
    </w:p>
    <w:p w:rsidRPr="006C4201" w:rsidR="007E5EF1" w:rsidP="00847000" w:rsidRDefault="007E5EF1" w14:paraId="58EA30FA" w14:textId="77777777">
      <w:pPr>
        <w:pStyle w:val="ListParagraph"/>
        <w:numPr>
          <w:ilvl w:val="0"/>
          <w:numId w:val="35"/>
        </w:numPr>
        <w:spacing w:line="259" w:lineRule="auto"/>
        <w:jc w:val="both"/>
        <w:rPr>
          <w:lang w:val="es-PR"/>
        </w:rPr>
      </w:pPr>
      <w:r w:rsidRPr="006C4201">
        <w:rPr>
          <w:b/>
          <w:bCs/>
          <w:lang w:val="es-PR"/>
        </w:rPr>
        <w:t>Tipo de Reunión</w:t>
      </w:r>
      <w:r w:rsidRPr="006C4201">
        <w:rPr>
          <w:lang w:val="es-PR"/>
        </w:rPr>
        <w:t xml:space="preserve"> – Seleccione entre Pre-Subasta, Vista Ocular y Acto de Apertura. En caso de que la reunión se para otro propósito, podrá seleccionar la opción “Otro Tipo de Reunión”.</w:t>
      </w:r>
    </w:p>
    <w:p w:rsidRPr="006C4201" w:rsidR="007E5EF1" w:rsidP="00847000" w:rsidRDefault="007E5EF1" w14:paraId="2B65C84E" w14:textId="77777777">
      <w:pPr>
        <w:pStyle w:val="ListParagraph"/>
        <w:numPr>
          <w:ilvl w:val="0"/>
          <w:numId w:val="35"/>
        </w:numPr>
        <w:spacing w:line="259" w:lineRule="auto"/>
        <w:jc w:val="both"/>
        <w:rPr>
          <w:lang w:val="es-PR"/>
        </w:rPr>
      </w:pPr>
      <w:r w:rsidRPr="006C4201">
        <w:rPr>
          <w:b/>
          <w:bCs/>
          <w:lang w:val="es-PR"/>
        </w:rPr>
        <w:t xml:space="preserve">Obligatorio </w:t>
      </w:r>
      <w:r w:rsidRPr="006C4201">
        <w:rPr>
          <w:lang w:val="es-PR"/>
        </w:rPr>
        <w:t>– Indique si la asistencia a la reunión es obligatoria, seleccionando sí o no.</w:t>
      </w:r>
    </w:p>
    <w:p w:rsidRPr="006C4201" w:rsidR="007E5EF1" w:rsidP="00847000" w:rsidRDefault="007E5EF1" w14:paraId="7AC217DF" w14:textId="77777777">
      <w:pPr>
        <w:pStyle w:val="ListParagraph"/>
        <w:numPr>
          <w:ilvl w:val="0"/>
          <w:numId w:val="35"/>
        </w:numPr>
        <w:spacing w:line="259" w:lineRule="auto"/>
        <w:jc w:val="both"/>
        <w:rPr>
          <w:lang w:val="es-PR"/>
        </w:rPr>
      </w:pPr>
      <w:r w:rsidRPr="006C4201">
        <w:rPr>
          <w:b/>
          <w:bCs/>
          <w:lang w:val="es-PR"/>
        </w:rPr>
        <w:t>Fecha de Reunión</w:t>
      </w:r>
      <w:r w:rsidRPr="006C4201">
        <w:rPr>
          <w:lang w:val="es-PR"/>
        </w:rPr>
        <w:t xml:space="preserve"> – Del mismo modo que la asignación de fechas en la sección anterior seleccione el día, mes, año y hora la reunión.</w:t>
      </w:r>
    </w:p>
    <w:p w:rsidRPr="006C4201" w:rsidR="007E5EF1" w:rsidP="00847000" w:rsidRDefault="007E5EF1" w14:paraId="031AC76B" w14:textId="77777777">
      <w:pPr>
        <w:pStyle w:val="ListParagraph"/>
        <w:numPr>
          <w:ilvl w:val="0"/>
          <w:numId w:val="35"/>
        </w:numPr>
        <w:spacing w:line="259" w:lineRule="auto"/>
        <w:jc w:val="both"/>
        <w:rPr>
          <w:lang w:val="es-PR"/>
        </w:rPr>
      </w:pPr>
      <w:r w:rsidRPr="006C4201">
        <w:rPr>
          <w:b/>
          <w:bCs/>
          <w:lang w:val="es-PR"/>
        </w:rPr>
        <w:t xml:space="preserve">Lugar </w:t>
      </w:r>
      <w:r w:rsidRPr="006C4201">
        <w:rPr>
          <w:lang w:val="es-PR"/>
        </w:rPr>
        <w:t>– Escriba en el encasillado correspondiente el lugar donde se llevará acabo la reunión.</w:t>
      </w:r>
    </w:p>
    <w:p w:rsidRPr="006C4201" w:rsidR="007E5EF1" w:rsidP="00847000" w:rsidRDefault="007E5EF1" w14:paraId="3560FBA9" w14:textId="77777777">
      <w:pPr>
        <w:pStyle w:val="ListParagraph"/>
        <w:numPr>
          <w:ilvl w:val="0"/>
          <w:numId w:val="35"/>
        </w:numPr>
        <w:spacing w:line="259" w:lineRule="auto"/>
        <w:jc w:val="both"/>
        <w:rPr>
          <w:b/>
          <w:bCs/>
          <w:lang w:val="es-PR"/>
        </w:rPr>
      </w:pPr>
      <w:r w:rsidRPr="006C4201">
        <w:rPr>
          <w:b/>
          <w:bCs/>
          <w:lang w:val="es-PR"/>
        </w:rPr>
        <w:t xml:space="preserve">Detalles </w:t>
      </w:r>
      <w:r w:rsidRPr="006C4201">
        <w:rPr>
          <w:lang w:val="es-PR"/>
        </w:rPr>
        <w:t>–</w:t>
      </w:r>
      <w:r w:rsidRPr="006C4201">
        <w:rPr>
          <w:b/>
          <w:bCs/>
          <w:lang w:val="es-PR"/>
        </w:rPr>
        <w:t xml:space="preserve"> </w:t>
      </w:r>
      <w:r w:rsidRPr="006C4201">
        <w:rPr>
          <w:lang w:val="es-PR"/>
        </w:rPr>
        <w:t>Escriba en el encasillado correspondiente cualquier detalle adicional que sea necesario compartir como por ejemplo las instrucciones de cómo llegar, las reglas del estacionamiento, la agenda de la reunión o incluso compartir el enlace en caso de proyectar la reunión de manera virtual.</w:t>
      </w:r>
    </w:p>
    <w:p w:rsidRPr="006C4201" w:rsidR="007E5EF1" w:rsidP="00847000" w:rsidRDefault="007E5EF1" w14:paraId="64A3472E" w14:textId="77777777">
      <w:pPr>
        <w:keepNext/>
        <w:jc w:val="center"/>
        <w:rPr>
          <w:lang w:val="es-PR"/>
        </w:rPr>
      </w:pPr>
      <w:r w:rsidRPr="006C4201">
        <w:rPr>
          <w:noProof/>
          <w:lang w:val="es-PR"/>
        </w:rPr>
        <w:drawing>
          <wp:inline distT="0" distB="0" distL="0" distR="0" wp14:anchorId="3FFDA2A7" wp14:editId="381FA68A">
            <wp:extent cx="5454595" cy="2948007"/>
            <wp:effectExtent l="0" t="0" r="0" b="5080"/>
            <wp:docPr id="1448319217" name="Picture 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346053" name="Picture 1" descr="Graphical user interface, application&#10;&#10;Description automatically generated"/>
                    <pic:cNvPicPr/>
                  </pic:nvPicPr>
                  <pic:blipFill>
                    <a:blip r:embed="rId234"/>
                    <a:stretch>
                      <a:fillRect/>
                    </a:stretch>
                  </pic:blipFill>
                  <pic:spPr>
                    <a:xfrm>
                      <a:off x="0" y="0"/>
                      <a:ext cx="5461309" cy="2951635"/>
                    </a:xfrm>
                    <a:prstGeom prst="rect">
                      <a:avLst/>
                    </a:prstGeom>
                  </pic:spPr>
                </pic:pic>
              </a:graphicData>
            </a:graphic>
          </wp:inline>
        </w:drawing>
      </w:r>
    </w:p>
    <w:p w:rsidRPr="006C4201" w:rsidR="007E5EF1" w:rsidP="00847000" w:rsidRDefault="007E5EF1" w14:paraId="66EE96CF" w14:textId="3144C0EB">
      <w:pPr>
        <w:pStyle w:val="Caption"/>
        <w:jc w:val="center"/>
        <w:rPr>
          <w:lang w:val="es-PR"/>
        </w:rPr>
      </w:pPr>
      <w:r w:rsidRPr="006C4201">
        <w:rPr>
          <w:lang w:val="es-PR"/>
        </w:rPr>
        <w:t>Ventana para la Creación de Reuniones</w:t>
      </w:r>
    </w:p>
    <w:p w:rsidRPr="006C4201" w:rsidR="007E5EF1" w:rsidP="00847000" w:rsidRDefault="007E5EF1" w14:paraId="6A1C8100" w14:textId="77777777">
      <w:pPr>
        <w:jc w:val="both"/>
        <w:rPr>
          <w:lang w:val="es-PR"/>
        </w:rPr>
      </w:pPr>
      <w:r w:rsidRPr="006C4201">
        <w:rPr>
          <w:lang w:val="es-PR"/>
        </w:rPr>
        <w:t>Para facilitar el proceso de selección de fecha, la ventana habilita un calendario interno que se abre al presionar el botón (con forma de calendario) en la esquina superior a la derecha. Este calendario provee visibilidad de qué fechas tienen reuniones agendadas. Las fechas aparecerán siempre y cuando se hayan creado las reuniones en la sección. Al presionar en una fecha podrá ver el detalle de las reuniones y los empleados que estarían participando. Aunque no se muestra en este calendario, es una buena práctica verificar también el calendario de vacaciones y la carga de trabajo de aquellos empleados o Miembros de Junta a los que se les requiere estar presente.</w:t>
      </w:r>
    </w:p>
    <w:p w:rsidRPr="006C4201" w:rsidR="007E5EF1" w:rsidP="00847000" w:rsidRDefault="007E5EF1" w14:paraId="628DDC3A" w14:textId="77777777">
      <w:pPr>
        <w:keepNext/>
        <w:jc w:val="center"/>
        <w:rPr>
          <w:lang w:val="es-PR"/>
        </w:rPr>
      </w:pPr>
      <w:r w:rsidRPr="006C4201">
        <w:rPr>
          <w:noProof/>
          <w:lang w:val="es-PR"/>
        </w:rPr>
        <w:drawing>
          <wp:inline distT="0" distB="0" distL="0" distR="0" wp14:anchorId="71E9D587" wp14:editId="32B19415">
            <wp:extent cx="4816713" cy="3633496"/>
            <wp:effectExtent l="0" t="0" r="3175" b="5080"/>
            <wp:docPr id="1350980439" name="Picture 135098043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Picture 533" descr="Graphical user interface, text, application, email&#10;&#10;Description automatically generated"/>
                    <pic:cNvPicPr/>
                  </pic:nvPicPr>
                  <pic:blipFill>
                    <a:blip r:embed="rId235"/>
                    <a:stretch>
                      <a:fillRect/>
                    </a:stretch>
                  </pic:blipFill>
                  <pic:spPr>
                    <a:xfrm>
                      <a:off x="0" y="0"/>
                      <a:ext cx="4824383" cy="3639282"/>
                    </a:xfrm>
                    <a:prstGeom prst="rect">
                      <a:avLst/>
                    </a:prstGeom>
                  </pic:spPr>
                </pic:pic>
              </a:graphicData>
            </a:graphic>
          </wp:inline>
        </w:drawing>
      </w:r>
    </w:p>
    <w:p w:rsidRPr="006C4201" w:rsidR="007E5EF1" w:rsidP="00847000" w:rsidRDefault="007E5EF1" w14:paraId="7746873E" w14:textId="35A9C778">
      <w:pPr>
        <w:pStyle w:val="Caption"/>
        <w:jc w:val="center"/>
        <w:rPr>
          <w:lang w:val="es-PR"/>
        </w:rPr>
      </w:pPr>
      <w:r w:rsidRPr="006C4201">
        <w:rPr>
          <w:lang w:val="es-PR"/>
        </w:rPr>
        <w:t>Calendario Interno para la Creación de Reuniones</w:t>
      </w:r>
    </w:p>
    <w:p w:rsidRPr="006C4201" w:rsidR="007E5EF1" w:rsidP="00847000" w:rsidRDefault="007E5EF1" w14:paraId="67BF3E1F" w14:textId="77777777">
      <w:pPr>
        <w:rPr>
          <w:noProof/>
          <w:lang w:val="es-PR"/>
        </w:rPr>
      </w:pPr>
      <w:r w:rsidRPr="006C4201">
        <w:rPr>
          <w:lang w:val="es-PR"/>
        </w:rPr>
        <w:t xml:space="preserve">Por último, si entiende que toda la información colocada está correcta deberá presionar el </w:t>
      </w:r>
      <w:r w:rsidRPr="006C4201">
        <w:rPr>
          <w:noProof/>
          <w:lang w:val="es-PR"/>
        </w:rPr>
        <w:t>botón de “</w:t>
      </w:r>
      <w:r w:rsidRPr="006C4201">
        <w:rPr>
          <w:i/>
          <w:iCs/>
          <w:noProof/>
          <w:lang w:val="es-PR"/>
        </w:rPr>
        <w:t>Crear Reunión</w:t>
      </w:r>
      <w:r w:rsidRPr="006C4201">
        <w:rPr>
          <w:noProof/>
          <w:lang w:val="es-PR"/>
        </w:rPr>
        <w:t>”. Regresando nuevamente a la sección de “Asignación de Fechas”, se mostrará las reuniones creadas justo antes de los listados de criterios y parámetros.</w:t>
      </w:r>
    </w:p>
    <w:p w:rsidRPr="006C4201" w:rsidR="007E5EF1" w:rsidP="00847000" w:rsidRDefault="007E5EF1" w14:paraId="2EBF1AFB" w14:textId="77777777">
      <w:pPr>
        <w:keepNext/>
        <w:jc w:val="center"/>
        <w:rPr>
          <w:lang w:val="es-PR"/>
        </w:rPr>
      </w:pPr>
      <w:r w:rsidRPr="006C4201">
        <w:rPr>
          <w:noProof/>
          <w:lang w:val="es-PR"/>
        </w:rPr>
        <mc:AlternateContent>
          <mc:Choice Requires="wps">
            <w:drawing>
              <wp:anchor distT="0" distB="0" distL="114300" distR="114300" simplePos="0" relativeHeight="252240896" behindDoc="0" locked="0" layoutInCell="1" allowOverlap="1" wp14:anchorId="618AAB0A" wp14:editId="35E1104C">
                <wp:simplePos x="0" y="0"/>
                <wp:positionH relativeFrom="column">
                  <wp:posOffset>156983</wp:posOffset>
                </wp:positionH>
                <wp:positionV relativeFrom="paragraph">
                  <wp:posOffset>1384024</wp:posOffset>
                </wp:positionV>
                <wp:extent cx="5545667" cy="1473200"/>
                <wp:effectExtent l="0" t="0" r="17145" b="12700"/>
                <wp:wrapNone/>
                <wp:docPr id="1220447647" name="Rectangle 1220447647"/>
                <wp:cNvGraphicFramePr/>
                <a:graphic xmlns:a="http://schemas.openxmlformats.org/drawingml/2006/main">
                  <a:graphicData uri="http://schemas.microsoft.com/office/word/2010/wordprocessingShape">
                    <wps:wsp>
                      <wps:cNvSpPr/>
                      <wps:spPr>
                        <a:xfrm>
                          <a:off x="0" y="0"/>
                          <a:ext cx="5545667" cy="14732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4DE6493C">
              <v:rect id="Rectangle 1220447647" style="position:absolute;margin-left:12.35pt;margin-top:109pt;width:436.65pt;height:116pt;z-index:25224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pt" w14:anchorId="193D72B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"/>
            </w:pict>
          </mc:Fallback>
        </mc:AlternateContent>
      </w:r>
      <w:r w:rsidRPr="006C4201">
        <w:rPr>
          <w:noProof/>
          <w:lang w:val="es-PR"/>
        </w:rPr>
        <w:drawing>
          <wp:inline distT="0" distB="0" distL="0" distR="0" wp14:anchorId="1EF4C5BD" wp14:editId="44B584A1">
            <wp:extent cx="5723467" cy="3169105"/>
            <wp:effectExtent l="0" t="0" r="0" b="0"/>
            <wp:docPr id="1357563225" name="Picture 135756322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563225" name="Picture 1357563225" descr="A screenshot of a computer&#10;&#10;Description automatically generated"/>
                    <pic:cNvPicPr/>
                  </pic:nvPicPr>
                  <pic:blipFill>
                    <a:blip r:embed="rId236"/>
                    <a:stretch>
                      <a:fillRect/>
                    </a:stretch>
                  </pic:blipFill>
                  <pic:spPr>
                    <a:xfrm>
                      <a:off x="0" y="0"/>
                      <a:ext cx="5737283" cy="3176755"/>
                    </a:xfrm>
                    <a:prstGeom prst="rect">
                      <a:avLst/>
                    </a:prstGeom>
                  </pic:spPr>
                </pic:pic>
              </a:graphicData>
            </a:graphic>
          </wp:inline>
        </w:drawing>
      </w:r>
    </w:p>
    <w:p w:rsidRPr="006C4201" w:rsidR="007E5EF1" w:rsidP="00847000" w:rsidRDefault="007E5EF1" w14:paraId="747AE25A" w14:textId="163B0FA0">
      <w:pPr>
        <w:pStyle w:val="Caption"/>
        <w:jc w:val="center"/>
        <w:rPr>
          <w:noProof/>
          <w:lang w:val="es-PR"/>
        </w:rPr>
      </w:pPr>
      <w:r w:rsidRPr="006C4201">
        <w:rPr>
          <w:lang w:val="es-PR"/>
        </w:rPr>
        <w:t xml:space="preserve">Listado de reuniones creadas </w:t>
      </w:r>
    </w:p>
    <w:p w:rsidRPr="006C4201" w:rsidR="007E5EF1" w:rsidP="00847000" w:rsidRDefault="007E5EF1" w14:paraId="294A885D" w14:textId="77777777">
      <w:pPr>
        <w:pStyle w:val="Heading5"/>
        <w:rPr>
          <w:lang w:val="es-PR"/>
        </w:rPr>
      </w:pPr>
      <w:bookmarkStart w:name="_Toc166667973" w:id="292"/>
      <w:r w:rsidRPr="006C4201">
        <w:rPr>
          <w:lang w:val="es-PR"/>
        </w:rPr>
        <w:t>Escogiendo renglones a invitar y Publicación</w:t>
      </w:r>
      <w:bookmarkEnd w:id="292"/>
    </w:p>
    <w:p w:rsidRPr="006C4201" w:rsidR="007E5EF1" w:rsidP="00847000" w:rsidRDefault="007E5EF1" w14:paraId="2B5E2064" w14:textId="77777777">
      <w:pPr>
        <w:keepNext/>
        <w:jc w:val="center"/>
        <w:rPr>
          <w:lang w:val="es-PR"/>
        </w:rPr>
      </w:pPr>
      <w:r w:rsidRPr="006C4201">
        <w:rPr>
          <w:noProof/>
          <w:lang w:val="es-PR"/>
        </w:rPr>
        <mc:AlternateContent>
          <mc:Choice Requires="wps">
            <w:drawing>
              <wp:anchor distT="0" distB="0" distL="114300" distR="114300" simplePos="0" relativeHeight="252241920" behindDoc="0" locked="0" layoutInCell="1" allowOverlap="1" wp14:anchorId="1170E961" wp14:editId="46C8C7E2">
                <wp:simplePos x="0" y="0"/>
                <wp:positionH relativeFrom="column">
                  <wp:posOffset>263470</wp:posOffset>
                </wp:positionH>
                <wp:positionV relativeFrom="paragraph">
                  <wp:posOffset>3875405</wp:posOffset>
                </wp:positionV>
                <wp:extent cx="3098800" cy="1676400"/>
                <wp:effectExtent l="0" t="0" r="25400" b="19050"/>
                <wp:wrapNone/>
                <wp:docPr id="1512853234" name="Rectangle 1512853234"/>
                <wp:cNvGraphicFramePr/>
                <a:graphic xmlns:a="http://schemas.openxmlformats.org/drawingml/2006/main">
                  <a:graphicData uri="http://schemas.microsoft.com/office/word/2010/wordprocessingShape">
                    <wps:wsp>
                      <wps:cNvSpPr/>
                      <wps:spPr>
                        <a:xfrm>
                          <a:off x="0" y="0"/>
                          <a:ext cx="3098800" cy="16764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6F01762C">
              <v:rect id="Rectangle 1512853234" style="position:absolute;margin-left:20.75pt;margin-top:305.15pt;width:244pt;height:132pt;z-index:25224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pt" w14:anchorId="71FBA5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"/>
            </w:pict>
          </mc:Fallback>
        </mc:AlternateContent>
      </w:r>
      <w:r w:rsidRPr="006C4201">
        <w:rPr>
          <w:noProof/>
          <w:lang w:val="es-PR"/>
        </w:rPr>
        <w:drawing>
          <wp:inline distT="0" distB="0" distL="0" distR="0" wp14:anchorId="621CEC9C" wp14:editId="6C8C811F">
            <wp:extent cx="5527804" cy="5899868"/>
            <wp:effectExtent l="0" t="0" r="0" b="5715"/>
            <wp:docPr id="697288226" name="Picture 69728822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Picture 536" descr="Graphical user interface, application&#10;&#10;Description automatically generated"/>
                    <pic:cNvPicPr/>
                  </pic:nvPicPr>
                  <pic:blipFill>
                    <a:blip r:embed="rId479"/>
                    <a:stretch>
                      <a:fillRect/>
                    </a:stretch>
                  </pic:blipFill>
                  <pic:spPr>
                    <a:xfrm>
                      <a:off x="0" y="0"/>
                      <a:ext cx="5537916" cy="5910661"/>
                    </a:xfrm>
                    <a:prstGeom prst="rect">
                      <a:avLst/>
                    </a:prstGeom>
                  </pic:spPr>
                </pic:pic>
              </a:graphicData>
            </a:graphic>
          </wp:inline>
        </w:drawing>
      </w:r>
    </w:p>
    <w:p w:rsidRPr="006C4201" w:rsidR="007E5EF1" w:rsidP="00847000" w:rsidRDefault="007E5EF1" w14:paraId="550D768A" w14:textId="4CDD1C0F">
      <w:pPr>
        <w:pStyle w:val="Caption"/>
        <w:jc w:val="center"/>
        <w:rPr>
          <w:lang w:val="es-PR"/>
        </w:rPr>
      </w:pPr>
      <w:proofErr w:type="gramStart"/>
      <w:r w:rsidRPr="006C4201">
        <w:rPr>
          <w:lang w:val="es-PR"/>
        </w:rPr>
        <w:t>Selección de Renglones de Licitadores a Invitar</w:t>
      </w:r>
      <w:proofErr w:type="gramEnd"/>
    </w:p>
    <w:p w:rsidRPr="006C4201" w:rsidR="007E5EF1" w:rsidP="00847000" w:rsidRDefault="007E5EF1" w14:paraId="008980A7" w14:textId="77777777">
      <w:pPr>
        <w:jc w:val="both"/>
        <w:rPr>
          <w:lang w:val="es-PR"/>
        </w:rPr>
      </w:pPr>
      <w:r w:rsidRPr="006C4201">
        <w:rPr>
          <w:lang w:val="es-PR"/>
        </w:rPr>
        <w:t xml:space="preserve">El caso ha sido asignado a la </w:t>
      </w:r>
      <w:proofErr w:type="gramStart"/>
      <w:r w:rsidRPr="006C4201">
        <w:rPr>
          <w:lang w:val="es-PR"/>
        </w:rPr>
        <w:t>Secretaria</w:t>
      </w:r>
      <w:proofErr w:type="gramEnd"/>
      <w:r w:rsidRPr="006C4201">
        <w:rPr>
          <w:lang w:val="es-PR"/>
        </w:rPr>
        <w:t xml:space="preserve"> de la Junta de Subastas. Este paso habilita la sección de “Seleccionando Suplidores”. La sección será una copia del trabajo realizado por la </w:t>
      </w:r>
      <w:proofErr w:type="gramStart"/>
      <w:r w:rsidRPr="006C4201">
        <w:rPr>
          <w:lang w:val="es-PR"/>
        </w:rPr>
        <w:t>Secretaria</w:t>
      </w:r>
      <w:proofErr w:type="gramEnd"/>
      <w:r w:rsidRPr="006C4201">
        <w:rPr>
          <w:lang w:val="es-PR"/>
        </w:rPr>
        <w:t xml:space="preserve"> de la Junta de Subastas en el paso anterior “Asignación de Fechas”. Sin embargo, incluye justo abajo de los documentos cargados, un listado de renglones asociados a productos, bienes o servicios. Cada renglón mencionado, agrupa los emails de los suplidores registrados en el Registro Único de Licitadores (RUL). Al escoger un renglón, </w:t>
      </w:r>
      <w:r w:rsidRPr="006C4201">
        <w:rPr>
          <w:lang w:val="es-PR"/>
        </w:rPr>
        <w:t>usted estaría invitando a los suplidores que participan bajo el producto, bien o servicio mencionado.</w:t>
      </w:r>
    </w:p>
    <w:p w:rsidRPr="006C4201" w:rsidR="007E5EF1" w:rsidP="00847000" w:rsidRDefault="007E5EF1" w14:paraId="36192517" w14:textId="77777777">
      <w:pPr>
        <w:jc w:val="both"/>
        <w:rPr>
          <w:lang w:val="es-PR"/>
        </w:rPr>
      </w:pPr>
      <w:r w:rsidRPr="006C4201">
        <w:rPr>
          <w:lang w:val="es-PR"/>
        </w:rPr>
        <w:t>Para escoger un renglón, deberá presionar sobre el encasillado correspondiente a la izquierda de cada nombre. Recuerde que puede seleccionar múltiples renglones a la vez. Si desea ver los suplidores registrados bajo el renglón, puede presionar el botón “Ver” a la derecha de cada nombre el cual le abrirá una ventana con el listado de suplidores y su información de contacto. Para facilitarle a búsqueda de renglones, se le habilita un buscador justo arriba del listado de renglones. Si desea usar el buscador, deberá escribir la palabra o letras asociadas al renglón de interés en el encasillado y luego presionar el botón “Búsqueda”. Si desea borrar la búsqueda y ver todos los renglones nuevamente, deberá presionar el botón “Reiniciar”.</w:t>
      </w:r>
    </w:p>
    <w:p w:rsidRPr="006C4201" w:rsidR="007E5EF1" w:rsidP="00847000" w:rsidRDefault="007E5EF1" w14:paraId="7DB0B374" w14:textId="77777777">
      <w:pPr>
        <w:jc w:val="both"/>
        <w:rPr>
          <w:lang w:val="es-PR"/>
        </w:rPr>
      </w:pPr>
      <w:r w:rsidRPr="006C4201">
        <w:rPr>
          <w:lang w:val="es-PR"/>
        </w:rPr>
        <w:t>Para conocer la cantidad de suplidores invitados, el sistema tiene la capacidad de calcular la cantidad total de suplidores. Esta suma se mostrará justo abajo del listado de renglones, en el campo en azul titulado “Suplidor”.</w:t>
      </w:r>
    </w:p>
    <w:p w:rsidRPr="006C4201" w:rsidR="007E5EF1" w:rsidP="00847000" w:rsidRDefault="007E5EF1" w14:paraId="7EE1551C" w14:textId="77777777">
      <w:pPr>
        <w:jc w:val="both"/>
        <w:rPr>
          <w:lang w:val="es-PR"/>
        </w:rPr>
      </w:pPr>
      <w:r w:rsidRPr="006C4201">
        <w:rPr>
          <w:lang w:val="es-PR"/>
        </w:rPr>
        <w:t xml:space="preserve">Por último, si la </w:t>
      </w:r>
      <w:proofErr w:type="gramStart"/>
      <w:r w:rsidRPr="006C4201">
        <w:rPr>
          <w:lang w:val="es-PR"/>
        </w:rPr>
        <w:t>Secretaria</w:t>
      </w:r>
      <w:proofErr w:type="gramEnd"/>
      <w:r w:rsidRPr="006C4201">
        <w:rPr>
          <w:lang w:val="es-PR"/>
        </w:rPr>
        <w:t xml:space="preserve"> de la Junta de Subastas entiende que ya ha escogido los renglones correctamente, deberá presionar el botón “Enviar Documentación a Suplidores Seleccionados” para que pueda continuar con el próximo paso del flujo de subastas. Recuerde que una vez presione el botón, estará comenzando el proceso de licitación y se le estarán enviando invitaciones para participar a los suplidores correspondiente a cada renglón seleccionado (ver figura abajo).</w:t>
      </w:r>
    </w:p>
    <w:p w:rsidRPr="006C4201" w:rsidR="007E5EF1" w:rsidP="00847000" w:rsidRDefault="007E5EF1" w14:paraId="258B09A3" w14:textId="77777777">
      <w:pPr>
        <w:jc w:val="both"/>
        <w:rPr>
          <w:lang w:val="es-PR"/>
        </w:rPr>
      </w:pPr>
      <w:r w:rsidRPr="006C4201">
        <w:rPr>
          <w:lang w:val="es-PR"/>
        </w:rPr>
        <w:t>Los suplidores del (los) renglón (es) seleccionado (s) recibirán una invitación a través de correo electrónico. En adición, la agencia peticionaria recibirá una copia de la invitación a través de correo electrónico. En lugar de tener los documentos (invitación, pliego, tabla de cotizaciones o tabla de ofertar y documentación adicional) anejados en los correos electrónicos, habrá un enlace para acceso al Portal de Licitadores donde se encontrarán los documentos.</w:t>
      </w:r>
    </w:p>
    <w:p w:rsidRPr="006C4201" w:rsidR="007E5EF1" w:rsidP="00847000" w:rsidRDefault="007E5EF1" w14:paraId="61FD6C6F" w14:textId="77777777">
      <w:pPr>
        <w:keepNext/>
        <w:jc w:val="center"/>
        <w:rPr>
          <w:lang w:val="es-PR"/>
        </w:rPr>
      </w:pPr>
      <w:r w:rsidRPr="006C4201">
        <w:rPr>
          <w:noProof/>
          <w:lang w:val="es-PR"/>
        </w:rPr>
        <w:drawing>
          <wp:inline distT="0" distB="0" distL="0" distR="0" wp14:anchorId="51A850CD" wp14:editId="4130A349">
            <wp:extent cx="5762389" cy="3217334"/>
            <wp:effectExtent l="0" t="0" r="0" b="2540"/>
            <wp:docPr id="1182537968" name="Picture 1182537968"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Picture 540" descr="Graphical user interface, text, application, email&#10;&#10;Description automatically generated"/>
                    <pic:cNvPicPr/>
                  </pic:nvPicPr>
                  <pic:blipFill>
                    <a:blip r:embed="rId480"/>
                    <a:stretch>
                      <a:fillRect/>
                    </a:stretch>
                  </pic:blipFill>
                  <pic:spPr>
                    <a:xfrm>
                      <a:off x="0" y="0"/>
                      <a:ext cx="5775960" cy="3224911"/>
                    </a:xfrm>
                    <a:prstGeom prst="rect">
                      <a:avLst/>
                    </a:prstGeom>
                  </pic:spPr>
                </pic:pic>
              </a:graphicData>
            </a:graphic>
          </wp:inline>
        </w:drawing>
      </w:r>
    </w:p>
    <w:p w:rsidRPr="006C4201" w:rsidR="007E5EF1" w:rsidP="00847000" w:rsidRDefault="007E5EF1" w14:paraId="5235BD55" w14:textId="598A43A3">
      <w:pPr>
        <w:pStyle w:val="Caption"/>
        <w:jc w:val="center"/>
        <w:rPr>
          <w:lang w:val="es-PR"/>
        </w:rPr>
      </w:pPr>
      <w:r w:rsidRPr="006C4201">
        <w:rPr>
          <w:lang w:val="es-PR"/>
        </w:rPr>
        <w:t>Ejemplo de correo electrónico de invitación que recibirán los suplidores seleccionados</w:t>
      </w:r>
    </w:p>
    <w:p w:rsidRPr="006C4201" w:rsidR="007E5EF1" w:rsidP="00847000" w:rsidRDefault="007E5EF1" w14:paraId="72AD4C01" w14:textId="77777777">
      <w:pPr>
        <w:jc w:val="both"/>
        <w:rPr>
          <w:lang w:val="es-PR"/>
        </w:rPr>
      </w:pPr>
    </w:p>
    <w:p w:rsidRPr="006C4201" w:rsidR="007E5EF1" w:rsidP="00847000" w:rsidRDefault="007E5EF1" w14:paraId="7D49B24E" w14:textId="77777777">
      <w:pPr>
        <w:pStyle w:val="ListParagraph"/>
        <w:ind w:left="0"/>
        <w:jc w:val="both"/>
        <w:rPr>
          <w:lang w:val="es-PR"/>
        </w:rPr>
      </w:pPr>
      <w:r w:rsidRPr="006C4201">
        <w:rPr>
          <w:lang w:val="es-PR"/>
        </w:rPr>
        <w:t>Al presionar el enlace en el correo electrónico, el suplidor recipiente será dirigido al Portal de Licitadores en donde podrá ver toda la documentación del pliego (invitación, pliego, tabla de cotizaciones o tabla de ofertar y documentación adicional).</w:t>
      </w:r>
    </w:p>
    <w:p w:rsidRPr="006C4201" w:rsidR="007E5EF1" w:rsidP="00847000" w:rsidRDefault="007E5EF1" w14:paraId="0F4A4291" w14:textId="77777777">
      <w:pPr>
        <w:keepNext/>
        <w:jc w:val="center"/>
        <w:rPr>
          <w:lang w:val="es-PR"/>
        </w:rPr>
      </w:pPr>
      <w:r w:rsidRPr="006C4201">
        <w:rPr>
          <w:noProof/>
          <w:lang w:val="es-PR"/>
        </w:rPr>
        <w:drawing>
          <wp:inline distT="0" distB="0" distL="0" distR="0" wp14:anchorId="01F5070F" wp14:editId="301C6E44">
            <wp:extent cx="5506258" cy="3097270"/>
            <wp:effectExtent l="0" t="0" r="0" b="8255"/>
            <wp:docPr id="2015402937" name="Picture 2015402937"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Picture 542" descr="Graphical user interface, application, Teams&#10;&#10;Description automatically generated"/>
                    <pic:cNvPicPr/>
                  </pic:nvPicPr>
                  <pic:blipFill>
                    <a:blip r:embed="rId482"/>
                    <a:stretch>
                      <a:fillRect/>
                    </a:stretch>
                  </pic:blipFill>
                  <pic:spPr>
                    <a:xfrm>
                      <a:off x="0" y="0"/>
                      <a:ext cx="5542197" cy="3117485"/>
                    </a:xfrm>
                    <a:prstGeom prst="rect">
                      <a:avLst/>
                    </a:prstGeom>
                  </pic:spPr>
                </pic:pic>
              </a:graphicData>
            </a:graphic>
          </wp:inline>
        </w:drawing>
      </w:r>
    </w:p>
    <w:p w:rsidRPr="006C4201" w:rsidR="007E5EF1" w:rsidP="00847000" w:rsidRDefault="007E5EF1" w14:paraId="2EE85B44" w14:textId="2851BC67">
      <w:pPr>
        <w:pStyle w:val="Caption"/>
        <w:jc w:val="center"/>
        <w:rPr>
          <w:lang w:val="es-PR"/>
        </w:rPr>
      </w:pPr>
      <w:r w:rsidRPr="006C4201">
        <w:rPr>
          <w:lang w:val="es-PR"/>
        </w:rPr>
        <w:t>Vista Principal del Portal de Licitadores</w:t>
      </w:r>
    </w:p>
    <w:p w:rsidRPr="006C4201" w:rsidR="007E5EF1" w:rsidP="00847000" w:rsidRDefault="007E5EF1" w14:paraId="23020816" w14:textId="77777777">
      <w:pPr>
        <w:pStyle w:val="Heading5"/>
        <w:rPr>
          <w:lang w:val="es-PR"/>
        </w:rPr>
      </w:pPr>
      <w:bookmarkStart w:name="_Toc166667974" w:id="293"/>
      <w:r w:rsidRPr="006C4201">
        <w:rPr>
          <w:lang w:val="es-PR"/>
        </w:rPr>
        <w:t>Proceso de Licitación</w:t>
      </w:r>
      <w:bookmarkEnd w:id="293"/>
      <w:r w:rsidRPr="006C4201">
        <w:rPr>
          <w:lang w:val="es-PR"/>
        </w:rPr>
        <w:t xml:space="preserve"> </w:t>
      </w:r>
    </w:p>
    <w:p w:rsidRPr="006C4201" w:rsidR="007E5EF1" w:rsidP="00847000" w:rsidRDefault="007E5EF1" w14:paraId="1FFCF94E" w14:textId="77777777">
      <w:pPr>
        <w:pStyle w:val="Heading6"/>
        <w:rPr>
          <w:lang w:val="es-PR"/>
        </w:rPr>
      </w:pPr>
      <w:bookmarkStart w:name="_Toc166667975" w:id="294"/>
      <w:r w:rsidRPr="006C4201">
        <w:rPr>
          <w:lang w:val="es-PR"/>
        </w:rPr>
        <w:t>Herramientas del Sistema</w:t>
      </w:r>
      <w:bookmarkEnd w:id="294"/>
    </w:p>
    <w:p w:rsidRPr="006C4201" w:rsidR="007E5EF1" w:rsidP="00847000" w:rsidRDefault="007E5EF1" w14:paraId="46F4D97C" w14:textId="77777777">
      <w:pPr>
        <w:pStyle w:val="ListParagraph"/>
        <w:ind w:left="0"/>
        <w:jc w:val="both"/>
        <w:rPr>
          <w:lang w:val="es-PR"/>
        </w:rPr>
      </w:pPr>
      <w:r w:rsidRPr="006C4201">
        <w:rPr>
          <w:lang w:val="es-PR"/>
        </w:rPr>
        <w:t xml:space="preserve">Después de enviar la documentación del pliego a los suplidores seleccionados, la requisición pasará al estatus “En proceso de licitación”. En este paso, podrá anejar otros documentos relacionados al caso (tales como Aviso de Subasta publicado en el RUS, Notificaciones y el Acta de Apertura). Adicional, se le habilitarán dos herramientas para crear minutas y enmiendas (sombreadas con una barra azul oscuro). </w:t>
      </w:r>
    </w:p>
    <w:p w:rsidRPr="006C4201" w:rsidR="007E5EF1" w:rsidP="00847000" w:rsidRDefault="007E5EF1" w14:paraId="3A485412" w14:textId="77777777">
      <w:pPr>
        <w:keepNext/>
        <w:jc w:val="center"/>
        <w:rPr>
          <w:lang w:val="es-PR"/>
        </w:rPr>
      </w:pPr>
      <w:r w:rsidRPr="006C4201">
        <w:rPr>
          <w:noProof/>
          <w:lang w:val="es-PR"/>
        </w:rPr>
        <mc:AlternateContent>
          <mc:Choice Requires="wps">
            <w:drawing>
              <wp:anchor distT="0" distB="0" distL="114300" distR="114300" simplePos="0" relativeHeight="252242944" behindDoc="0" locked="0" layoutInCell="1" allowOverlap="1" wp14:anchorId="4DBEF9CD" wp14:editId="1CE636D0">
                <wp:simplePos x="0" y="0"/>
                <wp:positionH relativeFrom="margin">
                  <wp:align>center</wp:align>
                </wp:positionH>
                <wp:positionV relativeFrom="paragraph">
                  <wp:posOffset>1099792</wp:posOffset>
                </wp:positionV>
                <wp:extent cx="5443740" cy="1343198"/>
                <wp:effectExtent l="0" t="0" r="24130" b="28575"/>
                <wp:wrapNone/>
                <wp:docPr id="543" name="Rectangle 543"/>
                <wp:cNvGraphicFramePr/>
                <a:graphic xmlns:a="http://schemas.openxmlformats.org/drawingml/2006/main">
                  <a:graphicData uri="http://schemas.microsoft.com/office/word/2010/wordprocessingShape">
                    <wps:wsp>
                      <wps:cNvSpPr/>
                      <wps:spPr>
                        <a:xfrm>
                          <a:off x="0" y="0"/>
                          <a:ext cx="5443740" cy="134319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47D3FA6B">
              <v:rect id="Rectangle 543" style="position:absolute;margin-left:0;margin-top:86.6pt;width:428.65pt;height:105.75pt;z-index:2522429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spid="_x0000_s1026" filled="f" strokecolor="red" strokeweight="1pt" w14:anchorId="347721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">
                <w10:wrap anchorx="margin"/>
              </v:rect>
            </w:pict>
          </mc:Fallback>
        </mc:AlternateContent>
      </w:r>
      <w:r w:rsidRPr="006C4201">
        <w:rPr>
          <w:noProof/>
          <w:lang w:val="es-PR"/>
        </w:rPr>
        <w:drawing>
          <wp:inline distT="0" distB="0" distL="0" distR="0" wp14:anchorId="4198D726" wp14:editId="1F82A080">
            <wp:extent cx="5472545" cy="2487981"/>
            <wp:effectExtent l="0" t="0" r="0" b="7620"/>
            <wp:docPr id="325019824" name="Picture 32501982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019824" name="Picture 1" descr="A screenshot of a computer&#10;&#10;Description automatically generated"/>
                    <pic:cNvPicPr/>
                  </pic:nvPicPr>
                  <pic:blipFill>
                    <a:blip r:embed="rId592"/>
                    <a:stretch>
                      <a:fillRect/>
                    </a:stretch>
                  </pic:blipFill>
                  <pic:spPr>
                    <a:xfrm>
                      <a:off x="0" y="0"/>
                      <a:ext cx="5491226" cy="2496474"/>
                    </a:xfrm>
                    <a:prstGeom prst="rect">
                      <a:avLst/>
                    </a:prstGeom>
                  </pic:spPr>
                </pic:pic>
              </a:graphicData>
            </a:graphic>
          </wp:inline>
        </w:drawing>
      </w:r>
    </w:p>
    <w:p w:rsidRPr="006C4201" w:rsidR="007E5EF1" w:rsidP="00847000" w:rsidRDefault="007E5EF1" w14:paraId="03CE1135" w14:textId="62B57C61">
      <w:pPr>
        <w:pStyle w:val="Caption"/>
        <w:jc w:val="center"/>
        <w:rPr>
          <w:b/>
          <w:bCs/>
          <w:lang w:val="es-PR"/>
        </w:rPr>
      </w:pPr>
      <w:r w:rsidRPr="006C4201">
        <w:rPr>
          <w:lang w:val="es-PR"/>
        </w:rPr>
        <w:t>Campos para cargar documentos y crear minutas o enmiendas durante el proceso de licitación</w:t>
      </w:r>
    </w:p>
    <w:p w:rsidRPr="006C4201" w:rsidR="007E5EF1" w:rsidP="00847000" w:rsidRDefault="007E5EF1" w14:paraId="1376C97E" w14:textId="77777777">
      <w:pPr>
        <w:jc w:val="both"/>
        <w:rPr>
          <w:b/>
          <w:bCs/>
          <w:lang w:val="es-PR"/>
        </w:rPr>
      </w:pPr>
    </w:p>
    <w:p w:rsidRPr="006C4201" w:rsidR="007E5EF1" w:rsidP="00847000" w:rsidRDefault="007E5EF1" w14:paraId="4F1C92D5" w14:textId="77777777">
      <w:pPr>
        <w:pStyle w:val="Heading6"/>
        <w:rPr>
          <w:lang w:val="es-PR"/>
        </w:rPr>
      </w:pPr>
      <w:bookmarkStart w:name="_Toc166667976" w:id="295"/>
      <w:r w:rsidRPr="006C4201">
        <w:rPr>
          <w:lang w:val="es-PR"/>
        </w:rPr>
        <w:t>Notificaciones</w:t>
      </w:r>
      <w:bookmarkEnd w:id="295"/>
    </w:p>
    <w:p w:rsidRPr="00CA4343" w:rsidR="007E5EF1" w:rsidP="00847000" w:rsidRDefault="007E5EF1" w14:paraId="1639C7BA" w14:textId="77777777">
      <w:pPr>
        <w:pStyle w:val="ListParagraph"/>
        <w:ind w:left="0"/>
        <w:jc w:val="both"/>
        <w:rPr>
          <w:lang w:val="es-PR"/>
        </w:rPr>
      </w:pPr>
      <w:r w:rsidRPr="00CA4343">
        <w:rPr>
          <w:lang w:val="es-PR"/>
        </w:rPr>
        <w:t xml:space="preserve">Si aneja documentos en el campo “Notificación(es), aparecerá un botón rojo al lado derecho del documento anejado. De no aparecer este botón, baje al final de la página y presione el botón de “Grabar”. El color rojo del botón implica que el documento correspondiente aún no está publicado en el portal de licitadores. </w:t>
      </w:r>
    </w:p>
    <w:p w:rsidRPr="006C4201" w:rsidR="007E5EF1" w:rsidP="00847000" w:rsidRDefault="007E5EF1" w14:paraId="41AFF5F3" w14:textId="77777777">
      <w:pPr>
        <w:keepNext/>
        <w:jc w:val="center"/>
        <w:rPr>
          <w:lang w:val="es-PR"/>
        </w:rPr>
      </w:pPr>
      <w:r w:rsidRPr="006C4201">
        <w:rPr>
          <w:noProof/>
          <w:lang w:val="es-PR"/>
        </w:rPr>
        <mc:AlternateContent>
          <mc:Choice Requires="wps">
            <w:drawing>
              <wp:anchor distT="0" distB="0" distL="114300" distR="114300" simplePos="0" relativeHeight="252243968" behindDoc="0" locked="0" layoutInCell="1" allowOverlap="1" wp14:anchorId="71542437" wp14:editId="40CA3AA9">
                <wp:simplePos x="0" y="0"/>
                <wp:positionH relativeFrom="margin">
                  <wp:posOffset>1183502</wp:posOffset>
                </wp:positionH>
                <wp:positionV relativeFrom="paragraph">
                  <wp:posOffset>1042559</wp:posOffset>
                </wp:positionV>
                <wp:extent cx="190500" cy="209550"/>
                <wp:effectExtent l="0" t="0" r="19050" b="19050"/>
                <wp:wrapNone/>
                <wp:docPr id="1457482454" name="Rectangle 1457482454"/>
                <wp:cNvGraphicFramePr/>
                <a:graphic xmlns:a="http://schemas.openxmlformats.org/drawingml/2006/main">
                  <a:graphicData uri="http://schemas.microsoft.com/office/word/2010/wordprocessingShape">
                    <wps:wsp>
                      <wps:cNvSpPr/>
                      <wps:spPr>
                        <a:xfrm>
                          <a:off x="0" y="0"/>
                          <a:ext cx="190500" cy="2095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0F77A6A7">
              <v:rect id="Rectangle 1457482454" style="position:absolute;margin-left:93.2pt;margin-top:82.1pt;width:15pt;height:16.5pt;z-index:252243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ed="f" strokecolor="red" strokeweight="1pt" w14:anchorId="3242E7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">
                <w10:wrap anchorx="margin"/>
              </v:rect>
            </w:pict>
          </mc:Fallback>
        </mc:AlternateContent>
      </w:r>
      <w:r w:rsidRPr="006C4201">
        <w:rPr>
          <w:noProof/>
          <w:lang w:val="es-PR"/>
        </w:rPr>
        <w:drawing>
          <wp:inline distT="0" distB="0" distL="0" distR="0" wp14:anchorId="0D78B446" wp14:editId="60DDF6CE">
            <wp:extent cx="5629523" cy="1527269"/>
            <wp:effectExtent l="0" t="0" r="0" b="0"/>
            <wp:docPr id="1821054" name="Picture 182105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333757" name="Picture 1" descr="A screenshot of a computer&#10;&#10;Description automatically generated"/>
                    <pic:cNvPicPr/>
                  </pic:nvPicPr>
                  <pic:blipFill>
                    <a:blip r:embed="rId239"/>
                    <a:stretch>
                      <a:fillRect/>
                    </a:stretch>
                  </pic:blipFill>
                  <pic:spPr>
                    <a:xfrm>
                      <a:off x="0" y="0"/>
                      <a:ext cx="5657144" cy="1534762"/>
                    </a:xfrm>
                    <a:prstGeom prst="rect">
                      <a:avLst/>
                    </a:prstGeom>
                  </pic:spPr>
                </pic:pic>
              </a:graphicData>
            </a:graphic>
          </wp:inline>
        </w:drawing>
      </w:r>
    </w:p>
    <w:p w:rsidRPr="006C4201" w:rsidR="007E5EF1" w:rsidP="00847000" w:rsidRDefault="007E5EF1" w14:paraId="167B3AC7" w14:textId="3E5223A3">
      <w:pPr>
        <w:pStyle w:val="Caption"/>
        <w:jc w:val="center"/>
        <w:rPr>
          <w:lang w:val="es-PR"/>
        </w:rPr>
      </w:pPr>
      <w:r w:rsidRPr="006C4201">
        <w:rPr>
          <w:lang w:val="es-PR"/>
        </w:rPr>
        <w:t>Botón para la publicación de documentos en el Portal de Licitadores</w:t>
      </w:r>
    </w:p>
    <w:p w:rsidRPr="006C4201" w:rsidR="007E5EF1" w:rsidP="00847000" w:rsidRDefault="007E5EF1" w14:paraId="108AB36C" w14:textId="77777777">
      <w:pPr>
        <w:jc w:val="both"/>
        <w:rPr>
          <w:lang w:val="es-PR"/>
        </w:rPr>
      </w:pPr>
    </w:p>
    <w:p w:rsidRPr="006C4201" w:rsidR="007E5EF1" w:rsidP="00847000" w:rsidRDefault="007E5EF1" w14:paraId="3411E285" w14:textId="77777777">
      <w:pPr>
        <w:jc w:val="both"/>
        <w:rPr>
          <w:lang w:val="es-PR"/>
        </w:rPr>
      </w:pPr>
      <w:r w:rsidRPr="006C4201">
        <w:rPr>
          <w:lang w:val="es-PR"/>
        </w:rPr>
        <w:t>Cuando esté listo para publicar la notificación, deberá presionar el botón rojo al lado derecho del documento correspondiente. Al presionar el botón rojo, le aparecerá una ventana con la siguiente pregunta: “¿Está seguro de que desea publicar este documento?” De presionar “Sí”, el documento será publicado automáticamente en el portal de licitadores. De presionar “No”, el documento no será publicado en el portal de licitadores.</w:t>
      </w:r>
    </w:p>
    <w:p w:rsidRPr="006C4201" w:rsidR="007E5EF1" w:rsidP="00847000" w:rsidRDefault="007E5EF1" w14:paraId="2D2BC935" w14:textId="77777777">
      <w:pPr>
        <w:keepNext/>
        <w:jc w:val="center"/>
        <w:rPr>
          <w:lang w:val="es-PR"/>
        </w:rPr>
      </w:pPr>
      <w:r w:rsidRPr="006C4201">
        <w:rPr>
          <w:noProof/>
          <w:lang w:val="es-PR"/>
        </w:rPr>
        <w:drawing>
          <wp:inline distT="0" distB="0" distL="0" distR="0" wp14:anchorId="625C6352" wp14:editId="0D5B21E6">
            <wp:extent cx="4800600" cy="1295400"/>
            <wp:effectExtent l="0" t="0" r="0" b="0"/>
            <wp:docPr id="120892439" name="Picture 12089243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Graphical user interface, text, application&#10;&#10;Description automatically generated"/>
                    <pic:cNvPicPr/>
                  </pic:nvPicPr>
                  <pic:blipFill>
                    <a:blip r:embed="rId240"/>
                    <a:stretch>
                      <a:fillRect/>
                    </a:stretch>
                  </pic:blipFill>
                  <pic:spPr>
                    <a:xfrm>
                      <a:off x="0" y="0"/>
                      <a:ext cx="4800600" cy="1295400"/>
                    </a:xfrm>
                    <a:prstGeom prst="rect">
                      <a:avLst/>
                    </a:prstGeom>
                  </pic:spPr>
                </pic:pic>
              </a:graphicData>
            </a:graphic>
          </wp:inline>
        </w:drawing>
      </w:r>
    </w:p>
    <w:p w:rsidRPr="006C4201" w:rsidR="007E5EF1" w:rsidP="00847000" w:rsidRDefault="007E5EF1" w14:paraId="03D2B546" w14:textId="47719D64">
      <w:pPr>
        <w:pStyle w:val="Caption"/>
        <w:jc w:val="center"/>
        <w:rPr>
          <w:lang w:val="es-PR"/>
        </w:rPr>
      </w:pPr>
      <w:r w:rsidRPr="006C4201">
        <w:rPr>
          <w:lang w:val="es-PR"/>
        </w:rPr>
        <w:t>Aviso de seguridad ante la publicación de documentos en el Portal de Licitadores</w:t>
      </w:r>
    </w:p>
    <w:p w:rsidRPr="006C4201" w:rsidR="007E5EF1" w:rsidP="00847000" w:rsidRDefault="007E5EF1" w14:paraId="4580E8B0" w14:textId="77777777">
      <w:pPr>
        <w:jc w:val="both"/>
        <w:rPr>
          <w:lang w:val="es-PR"/>
        </w:rPr>
      </w:pPr>
    </w:p>
    <w:p w:rsidRPr="006C4201" w:rsidR="007E5EF1" w:rsidP="00847000" w:rsidRDefault="007E5EF1" w14:paraId="7D6B92DB" w14:textId="77777777">
      <w:pPr>
        <w:pStyle w:val="ListParagraph"/>
        <w:ind w:left="0"/>
        <w:jc w:val="both"/>
        <w:rPr>
          <w:lang w:val="es-PR"/>
        </w:rPr>
      </w:pPr>
      <w:r w:rsidRPr="006C4201">
        <w:rPr>
          <w:lang w:val="es-PR"/>
        </w:rPr>
        <w:t>Al presionar “Sí”, notará que el color del botón al lado derecho del documento correspondiente cambiará a verde. El color verde del botón implica que el documento correspondiente está publicado en el portal de licitadores.</w:t>
      </w:r>
    </w:p>
    <w:p w:rsidRPr="006C4201" w:rsidR="007E5EF1" w:rsidP="00847000" w:rsidRDefault="007E5EF1" w14:paraId="22EDE37B" w14:textId="77777777">
      <w:pPr>
        <w:keepNext/>
        <w:jc w:val="center"/>
        <w:rPr>
          <w:lang w:val="es-PR"/>
        </w:rPr>
      </w:pPr>
      <w:r w:rsidRPr="006C4201">
        <w:rPr>
          <w:noProof/>
          <w:lang w:val="es-PR"/>
        </w:rPr>
        <mc:AlternateContent>
          <mc:Choice Requires="wps">
            <w:drawing>
              <wp:anchor distT="0" distB="0" distL="114300" distR="114300" simplePos="0" relativeHeight="252244992" behindDoc="0" locked="0" layoutInCell="1" allowOverlap="1" wp14:anchorId="7C30379D" wp14:editId="16A74A69">
                <wp:simplePos x="0" y="0"/>
                <wp:positionH relativeFrom="margin">
                  <wp:posOffset>3405699</wp:posOffset>
                </wp:positionH>
                <wp:positionV relativeFrom="paragraph">
                  <wp:posOffset>250494</wp:posOffset>
                </wp:positionV>
                <wp:extent cx="327660" cy="352425"/>
                <wp:effectExtent l="0" t="0" r="15240" b="28575"/>
                <wp:wrapNone/>
                <wp:docPr id="363698826" name="Rectangle 363698826"/>
                <wp:cNvGraphicFramePr/>
                <a:graphic xmlns:a="http://schemas.openxmlformats.org/drawingml/2006/main">
                  <a:graphicData uri="http://schemas.microsoft.com/office/word/2010/wordprocessingShape">
                    <wps:wsp>
                      <wps:cNvSpPr/>
                      <wps:spPr>
                        <a:xfrm>
                          <a:off x="0" y="0"/>
                          <a:ext cx="327660" cy="35242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615D4F1A">
              <v:rect id="Rectangle 363698826" style="position:absolute;margin-left:268.15pt;margin-top:19.7pt;width:25.8pt;height:27.75pt;z-index:252244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ed="f" strokecolor="red" strokeweight="1.5pt" w14:anchorId="3A531A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">
                <w10:wrap anchorx="margin"/>
              </v:rect>
            </w:pict>
          </mc:Fallback>
        </mc:AlternateContent>
      </w:r>
      <w:r w:rsidRPr="006C4201">
        <w:rPr>
          <w:noProof/>
          <w:lang w:val="es-PR"/>
        </w:rPr>
        <w:t xml:space="preserve"> </w:t>
      </w:r>
      <w:r w:rsidRPr="006C4201">
        <w:rPr>
          <w:noProof/>
          <w:lang w:val="es-PR"/>
        </w:rPr>
        <w:drawing>
          <wp:inline distT="0" distB="0" distL="0" distR="0" wp14:anchorId="045FEC91" wp14:editId="6F032DAC">
            <wp:extent cx="3512128" cy="1341120"/>
            <wp:effectExtent l="0" t="0" r="0" b="0"/>
            <wp:docPr id="771634119" name="Picture 771634119" descr="A green square with a check m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769867" name="Picture 1" descr="A green square with a check mark&#10;&#10;Description automatically generated"/>
                    <pic:cNvPicPr/>
                  </pic:nvPicPr>
                  <pic:blipFill rotWithShape="1">
                    <a:blip r:embed="rId241"/>
                    <a:srcRect r="39513"/>
                    <a:stretch/>
                  </pic:blipFill>
                  <pic:spPr bwMode="auto">
                    <a:xfrm>
                      <a:off x="0" y="0"/>
                      <a:ext cx="3512432" cy="1341236"/>
                    </a:xfrm>
                    <a:prstGeom prst="rect">
                      <a:avLst/>
                    </a:prstGeom>
                    <a:ln>
                      <a:noFill/>
                    </a:ln>
                    <a:extLst>
                      <a:ext uri="{53640926-AAD7-44D8-BBD7-CCE9431645EC}">
                        <a14:shadowObscured xmlns:a14="http://schemas.microsoft.com/office/drawing/2010/main"/>
                      </a:ext>
                    </a:extLst>
                  </pic:spPr>
                </pic:pic>
              </a:graphicData>
            </a:graphic>
          </wp:inline>
        </w:drawing>
      </w:r>
    </w:p>
    <w:p w:rsidRPr="006C4201" w:rsidR="007E5EF1" w:rsidP="00847000" w:rsidRDefault="007E5EF1" w14:paraId="1B3CAC58" w14:textId="2ADE6D7F">
      <w:pPr>
        <w:pStyle w:val="Caption"/>
        <w:jc w:val="center"/>
        <w:rPr>
          <w:lang w:val="es-PR"/>
        </w:rPr>
      </w:pPr>
      <w:r w:rsidRPr="006C4201">
        <w:rPr>
          <w:lang w:val="es-PR"/>
        </w:rPr>
        <w:t>Visual de Notificación publicada - Botón verde</w:t>
      </w:r>
    </w:p>
    <w:p w:rsidRPr="006C4201" w:rsidR="007E5EF1" w:rsidP="00847000" w:rsidRDefault="007E5EF1" w14:paraId="01AC6A77" w14:textId="77777777">
      <w:pPr>
        <w:jc w:val="both"/>
        <w:rPr>
          <w:lang w:val="es-PR"/>
        </w:rPr>
      </w:pPr>
    </w:p>
    <w:p w:rsidR="007E5EF1" w:rsidP="00847000" w:rsidRDefault="007E5EF1" w14:paraId="4E7CF713" w14:textId="77777777">
      <w:pPr>
        <w:jc w:val="both"/>
        <w:rPr>
          <w:lang w:val="es-PR"/>
        </w:rPr>
      </w:pPr>
      <w:r w:rsidRPr="006C4201">
        <w:rPr>
          <w:lang w:val="es-PR"/>
        </w:rPr>
        <w:t>Si accede el portal de licitadores luego de publicar el documento a través de JEDI, notará que el documento ahora aparece en el portal de licitadores en adición a los documentos del pliego (invitación, pliego, tabla de cotizaciones o tabla de ofertar y documentación adicional) que habían sido publicados previamente. Tanto los suplidores como la agencia peticionaria podrán ver los documentos publicados si acceden al portal de licitadores.</w:t>
      </w:r>
    </w:p>
    <w:p w:rsidR="00BD4F1F" w:rsidP="00847000" w:rsidRDefault="00BD4F1F" w14:paraId="5F97E50A" w14:textId="77777777">
      <w:pPr>
        <w:jc w:val="both"/>
        <w:rPr>
          <w:lang w:val="es-PR"/>
        </w:rPr>
      </w:pPr>
    </w:p>
    <w:p w:rsidRPr="006C4201" w:rsidR="00BD4F1F" w:rsidP="00847000" w:rsidRDefault="00BD4F1F" w14:paraId="1FC4DFC6" w14:textId="77777777">
      <w:pPr>
        <w:jc w:val="both"/>
        <w:rPr>
          <w:lang w:val="es-PR"/>
        </w:rPr>
      </w:pPr>
    </w:p>
    <w:p w:rsidRPr="006C4201" w:rsidR="007E5EF1" w:rsidP="00847000" w:rsidRDefault="007E5EF1" w14:paraId="2B1F7550" w14:textId="4984715A">
      <w:pPr>
        <w:jc w:val="both"/>
        <w:rPr>
          <w:lang w:val="es-PR"/>
        </w:rPr>
      </w:pPr>
    </w:p>
    <w:p w:rsidRPr="006C4201" w:rsidR="007E5EF1" w:rsidP="00847000" w:rsidRDefault="00BD4F1F" w14:paraId="70E44DA2" w14:textId="78FD55E5">
      <w:pPr>
        <w:jc w:val="both"/>
        <w:rPr>
          <w:lang w:val="es-PR"/>
        </w:rPr>
      </w:pPr>
      <w:r w:rsidRPr="006C4201">
        <w:rPr>
          <w:noProof/>
          <w:lang w:val="es-PR"/>
        </w:rPr>
        <mc:AlternateContent>
          <mc:Choice Requires="wpg">
            <w:drawing>
              <wp:anchor distT="0" distB="0" distL="114300" distR="114300" simplePos="0" relativeHeight="252251136" behindDoc="0" locked="0" layoutInCell="1" allowOverlap="1" wp14:anchorId="67FC05C2" wp14:editId="29D527FB">
                <wp:simplePos x="0" y="0"/>
                <wp:positionH relativeFrom="margin">
                  <wp:align>center</wp:align>
                </wp:positionH>
                <wp:positionV relativeFrom="paragraph">
                  <wp:posOffset>5191</wp:posOffset>
                </wp:positionV>
                <wp:extent cx="5330190" cy="2413000"/>
                <wp:effectExtent l="0" t="0" r="3810" b="6350"/>
                <wp:wrapNone/>
                <wp:docPr id="82774008" name="Group 82774008"/>
                <wp:cNvGraphicFramePr xmlns:a="http://schemas.openxmlformats.org/drawingml/2006/main"/>
                <a:graphic xmlns:a="http://schemas.openxmlformats.org/drawingml/2006/main">
                  <a:graphicData uri="http://schemas.microsoft.com/office/word/2010/wordprocessingGroup">
                    <wpg:wgp>
                      <wpg:cNvGrpSpPr/>
                      <wpg:grpSpPr>
                        <a:xfrm>
                          <a:off x="0" y="0"/>
                          <a:ext cx="5330190" cy="2413000"/>
                          <a:chOff x="0" y="0"/>
                          <a:chExt cx="5330190" cy="2413000"/>
                        </a:xfrm>
                      </wpg:grpSpPr>
                      <pic:pic xmlns:pic="http://schemas.openxmlformats.org/drawingml/2006/picture">
                        <pic:nvPicPr>
                          <pic:cNvPr id="1704084644" name="Picture 1704084644" descr="Graphical user interface, text, application&#10;&#10;Description automatically generated"/>
                          <pic:cNvPicPr>
                            <a:picLocks noChangeAspect="1"/>
                          </pic:cNvPicPr>
                        </pic:nvPicPr>
                        <pic:blipFill>
                          <a:blip r:embed="rId483" cstate="print">
                            <a:extLst>
                              <a:ext uri="{28A0092B-C50C-407E-A947-70E740481C1C}">
                                <a14:useLocalDpi xmlns:a14="http://schemas.microsoft.com/office/drawing/2010/main" val="0"/>
                              </a:ext>
                            </a:extLst>
                          </a:blip>
                          <a:stretch>
                            <a:fillRect/>
                          </a:stretch>
                        </pic:blipFill>
                        <pic:spPr>
                          <a:xfrm>
                            <a:off x="0" y="0"/>
                            <a:ext cx="5330190" cy="2413000"/>
                          </a:xfrm>
                          <a:prstGeom prst="rect">
                            <a:avLst/>
                          </a:prstGeom>
                        </pic:spPr>
                      </pic:pic>
                      <pic:pic xmlns:pic="http://schemas.openxmlformats.org/drawingml/2006/picture">
                        <pic:nvPicPr>
                          <pic:cNvPr id="1516329908" name="Picture 1516329908" descr="A green square with a check mark&#10;&#10;Description automatically generated"/>
                          <pic:cNvPicPr>
                            <a:picLocks noChangeAspect="1"/>
                          </pic:cNvPicPr>
                        </pic:nvPicPr>
                        <pic:blipFill rotWithShape="1">
                          <a:blip r:embed="rId241"/>
                          <a:srcRect t="-6560" r="67656" b="50000"/>
                          <a:stretch/>
                        </pic:blipFill>
                        <pic:spPr bwMode="auto">
                          <a:xfrm>
                            <a:off x="12192" y="1668454"/>
                            <a:ext cx="938911" cy="379294"/>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w14:anchorId="484D7F8F">
              <v:group id="Group 82774008" style="position:absolute;margin-left:0;margin-top:.4pt;width:419.7pt;height:190pt;z-index:252251136;mso-position-horizontal:center;mso-position-horizontal-relative:margin" coordsize="53301,24130" o:spid="_x0000_s1026" w14:anchorId="5F0EB98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">
                <v:shape id="Picture 1704084644" style="position:absolute;width:53301;height:24130;visibility:visible;mso-wrap-style:square" alt="Graphical user interface, text, application&#10;&#10;Description automatically generated"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">
                  <v:imagedata o:title="Graphical user interface, text, application&#10;&#10;Description automatically generated" r:id="rId560"/>
                </v:shape>
                <v:shape id="Picture 1516329908" style="position:absolute;left:121;top:16684;width:9390;height:3793;visibility:visible;mso-wrap-style:square" alt="A green square with a check mark&#10;&#10;Description automatically generated"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">
                  <v:imagedata croptop="-4299f" cropright="44339f" cropbottom=".5" o:title="A green square with a check mark&#10;&#10;Description automatically generated" r:id="rId561"/>
                </v:shape>
                <w10:wrap anchorx="margin"/>
              </v:group>
            </w:pict>
          </mc:Fallback>
        </mc:AlternateContent>
      </w:r>
    </w:p>
    <w:p w:rsidRPr="006C4201" w:rsidR="007E5EF1" w:rsidP="00847000" w:rsidRDefault="007E5EF1" w14:paraId="01833C50" w14:textId="77777777">
      <w:pPr>
        <w:jc w:val="both"/>
        <w:rPr>
          <w:lang w:val="es-PR"/>
        </w:rPr>
      </w:pPr>
    </w:p>
    <w:p w:rsidRPr="006C4201" w:rsidR="007E5EF1" w:rsidP="00847000" w:rsidRDefault="007E5EF1" w14:paraId="22AD714D" w14:textId="77777777">
      <w:pPr>
        <w:jc w:val="both"/>
        <w:rPr>
          <w:lang w:val="es-PR"/>
        </w:rPr>
      </w:pPr>
    </w:p>
    <w:p w:rsidRPr="006C4201" w:rsidR="007E5EF1" w:rsidP="00847000" w:rsidRDefault="007E5EF1" w14:paraId="72E05F34" w14:textId="77777777">
      <w:pPr>
        <w:jc w:val="both"/>
        <w:rPr>
          <w:lang w:val="es-PR"/>
        </w:rPr>
      </w:pPr>
    </w:p>
    <w:p w:rsidRPr="006C4201" w:rsidR="007E5EF1" w:rsidP="00847000" w:rsidRDefault="007E5EF1" w14:paraId="24B13721" w14:textId="052D5789">
      <w:pPr>
        <w:jc w:val="both"/>
        <w:rPr>
          <w:lang w:val="es-PR"/>
        </w:rPr>
      </w:pPr>
    </w:p>
    <w:p w:rsidRPr="006C4201" w:rsidR="007E5EF1" w:rsidP="00847000" w:rsidRDefault="00BD4F1F" w14:paraId="3D9CB824" w14:textId="3783CF94">
      <w:pPr>
        <w:jc w:val="both"/>
        <w:rPr>
          <w:lang w:val="es-PR"/>
        </w:rPr>
      </w:pPr>
      <w:r w:rsidRPr="006C4201">
        <w:rPr>
          <w:noProof/>
          <w:lang w:val="es-PR"/>
        </w:rPr>
        <mc:AlternateContent>
          <mc:Choice Requires="wps">
            <w:drawing>
              <wp:anchor distT="0" distB="0" distL="114300" distR="114300" simplePos="0" relativeHeight="252252160" behindDoc="0" locked="0" layoutInCell="1" allowOverlap="1" wp14:anchorId="51D337EA" wp14:editId="1445A493">
                <wp:simplePos x="0" y="0"/>
                <wp:positionH relativeFrom="margin">
                  <wp:posOffset>387350</wp:posOffset>
                </wp:positionH>
                <wp:positionV relativeFrom="paragraph">
                  <wp:posOffset>93875</wp:posOffset>
                </wp:positionV>
                <wp:extent cx="1016000" cy="449580"/>
                <wp:effectExtent l="0" t="0" r="12700" b="26670"/>
                <wp:wrapNone/>
                <wp:docPr id="1021306953" name="Rectangle 1021306953"/>
                <wp:cNvGraphicFramePr/>
                <a:graphic xmlns:a="http://schemas.openxmlformats.org/drawingml/2006/main">
                  <a:graphicData uri="http://schemas.microsoft.com/office/word/2010/wordprocessingShape">
                    <wps:wsp>
                      <wps:cNvSpPr/>
                      <wps:spPr>
                        <a:xfrm>
                          <a:off x="0" y="0"/>
                          <a:ext cx="1016000" cy="4495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249900DE">
              <v:rect id="Rectangle 1021306953" style="position:absolute;margin-left:30.5pt;margin-top:7.4pt;width:80pt;height:35.4pt;z-index:252252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ed="f" strokecolor="red" strokeweight="1pt" w14:anchorId="346793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">
                <w10:wrap anchorx="margin"/>
              </v:rect>
            </w:pict>
          </mc:Fallback>
        </mc:AlternateContent>
      </w:r>
    </w:p>
    <w:p w:rsidRPr="006C4201" w:rsidR="007E5EF1" w:rsidP="00847000" w:rsidRDefault="007E5EF1" w14:paraId="40511E09" w14:textId="2ED754F7">
      <w:pPr>
        <w:jc w:val="both"/>
        <w:rPr>
          <w:lang w:val="es-PR"/>
        </w:rPr>
      </w:pPr>
    </w:p>
    <w:p w:rsidRPr="006C4201" w:rsidR="007E5EF1" w:rsidP="00847000" w:rsidRDefault="00BD4F1F" w14:paraId="12AD0975" w14:textId="5C90C0B1">
      <w:pPr>
        <w:pStyle w:val="ListParagraph"/>
        <w:ind w:left="0"/>
        <w:rPr>
          <w:lang w:val="es-PR"/>
        </w:rPr>
      </w:pPr>
      <w:r w:rsidRPr="006C4201">
        <w:rPr>
          <w:noProof/>
          <w:lang w:val="es-PR"/>
        </w:rPr>
        <mc:AlternateContent>
          <mc:Choice Requires="wps">
            <w:drawing>
              <wp:anchor distT="0" distB="0" distL="114300" distR="114300" simplePos="0" relativeHeight="252250112" behindDoc="0" locked="0" layoutInCell="1" allowOverlap="1" wp14:anchorId="27561FC4" wp14:editId="147CB82C">
                <wp:simplePos x="0" y="0"/>
                <wp:positionH relativeFrom="margin">
                  <wp:align>center</wp:align>
                </wp:positionH>
                <wp:positionV relativeFrom="paragraph">
                  <wp:posOffset>254332</wp:posOffset>
                </wp:positionV>
                <wp:extent cx="5330190" cy="635"/>
                <wp:effectExtent l="0" t="0" r="3810" b="0"/>
                <wp:wrapThrough wrapText="bothSides">
                  <wp:wrapPolygon edited="0">
                    <wp:start x="0" y="0"/>
                    <wp:lineTo x="0" y="20057"/>
                    <wp:lineTo x="21538" y="20057"/>
                    <wp:lineTo x="21538" y="0"/>
                    <wp:lineTo x="0" y="0"/>
                  </wp:wrapPolygon>
                </wp:wrapThrough>
                <wp:docPr id="1458036396" name="Text Box 1458036396"/>
                <wp:cNvGraphicFramePr/>
                <a:graphic xmlns:a="http://schemas.openxmlformats.org/drawingml/2006/main">
                  <a:graphicData uri="http://schemas.microsoft.com/office/word/2010/wordprocessingShape">
                    <wps:wsp>
                      <wps:cNvSpPr txBox="1"/>
                      <wps:spPr>
                        <a:xfrm>
                          <a:off x="0" y="0"/>
                          <a:ext cx="5330190" cy="635"/>
                        </a:xfrm>
                        <a:prstGeom prst="rect">
                          <a:avLst/>
                        </a:prstGeom>
                        <a:solidFill>
                          <a:prstClr val="white"/>
                        </a:solidFill>
                        <a:ln>
                          <a:noFill/>
                        </a:ln>
                      </wps:spPr>
                      <wps:txbx>
                        <w:txbxContent>
                          <w:p w:rsidRPr="00E22C46" w:rsidR="007E5EF1" w:rsidP="007E5EF1" w:rsidRDefault="007E5EF1" w14:paraId="26403DE1" w14:textId="4F86C0C9">
                            <w:pPr>
                              <w:pStyle w:val="Caption"/>
                              <w:jc w:val="center"/>
                              <w:rPr>
                                <w:noProof/>
                                <w:lang w:val="es-PR"/>
                              </w:rPr>
                            </w:pPr>
                            <w:r>
                              <w:rPr>
                                <w:lang w:val="es-PR"/>
                              </w:rPr>
                              <w:t xml:space="preserve">Notificación </w:t>
                            </w:r>
                            <w:r w:rsidRPr="00E22C46">
                              <w:rPr>
                                <w:lang w:val="es-PR"/>
                              </w:rPr>
                              <w:t>publicada en Portal de Licitadores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27B3D21D">
              <v:shape id="Text Box 1458036396" style="position:absolute;margin-left:0;margin-top:20.05pt;width:419.7pt;height:.05pt;z-index:252250112;visibility:visible;mso-wrap-style:square;mso-wrap-distance-left:9pt;mso-wrap-distance-top:0;mso-wrap-distance-right:9pt;mso-wrap-distance-bottom:0;mso-position-horizontal:center;mso-position-horizontal-relative:margin;mso-position-vertical:absolute;mso-position-vertical-relative:text;v-text-anchor:top" o:spid="_x0000_s1298"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" w14:anchorId="27561FC4">
                <v:textbox style="mso-fit-shape-to-text:t" inset="0,0,0,0">
                  <w:txbxContent>
                    <w:p w:rsidRPr="00E22C46" w:rsidR="007E5EF1" w:rsidP="007E5EF1" w:rsidRDefault="007E5EF1" w14:paraId="70B52E29" w14:textId="4F86C0C9">
                      <w:pPr>
                        <w:pStyle w:val="Caption"/>
                        <w:jc w:val="center"/>
                        <w:rPr>
                          <w:noProof/>
                          <w:lang w:val="es-PR"/>
                        </w:rPr>
                      </w:pPr>
                      <w:r>
                        <w:rPr>
                          <w:lang w:val="es-PR"/>
                        </w:rPr>
                        <w:t xml:space="preserve">Notificación </w:t>
                      </w:r>
                      <w:r w:rsidRPr="00E22C46">
                        <w:rPr>
                          <w:lang w:val="es-PR"/>
                        </w:rPr>
                        <w:t>publicada en Portal de Licitadores</w:t>
                      </w:r>
                    </w:p>
                  </w:txbxContent>
                </v:textbox>
                <w10:wrap type="through" anchorx="margin"/>
              </v:shape>
            </w:pict>
          </mc:Fallback>
        </mc:AlternateContent>
      </w:r>
    </w:p>
    <w:p w:rsidRPr="006C4201" w:rsidR="007E5EF1" w:rsidP="00847000" w:rsidRDefault="007E5EF1" w14:paraId="1350949D" w14:textId="77777777">
      <w:pPr>
        <w:pStyle w:val="Heading6"/>
        <w:rPr>
          <w:lang w:val="es-PR"/>
        </w:rPr>
      </w:pPr>
      <w:bookmarkStart w:name="_Toc166667977" w:id="296"/>
      <w:r w:rsidRPr="006C4201">
        <w:rPr>
          <w:lang w:val="es-PR"/>
        </w:rPr>
        <w:t>Minutas</w:t>
      </w:r>
      <w:bookmarkEnd w:id="296"/>
    </w:p>
    <w:p w:rsidRPr="006C4201" w:rsidR="007E5EF1" w:rsidP="00847000" w:rsidRDefault="007E5EF1" w14:paraId="15620CFA" w14:textId="77777777">
      <w:pPr>
        <w:pStyle w:val="ListParagraph"/>
        <w:ind w:left="0"/>
        <w:jc w:val="both"/>
        <w:rPr>
          <w:lang w:val="es-PR"/>
        </w:rPr>
      </w:pPr>
      <w:r w:rsidRPr="006C4201">
        <w:rPr>
          <w:lang w:val="es-PR"/>
        </w:rPr>
        <w:t>El sistema provee la herramienta de crear minutas, mediante la barra azul oscuro a la izquierda titulada “Crear Minutas”. Notará que esta barra contiene las palabras “Expandir/Esconder”. Al presionar sobre el mismo, le aparecerá los campos requeridos para la creación de una minuta.</w:t>
      </w:r>
    </w:p>
    <w:p w:rsidRPr="006C4201" w:rsidR="007E5EF1" w:rsidP="00847000" w:rsidRDefault="007E5EF1" w14:paraId="6D98804D" w14:textId="77777777">
      <w:pPr>
        <w:pStyle w:val="ListParagraph"/>
        <w:ind w:left="0"/>
        <w:jc w:val="both"/>
        <w:rPr>
          <w:lang w:val="es-PR"/>
        </w:rPr>
      </w:pPr>
    </w:p>
    <w:p w:rsidRPr="006C4201" w:rsidR="007E5EF1" w:rsidP="00847000" w:rsidRDefault="007E5EF1" w14:paraId="0E7EEDA1" w14:textId="77777777">
      <w:pPr>
        <w:pStyle w:val="ListParagraph"/>
        <w:ind w:left="0"/>
        <w:jc w:val="center"/>
        <w:rPr>
          <w:lang w:val="es-PR"/>
        </w:rPr>
      </w:pPr>
      <w:r w:rsidRPr="006C4201">
        <w:rPr>
          <w:noProof/>
          <w:lang w:val="es-PR"/>
        </w:rPr>
        <w:drawing>
          <wp:inline distT="0" distB="0" distL="0" distR="0" wp14:anchorId="51FBADE6" wp14:editId="3F4B1F9B">
            <wp:extent cx="2531745" cy="3546106"/>
            <wp:effectExtent l="0" t="0" r="1905" b="0"/>
            <wp:docPr id="168891479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914792" name="Picture 1" descr="A screenshot of a computer&#10;&#10;Description automatically generated"/>
                    <pic:cNvPicPr/>
                  </pic:nvPicPr>
                  <pic:blipFill>
                    <a:blip r:embed="rId593"/>
                    <a:stretch>
                      <a:fillRect/>
                    </a:stretch>
                  </pic:blipFill>
                  <pic:spPr>
                    <a:xfrm>
                      <a:off x="0" y="0"/>
                      <a:ext cx="2537754" cy="3554523"/>
                    </a:xfrm>
                    <a:prstGeom prst="rect">
                      <a:avLst/>
                    </a:prstGeom>
                  </pic:spPr>
                </pic:pic>
              </a:graphicData>
            </a:graphic>
          </wp:inline>
        </w:drawing>
      </w:r>
    </w:p>
    <w:p w:rsidRPr="006C4201" w:rsidR="007E5EF1" w:rsidP="00847000" w:rsidRDefault="007E5EF1" w14:paraId="366F0372" w14:textId="383D235D">
      <w:pPr>
        <w:pStyle w:val="Caption"/>
        <w:jc w:val="center"/>
        <w:rPr>
          <w:lang w:val="es-PR"/>
        </w:rPr>
      </w:pPr>
      <w:r w:rsidRPr="006C4201">
        <w:rPr>
          <w:lang w:val="es-PR"/>
        </w:rPr>
        <w:t>Módulo de Creación de Minutas</w:t>
      </w:r>
    </w:p>
    <w:p w:rsidRPr="006C4201" w:rsidR="007E5EF1" w:rsidP="00847000" w:rsidRDefault="007E5EF1" w14:paraId="5BE3EA9A" w14:textId="77777777">
      <w:pPr>
        <w:jc w:val="both"/>
        <w:rPr>
          <w:lang w:val="es-PR"/>
        </w:rPr>
      </w:pPr>
      <w:r w:rsidRPr="006C4201">
        <w:rPr>
          <w:lang w:val="es-PR"/>
        </w:rPr>
        <w:t>Notará que el estatus aparece inicialmente como Borrador. No será hasta que se complete el proceso de aprobación por parte del Miembro de Junta que el estatus aparecerá completado. Para generar la minuta deberá en los campos correspondientes:</w:t>
      </w:r>
    </w:p>
    <w:p w:rsidRPr="006C4201" w:rsidR="007E5EF1" w:rsidP="00847000" w:rsidRDefault="007E5EF1" w14:paraId="51AC0D01" w14:textId="77777777">
      <w:pPr>
        <w:pStyle w:val="ListParagraph"/>
        <w:numPr>
          <w:ilvl w:val="0"/>
          <w:numId w:val="76"/>
        </w:numPr>
        <w:spacing w:line="259" w:lineRule="auto"/>
        <w:jc w:val="both"/>
        <w:rPr>
          <w:lang w:val="es-PR"/>
        </w:rPr>
      </w:pPr>
      <w:r w:rsidRPr="006C4201">
        <w:rPr>
          <w:lang w:val="es-PR"/>
        </w:rPr>
        <w:t>Escribir la hora de inicio de la actividad (ej. Pre-Subasta).</w:t>
      </w:r>
    </w:p>
    <w:p w:rsidRPr="006C4201" w:rsidR="007E5EF1" w:rsidP="00847000" w:rsidRDefault="007E5EF1" w14:paraId="507BD141" w14:textId="77777777">
      <w:pPr>
        <w:pStyle w:val="ListParagraph"/>
        <w:numPr>
          <w:ilvl w:val="0"/>
          <w:numId w:val="76"/>
        </w:numPr>
        <w:spacing w:line="259" w:lineRule="auto"/>
        <w:jc w:val="both"/>
        <w:rPr>
          <w:lang w:val="es-PR"/>
        </w:rPr>
      </w:pPr>
      <w:r w:rsidRPr="006C4201">
        <w:rPr>
          <w:lang w:val="es-PR"/>
        </w:rPr>
        <w:t>Seleccionar al miembro asociado a la subasta mediante el listado provisto.</w:t>
      </w:r>
    </w:p>
    <w:p w:rsidRPr="006C4201" w:rsidR="007E5EF1" w:rsidP="00847000" w:rsidRDefault="007E5EF1" w14:paraId="3917880D" w14:textId="77777777">
      <w:pPr>
        <w:pStyle w:val="ListParagraph"/>
        <w:numPr>
          <w:ilvl w:val="0"/>
          <w:numId w:val="76"/>
        </w:numPr>
        <w:spacing w:line="259" w:lineRule="auto"/>
        <w:jc w:val="both"/>
        <w:rPr>
          <w:lang w:val="es-PR"/>
        </w:rPr>
      </w:pPr>
      <w:r w:rsidRPr="006C4201">
        <w:rPr>
          <w:lang w:val="es-PR"/>
        </w:rPr>
        <w:t>Definir si el caso requiere Fianza de Pago (Si o No).</w:t>
      </w:r>
    </w:p>
    <w:p w:rsidRPr="006C4201" w:rsidR="007E5EF1" w:rsidP="00847000" w:rsidRDefault="007E5EF1" w14:paraId="56CB219B" w14:textId="77777777">
      <w:pPr>
        <w:pStyle w:val="ListParagraph"/>
        <w:numPr>
          <w:ilvl w:val="0"/>
          <w:numId w:val="76"/>
        </w:numPr>
        <w:spacing w:line="259" w:lineRule="auto"/>
        <w:jc w:val="both"/>
        <w:rPr>
          <w:lang w:val="es-PR"/>
        </w:rPr>
      </w:pPr>
      <w:r w:rsidRPr="006C4201">
        <w:rPr>
          <w:lang w:val="es-PR"/>
        </w:rPr>
        <w:t>Escribir cualquier nota adicional que sea pertinente exponer en la minuta.</w:t>
      </w:r>
    </w:p>
    <w:p w:rsidRPr="006C4201" w:rsidR="007E5EF1" w:rsidP="00847000" w:rsidRDefault="007E5EF1" w14:paraId="49D50AB4" w14:textId="77777777">
      <w:pPr>
        <w:pStyle w:val="ListParagraph"/>
        <w:numPr>
          <w:ilvl w:val="0"/>
          <w:numId w:val="76"/>
        </w:numPr>
        <w:spacing w:line="259" w:lineRule="auto"/>
        <w:jc w:val="both"/>
        <w:rPr>
          <w:lang w:val="es-PR"/>
        </w:rPr>
      </w:pPr>
      <w:r w:rsidRPr="006C4201">
        <w:rPr>
          <w:lang w:val="es-PR"/>
        </w:rPr>
        <w:t>Escribir la hora de cierre de la actividad.</w:t>
      </w:r>
    </w:p>
    <w:p w:rsidRPr="006C4201" w:rsidR="007E5EF1" w:rsidP="00847000" w:rsidRDefault="007E5EF1" w14:paraId="0D087B9A" w14:textId="77777777">
      <w:pPr>
        <w:jc w:val="both"/>
        <w:rPr>
          <w:lang w:val="es-PR"/>
        </w:rPr>
      </w:pPr>
    </w:p>
    <w:p w:rsidRPr="006C4201" w:rsidR="007E5EF1" w:rsidP="00847000" w:rsidRDefault="007E5EF1" w14:paraId="197A7F1E" w14:textId="77777777">
      <w:pPr>
        <w:jc w:val="center"/>
        <w:rPr>
          <w:lang w:val="es-PR"/>
        </w:rPr>
      </w:pPr>
      <w:r w:rsidRPr="006C4201">
        <w:rPr>
          <w:noProof/>
          <w:lang w:val="es-PR"/>
        </w:rPr>
        <w:drawing>
          <wp:inline distT="0" distB="0" distL="0" distR="0" wp14:anchorId="400848FD" wp14:editId="18E4D6EC">
            <wp:extent cx="2908273" cy="4414157"/>
            <wp:effectExtent l="0" t="0" r="6985" b="5715"/>
            <wp:docPr id="1087906578" name="Picture 108790657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906578" name="Picture 1" descr="A screenshot of a computer&#10;&#10;Description automatically generated"/>
                    <pic:cNvPicPr/>
                  </pic:nvPicPr>
                  <pic:blipFill>
                    <a:blip r:embed="rId594"/>
                    <a:stretch>
                      <a:fillRect/>
                    </a:stretch>
                  </pic:blipFill>
                  <pic:spPr>
                    <a:xfrm>
                      <a:off x="0" y="0"/>
                      <a:ext cx="2915995" cy="4425877"/>
                    </a:xfrm>
                    <a:prstGeom prst="rect">
                      <a:avLst/>
                    </a:prstGeom>
                  </pic:spPr>
                </pic:pic>
              </a:graphicData>
            </a:graphic>
          </wp:inline>
        </w:drawing>
      </w:r>
    </w:p>
    <w:p w:rsidRPr="006C4201" w:rsidR="007E5EF1" w:rsidP="00847000" w:rsidRDefault="007E5EF1" w14:paraId="0B6B4FE8" w14:textId="1C827131">
      <w:pPr>
        <w:pStyle w:val="Caption"/>
        <w:jc w:val="center"/>
        <w:rPr>
          <w:lang w:val="es-PR"/>
        </w:rPr>
      </w:pPr>
      <w:proofErr w:type="gramStart"/>
      <w:r w:rsidRPr="006C4201">
        <w:rPr>
          <w:lang w:val="es-PR"/>
        </w:rPr>
        <w:t>Campos a suministrar</w:t>
      </w:r>
      <w:proofErr w:type="gramEnd"/>
      <w:r w:rsidRPr="006C4201">
        <w:rPr>
          <w:lang w:val="es-PR"/>
        </w:rPr>
        <w:t xml:space="preserve"> para la creación de la minuta</w:t>
      </w:r>
    </w:p>
    <w:p w:rsidRPr="006C4201" w:rsidR="007E5EF1" w:rsidP="00847000" w:rsidRDefault="007E5EF1" w14:paraId="2EE53EFD" w14:textId="77777777">
      <w:pPr>
        <w:jc w:val="both"/>
        <w:rPr>
          <w:lang w:val="es-PR"/>
        </w:rPr>
      </w:pPr>
      <w:r w:rsidRPr="006C4201">
        <w:rPr>
          <w:lang w:val="es-PR"/>
        </w:rPr>
        <w:t>Al entrar los datos notará que el título de la barra azul ahora se titula “Minuta #1”. Como alternativa, si la minuta tuvo que ser redactada fuera del sistema, podrá usar el botón de “Cargar Documentos” debajo de la palabra “Minuta”.</w:t>
      </w:r>
    </w:p>
    <w:p w:rsidRPr="006C4201" w:rsidR="007E5EF1" w:rsidP="00847000" w:rsidRDefault="007E5EF1" w14:paraId="2BAE433B" w14:textId="77777777">
      <w:pPr>
        <w:jc w:val="both"/>
        <w:rPr>
          <w:lang w:val="es-PR"/>
        </w:rPr>
      </w:pPr>
      <w:r w:rsidRPr="006C4201">
        <w:rPr>
          <w:lang w:val="es-PR"/>
        </w:rPr>
        <w:t xml:space="preserve">Una vez llene todos los campos o cargue la minuta, podrá generar el documento para verlo previamente a someterlo. En caso de presionar “Generar Documento” puede que le </w:t>
      </w:r>
      <w:r w:rsidRPr="006C4201">
        <w:rPr>
          <w:lang w:val="es-PR"/>
        </w:rPr>
        <w:t>aparezca un mensaje de que el documento todavía está generándose y la alternativa de oprimir el botón “Verificar el documento”.</w:t>
      </w:r>
    </w:p>
    <w:p w:rsidRPr="006C4201" w:rsidR="007E5EF1" w:rsidP="00847000" w:rsidRDefault="007E5EF1" w14:paraId="575607AC" w14:textId="77777777">
      <w:pPr>
        <w:jc w:val="center"/>
        <w:rPr>
          <w:lang w:val="es-PR"/>
        </w:rPr>
      </w:pPr>
      <w:r w:rsidRPr="006C4201">
        <w:rPr>
          <w:noProof/>
          <w:lang w:val="es-PR"/>
        </w:rPr>
        <w:drawing>
          <wp:inline distT="0" distB="0" distL="0" distR="0" wp14:anchorId="1E15DA60" wp14:editId="02ADEE55">
            <wp:extent cx="3689622" cy="1441938"/>
            <wp:effectExtent l="0" t="0" r="6350" b="6350"/>
            <wp:docPr id="638502787" name="Picture 63850278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502787" name="Picture 638502787" descr="A screenshot of a computer&#10;&#10;Description automatically generated"/>
                    <pic:cNvPicPr/>
                  </pic:nvPicPr>
                  <pic:blipFill rotWithShape="1">
                    <a:blip r:embed="rId487"/>
                    <a:srcRect t="76068"/>
                    <a:stretch/>
                  </pic:blipFill>
                  <pic:spPr bwMode="auto">
                    <a:xfrm>
                      <a:off x="0" y="0"/>
                      <a:ext cx="3707217" cy="1448814"/>
                    </a:xfrm>
                    <a:prstGeom prst="rect">
                      <a:avLst/>
                    </a:prstGeom>
                    <a:ln>
                      <a:noFill/>
                    </a:ln>
                    <a:extLst>
                      <a:ext uri="{53640926-AAD7-44D8-BBD7-CCE9431645EC}">
                        <a14:shadowObscured xmlns:a14="http://schemas.microsoft.com/office/drawing/2010/main"/>
                      </a:ext>
                    </a:extLst>
                  </pic:spPr>
                </pic:pic>
              </a:graphicData>
            </a:graphic>
          </wp:inline>
        </w:drawing>
      </w:r>
    </w:p>
    <w:p w:rsidRPr="006C4201" w:rsidR="007E5EF1" w:rsidP="00847000" w:rsidRDefault="007E5EF1" w14:paraId="1A713824" w14:textId="533D2670">
      <w:pPr>
        <w:pStyle w:val="Caption"/>
        <w:jc w:val="center"/>
        <w:rPr>
          <w:lang w:val="es-PR"/>
        </w:rPr>
      </w:pPr>
      <w:r w:rsidRPr="006C4201">
        <w:rPr>
          <w:lang w:val="es-PR"/>
        </w:rPr>
        <w:t>Botones de control para el especialista</w:t>
      </w:r>
    </w:p>
    <w:p w:rsidRPr="006C4201" w:rsidR="007E5EF1" w:rsidP="00847000" w:rsidRDefault="007E5EF1" w14:paraId="04836AB7" w14:textId="77777777">
      <w:pPr>
        <w:jc w:val="center"/>
        <w:rPr>
          <w:lang w:val="es-PR"/>
        </w:rPr>
      </w:pPr>
    </w:p>
    <w:p w:rsidRPr="006C4201" w:rsidR="007E5EF1" w:rsidP="00847000" w:rsidRDefault="007E5EF1" w14:paraId="40A19358" w14:textId="77777777">
      <w:pPr>
        <w:jc w:val="both"/>
        <w:rPr>
          <w:lang w:val="es-PR"/>
        </w:rPr>
      </w:pPr>
      <w:r w:rsidRPr="006C4201">
        <w:rPr>
          <w:lang w:val="es-PR"/>
        </w:rPr>
        <w:t xml:space="preserve">Al presionar “Verificar el documento” le aparecerá el ícono de documento </w:t>
      </w:r>
      <w:proofErr w:type="spellStart"/>
      <w:r w:rsidRPr="006C4201">
        <w:rPr>
          <w:lang w:val="es-PR"/>
        </w:rPr>
        <w:t>pdf</w:t>
      </w:r>
      <w:proofErr w:type="spellEnd"/>
      <w:r w:rsidRPr="006C4201">
        <w:rPr>
          <w:lang w:val="es-PR"/>
        </w:rPr>
        <w:t xml:space="preserve"> y el botón “Ver documento”. Si oprime “Ver documento”, le aparecerá una pantalla dentro del sistema con vista previa de la minuta generada. En esta pantalla podrá descargar el documento en su dispositivo o cerrar la pantalla con la “x” o el botón “cerrar” para volver atrás.</w:t>
      </w:r>
    </w:p>
    <w:p w:rsidRPr="006C4201" w:rsidR="007E5EF1" w:rsidP="00847000" w:rsidRDefault="007E5EF1" w14:paraId="119E7EE6" w14:textId="77777777">
      <w:pPr>
        <w:jc w:val="center"/>
        <w:rPr>
          <w:lang w:val="es-PR"/>
        </w:rPr>
      </w:pPr>
      <w:r w:rsidRPr="006C4201">
        <w:rPr>
          <w:noProof/>
          <w:lang w:val="es-PR"/>
        </w:rPr>
        <w:drawing>
          <wp:inline distT="0" distB="0" distL="0" distR="0" wp14:anchorId="6534BDFB" wp14:editId="336925DE">
            <wp:extent cx="5984631" cy="2841037"/>
            <wp:effectExtent l="0" t="0" r="0" b="0"/>
            <wp:docPr id="253743045" name="Picture 25374304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167404" name="Picture 1" descr="A screenshot of a computer&#10;&#10;Description automatically generated"/>
                    <pic:cNvPicPr/>
                  </pic:nvPicPr>
                  <pic:blipFill>
                    <a:blip r:embed="rId488"/>
                    <a:stretch>
                      <a:fillRect/>
                    </a:stretch>
                  </pic:blipFill>
                  <pic:spPr>
                    <a:xfrm>
                      <a:off x="0" y="0"/>
                      <a:ext cx="5994296" cy="2845625"/>
                    </a:xfrm>
                    <a:prstGeom prst="rect">
                      <a:avLst/>
                    </a:prstGeom>
                  </pic:spPr>
                </pic:pic>
              </a:graphicData>
            </a:graphic>
          </wp:inline>
        </w:drawing>
      </w:r>
    </w:p>
    <w:p w:rsidRPr="006C4201" w:rsidR="007E5EF1" w:rsidP="00847000" w:rsidRDefault="007E5EF1" w14:paraId="0876EE90" w14:textId="6BF87505">
      <w:pPr>
        <w:pStyle w:val="Caption"/>
        <w:jc w:val="center"/>
        <w:rPr>
          <w:lang w:val="es-PR"/>
        </w:rPr>
      </w:pPr>
      <w:r w:rsidRPr="006C4201">
        <w:rPr>
          <w:lang w:val="es-PR"/>
        </w:rPr>
        <w:t>Vista previa de la Minuta</w:t>
      </w:r>
    </w:p>
    <w:p w:rsidRPr="006C4201" w:rsidR="007E5EF1" w:rsidP="00847000" w:rsidRDefault="007E5EF1" w14:paraId="55AAB5D8" w14:textId="77777777">
      <w:pPr>
        <w:jc w:val="both"/>
        <w:rPr>
          <w:lang w:val="es-PR"/>
        </w:rPr>
      </w:pPr>
      <w:r w:rsidRPr="006C4201">
        <w:rPr>
          <w:lang w:val="es-PR"/>
        </w:rPr>
        <w:t xml:space="preserve">Usted también podrá presionar encima del ícono o nombre del documento </w:t>
      </w:r>
      <w:proofErr w:type="spellStart"/>
      <w:r w:rsidRPr="006C4201">
        <w:rPr>
          <w:lang w:val="es-PR"/>
        </w:rPr>
        <w:t>pdf</w:t>
      </w:r>
      <w:proofErr w:type="spellEnd"/>
      <w:r w:rsidRPr="006C4201">
        <w:rPr>
          <w:lang w:val="es-PR"/>
        </w:rPr>
        <w:t xml:space="preserve"> para descargar el mismo en su dispositivo. Notará que al colocar el cursor encima del nombre del documento, le aparecerá una vista previa de la primera página del documento.</w:t>
      </w:r>
    </w:p>
    <w:p w:rsidRPr="006C4201" w:rsidR="007E5EF1" w:rsidP="00847000" w:rsidRDefault="007E5EF1" w14:paraId="110F0DC4" w14:textId="77777777">
      <w:pPr>
        <w:jc w:val="center"/>
        <w:rPr>
          <w:lang w:val="es-PR"/>
        </w:rPr>
      </w:pPr>
      <w:r w:rsidRPr="006C4201">
        <w:rPr>
          <w:noProof/>
          <w:lang w:val="es-PR"/>
        </w:rPr>
        <w:drawing>
          <wp:inline distT="0" distB="0" distL="0" distR="0" wp14:anchorId="63DE8DC3" wp14:editId="6BF1630E">
            <wp:extent cx="2797629" cy="1127403"/>
            <wp:effectExtent l="0" t="0" r="3175" b="0"/>
            <wp:docPr id="1340810962" name="Picture 134081096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313707" name="Picture 1" descr="A screenshot of a computer&#10;&#10;Description automatically generated"/>
                    <pic:cNvPicPr/>
                  </pic:nvPicPr>
                  <pic:blipFill>
                    <a:blip r:embed="rId489"/>
                    <a:stretch>
                      <a:fillRect/>
                    </a:stretch>
                  </pic:blipFill>
                  <pic:spPr>
                    <a:xfrm>
                      <a:off x="0" y="0"/>
                      <a:ext cx="2802285" cy="1129279"/>
                    </a:xfrm>
                    <a:prstGeom prst="rect">
                      <a:avLst/>
                    </a:prstGeom>
                  </pic:spPr>
                </pic:pic>
              </a:graphicData>
            </a:graphic>
          </wp:inline>
        </w:drawing>
      </w:r>
    </w:p>
    <w:p w:rsidRPr="006C4201" w:rsidR="007E5EF1" w:rsidP="00847000" w:rsidRDefault="007E5EF1" w14:paraId="098FDA12" w14:textId="35AE34F5">
      <w:pPr>
        <w:pStyle w:val="Caption"/>
        <w:jc w:val="center"/>
        <w:rPr>
          <w:lang w:val="es-PR"/>
        </w:rPr>
      </w:pPr>
      <w:r w:rsidRPr="006C4201">
        <w:rPr>
          <w:lang w:val="es-PR"/>
        </w:rPr>
        <w:t xml:space="preserve">Ícono del documento en formato </w:t>
      </w:r>
      <w:proofErr w:type="spellStart"/>
      <w:r w:rsidRPr="006C4201">
        <w:rPr>
          <w:lang w:val="es-PR"/>
        </w:rPr>
        <w:t>pdf</w:t>
      </w:r>
      <w:proofErr w:type="spellEnd"/>
    </w:p>
    <w:p w:rsidRPr="006C4201" w:rsidR="007E5EF1" w:rsidP="00847000" w:rsidRDefault="007E5EF1" w14:paraId="6EAD8B0D" w14:textId="77777777">
      <w:pPr>
        <w:jc w:val="center"/>
        <w:rPr>
          <w:lang w:val="es-PR"/>
        </w:rPr>
      </w:pPr>
    </w:p>
    <w:p w:rsidRPr="006C4201" w:rsidR="007E5EF1" w:rsidP="00847000" w:rsidRDefault="007E5EF1" w14:paraId="12BC5980" w14:textId="77777777">
      <w:pPr>
        <w:jc w:val="both"/>
        <w:rPr>
          <w:lang w:val="es-PR"/>
        </w:rPr>
      </w:pPr>
      <w:r w:rsidRPr="175A6BF6">
        <w:rPr>
          <w:lang w:val="es-PR"/>
        </w:rPr>
        <w:t xml:space="preserve">Una vez haya completado los campos y su revisión, podrá “grabar” lo suministrado en los campos por si desea revisarlo luego o “someter” los datos suministrados para la aprobación del Miembro de Junta. Si oprime sobre “Someter” deberá contestar la pregunta de si está seguro en realizar esta acción. Al seleccionar “Sí”, el </w:t>
      </w:r>
      <w:proofErr w:type="gramStart"/>
      <w:r w:rsidRPr="175A6BF6">
        <w:rPr>
          <w:lang w:val="es-PR"/>
        </w:rPr>
        <w:t>status</w:t>
      </w:r>
      <w:proofErr w:type="gramEnd"/>
      <w:r w:rsidRPr="175A6BF6">
        <w:rPr>
          <w:lang w:val="es-PR"/>
        </w:rPr>
        <w:t xml:space="preserve"> de la minuta generada cambiará a “En revisión” y automáticamente pasará a la bandeja del Miembro de Junta. Como complemento, automáticamente saldrá una notificación vía email al Miembro de Junta.</w:t>
      </w:r>
    </w:p>
    <w:p w:rsidRPr="006C4201" w:rsidR="007E5EF1" w:rsidP="00847000" w:rsidRDefault="007E5EF1" w14:paraId="5EC24D01" w14:textId="77777777">
      <w:pPr>
        <w:jc w:val="both"/>
        <w:rPr>
          <w:lang w:val="es-PR"/>
        </w:rPr>
      </w:pPr>
      <w:r w:rsidRPr="006C4201">
        <w:rPr>
          <w:lang w:val="es-PR"/>
        </w:rPr>
        <w:t>El miembro de Junta podrá ver las minutas pendientes por aprobar en su bandeja mediante una pestaña titulada “Minutas”. Al entrar en una de las minutas pendientes por medio del botón de “Acciones” el miembro podrá ver la minuta presionando el botón “Verificar el documento” y presionando luego “Ver documento”. También tendrá la opción de descargar el documento a su dispositivo si fuera necesario. Luego de revisar la minuta, el Miembro podrá editar los campos de datos si así lo entiende necesario, devolver la minuta al especialista por alguna razón de rechazo o aprobarla.</w:t>
      </w:r>
    </w:p>
    <w:p w:rsidRPr="006C4201" w:rsidR="007E5EF1" w:rsidP="00847000" w:rsidRDefault="007E5EF1" w14:paraId="5F110078" w14:textId="77777777">
      <w:pPr>
        <w:rPr>
          <w:lang w:val="es-PR"/>
        </w:rPr>
      </w:pPr>
      <w:r w:rsidRPr="006C4201">
        <w:rPr>
          <w:noProof/>
          <w:lang w:val="es-PR"/>
        </w:rPr>
        <mc:AlternateContent>
          <mc:Choice Requires="wpg">
            <w:drawing>
              <wp:anchor distT="0" distB="0" distL="114300" distR="114300" simplePos="0" relativeHeight="252253184" behindDoc="0" locked="0" layoutInCell="1" allowOverlap="1" wp14:anchorId="2671FB89" wp14:editId="1B9E1797">
                <wp:simplePos x="0" y="0"/>
                <wp:positionH relativeFrom="margin">
                  <wp:align>left</wp:align>
                </wp:positionH>
                <wp:positionV relativeFrom="paragraph">
                  <wp:posOffset>48226</wp:posOffset>
                </wp:positionV>
                <wp:extent cx="6084570" cy="1294764"/>
                <wp:effectExtent l="0" t="0" r="0" b="1270"/>
                <wp:wrapNone/>
                <wp:docPr id="1121142960" name="Group 1121142960"/>
                <wp:cNvGraphicFramePr/>
                <a:graphic xmlns:a="http://schemas.openxmlformats.org/drawingml/2006/main">
                  <a:graphicData uri="http://schemas.microsoft.com/office/word/2010/wordprocessingGroup">
                    <wpg:wgp>
                      <wpg:cNvGrpSpPr/>
                      <wpg:grpSpPr>
                        <a:xfrm>
                          <a:off x="0" y="0"/>
                          <a:ext cx="6084570" cy="1294764"/>
                          <a:chOff x="44042" y="-636910"/>
                          <a:chExt cx="9143975" cy="2246464"/>
                        </a:xfrm>
                      </wpg:grpSpPr>
                      <pic:pic xmlns:pic="http://schemas.openxmlformats.org/drawingml/2006/picture">
                        <pic:nvPicPr>
                          <pic:cNvPr id="1812038057" name="Picture 1812038057"/>
                          <pic:cNvPicPr>
                            <a:picLocks noChangeAspect="1"/>
                          </pic:cNvPicPr>
                        </pic:nvPicPr>
                        <pic:blipFill rotWithShape="1">
                          <a:blip r:embed="rId490"/>
                          <a:srcRect l="1" t="6391" r="8" b="26"/>
                          <a:stretch/>
                        </pic:blipFill>
                        <pic:spPr>
                          <a:xfrm>
                            <a:off x="44042" y="-636910"/>
                            <a:ext cx="9143975" cy="2246464"/>
                          </a:xfrm>
                          <a:prstGeom prst="rect">
                            <a:avLst/>
                          </a:prstGeom>
                        </pic:spPr>
                      </pic:pic>
                      <wps:wsp>
                        <wps:cNvPr id="1296857083" name="Rectangle 1296857083"/>
                        <wps:cNvSpPr/>
                        <wps:spPr>
                          <a:xfrm>
                            <a:off x="6672815" y="-616025"/>
                            <a:ext cx="2407921" cy="391522"/>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w14:anchorId="37C18AB8">
              <v:group id="Group 1121142960" style="position:absolute;margin-left:0;margin-top:3.8pt;width:479.1pt;height:101.95pt;z-index:252253184;mso-position-horizontal:left;mso-position-horizontal-relative:margin;mso-width-relative:margin;mso-height-relative:margin" coordsize="91439,22464" coordorigin="440,-6369" o:spid="_x0000_s1026" w14:anchorId="622500ED"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">
                <v:shape id="Picture 1812038057" style="position:absolute;left:440;top:-6369;width:91440;height:22464;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">
                  <v:imagedata cropleft="1f" croptop="4188f" cropright="5f" cropbottom="17f" o:title="" r:id="rId595"/>
                </v:shape>
                <v:rect id="Rectangle 1296857083" style="position:absolute;left:66728;top:-6160;width:24079;height:3915;visibility:visible;mso-wrap-style:square;v-text-anchor:middle" o:spid="_x0000_s1028" fillcolor="white [3212]"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"/>
                <w10:wrap anchorx="margin"/>
              </v:group>
            </w:pict>
          </mc:Fallback>
        </mc:AlternateContent>
      </w:r>
    </w:p>
    <w:p w:rsidRPr="006C4201" w:rsidR="007E5EF1" w:rsidP="00847000" w:rsidRDefault="007E5EF1" w14:paraId="2A4BE505" w14:textId="77777777">
      <w:pPr>
        <w:jc w:val="both"/>
        <w:rPr>
          <w:lang w:val="es-PR"/>
        </w:rPr>
      </w:pPr>
    </w:p>
    <w:p w:rsidRPr="006C4201" w:rsidR="007E5EF1" w:rsidP="00847000" w:rsidRDefault="007E5EF1" w14:paraId="3C9DBA19" w14:textId="77777777">
      <w:pPr>
        <w:keepNext/>
        <w:jc w:val="center"/>
        <w:rPr>
          <w:lang w:val="es-PR"/>
        </w:rPr>
      </w:pPr>
    </w:p>
    <w:p w:rsidRPr="006C4201" w:rsidR="007E5EF1" w:rsidP="00847000" w:rsidRDefault="007E5EF1" w14:paraId="09F91D4A" w14:textId="77777777">
      <w:pPr>
        <w:pStyle w:val="Caption"/>
        <w:jc w:val="center"/>
        <w:rPr>
          <w:lang w:val="es-PR"/>
        </w:rPr>
      </w:pPr>
    </w:p>
    <w:p w:rsidRPr="006C4201" w:rsidR="007E5EF1" w:rsidP="00847000" w:rsidRDefault="007E5EF1" w14:paraId="34E548F2" w14:textId="77777777">
      <w:pPr>
        <w:pStyle w:val="Caption"/>
        <w:jc w:val="center"/>
        <w:rPr>
          <w:lang w:val="es-PR"/>
        </w:rPr>
      </w:pPr>
    </w:p>
    <w:p w:rsidRPr="006C4201" w:rsidR="007E5EF1" w:rsidP="00847000" w:rsidRDefault="007E5EF1" w14:paraId="5B2C3412" w14:textId="1AFBB1CE">
      <w:pPr>
        <w:pStyle w:val="Caption"/>
        <w:jc w:val="center"/>
        <w:rPr>
          <w:lang w:val="es-PR"/>
        </w:rPr>
      </w:pPr>
      <w:r w:rsidRPr="006C4201">
        <w:rPr>
          <w:lang w:val="es-PR"/>
        </w:rPr>
        <w:t>Bandeja de Minutas pendientes</w:t>
      </w:r>
    </w:p>
    <w:p w:rsidRPr="006C4201" w:rsidR="007E5EF1" w:rsidP="00847000" w:rsidRDefault="007E5EF1" w14:paraId="49D66D4E" w14:textId="77777777">
      <w:pPr>
        <w:rPr>
          <w:lang w:val="es-PR"/>
        </w:rPr>
      </w:pPr>
    </w:p>
    <w:p w:rsidRPr="006C4201" w:rsidR="007E5EF1" w:rsidP="00847000" w:rsidRDefault="007E5EF1" w14:paraId="422C3036" w14:textId="77777777">
      <w:pPr>
        <w:rPr>
          <w:lang w:val="es-PR"/>
        </w:rPr>
      </w:pPr>
      <w:r w:rsidRPr="006C4201">
        <w:rPr>
          <w:lang w:val="es-PR"/>
        </w:rPr>
        <w:t xml:space="preserve">En caso de que el Miembro de Junta decida devolver la minuta, la misma cambiará al </w:t>
      </w:r>
      <w:proofErr w:type="gramStart"/>
      <w:r w:rsidRPr="006C4201">
        <w:rPr>
          <w:lang w:val="es-PR"/>
        </w:rPr>
        <w:t>status</w:t>
      </w:r>
      <w:proofErr w:type="gramEnd"/>
      <w:r w:rsidRPr="006C4201">
        <w:rPr>
          <w:lang w:val="es-PR"/>
        </w:rPr>
        <w:t xml:space="preserve"> “Devuelto” y se reflejará en la bandeja de minutas pendientes del especialista. El especialista podrá encontrar sus minutas pendientes de la misma manera que el Miembro de Junta (según previamente ilustrado). Al entrar al caso que le fue devuelto, el especialista podrá ver la razón de devolución debajo del título “Razón de Rechazo” y aparecerá sombreada en amarillo para su distinción. El especialista podrá editar los </w:t>
      </w:r>
      <w:r w:rsidRPr="006C4201">
        <w:rPr>
          <w:lang w:val="es-PR"/>
        </w:rPr>
        <w:t>campos que sean necesarios según la razón provista y volver a someter la minuta al Miembro de Junta.</w:t>
      </w:r>
    </w:p>
    <w:p w:rsidRPr="006C4201" w:rsidR="007E5EF1" w:rsidP="00847000" w:rsidRDefault="007E5EF1" w14:paraId="34427085" w14:textId="77777777">
      <w:pPr>
        <w:jc w:val="center"/>
        <w:rPr>
          <w:lang w:val="es-PR"/>
        </w:rPr>
      </w:pPr>
      <w:r w:rsidRPr="006C4201">
        <w:rPr>
          <w:noProof/>
          <w:lang w:val="es-PR"/>
        </w:rPr>
        <w:drawing>
          <wp:inline distT="0" distB="0" distL="0" distR="0" wp14:anchorId="02752502" wp14:editId="659CDE2F">
            <wp:extent cx="3710939" cy="1379111"/>
            <wp:effectExtent l="0" t="0" r="4445" b="0"/>
            <wp:docPr id="1875742436" name="Picture 187574243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742436" name="Picture 1875742436" descr="A screenshot of a computer&#10;&#10;Description automatically generated"/>
                    <pic:cNvPicPr/>
                  </pic:nvPicPr>
                  <pic:blipFill>
                    <a:blip r:embed="rId492"/>
                    <a:stretch>
                      <a:fillRect/>
                    </a:stretch>
                  </pic:blipFill>
                  <pic:spPr>
                    <a:xfrm>
                      <a:off x="0" y="0"/>
                      <a:ext cx="3734398" cy="1387829"/>
                    </a:xfrm>
                    <a:prstGeom prst="rect">
                      <a:avLst/>
                    </a:prstGeom>
                  </pic:spPr>
                </pic:pic>
              </a:graphicData>
            </a:graphic>
          </wp:inline>
        </w:drawing>
      </w:r>
    </w:p>
    <w:p w:rsidRPr="006C4201" w:rsidR="007E5EF1" w:rsidP="00847000" w:rsidRDefault="007E5EF1" w14:paraId="73E35D2E" w14:textId="0E7512AE">
      <w:pPr>
        <w:pStyle w:val="Caption"/>
        <w:jc w:val="center"/>
        <w:rPr>
          <w:lang w:val="es-PR"/>
        </w:rPr>
      </w:pPr>
      <w:r w:rsidRPr="006C4201">
        <w:rPr>
          <w:lang w:val="es-PR"/>
        </w:rPr>
        <w:t>Minuta devuelta y su razón de rechazo</w:t>
      </w:r>
    </w:p>
    <w:p w:rsidRPr="006C4201" w:rsidR="007E5EF1" w:rsidP="00847000" w:rsidRDefault="007E5EF1" w14:paraId="747A96C2" w14:textId="77777777">
      <w:pPr>
        <w:rPr>
          <w:lang w:val="es-PR"/>
        </w:rPr>
      </w:pPr>
      <w:r w:rsidRPr="006C4201">
        <w:rPr>
          <w:lang w:val="es-PR"/>
        </w:rPr>
        <w:t>Una vez el Miembro de Junta entienda que la minuta puede ser enviada, podrá presionar el botón “Aprobar Minutas”. El Miembro deberá aceptar la pregunta “¿Está seguro de que desea aprobar la minuta?” presionando sobre el botón “Sí”. Al presionar el botón “Sí”, no se podrán hacer más cambios al documento y la Minuta será publicada automáticamente en el Portal de Licitadores. Como complemento, automáticamente saldrá una notificación vía email a los Licitadores. El estatus de la Minuta cambiará a “Completado”.</w:t>
      </w:r>
    </w:p>
    <w:p w:rsidRPr="006C4201" w:rsidR="007E5EF1" w:rsidP="00847000" w:rsidRDefault="007E5EF1" w14:paraId="1DF683CB" w14:textId="77777777">
      <w:pPr>
        <w:jc w:val="center"/>
        <w:rPr>
          <w:lang w:val="es-PR"/>
        </w:rPr>
      </w:pPr>
      <w:r w:rsidRPr="006C4201">
        <w:rPr>
          <w:noProof/>
          <w:lang w:val="es-PR"/>
        </w:rPr>
        <w:drawing>
          <wp:inline distT="0" distB="0" distL="0" distR="0" wp14:anchorId="60D6B80C" wp14:editId="285F95F4">
            <wp:extent cx="4282811" cy="2133785"/>
            <wp:effectExtent l="0" t="0" r="3810" b="0"/>
            <wp:docPr id="1868159482" name="Picture 186815948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159482" name="Picture 1" descr="A screenshot of a computer&#10;&#10;Description automatically generated"/>
                    <pic:cNvPicPr/>
                  </pic:nvPicPr>
                  <pic:blipFill>
                    <a:blip r:embed="rId596"/>
                    <a:stretch>
                      <a:fillRect/>
                    </a:stretch>
                  </pic:blipFill>
                  <pic:spPr>
                    <a:xfrm>
                      <a:off x="0" y="0"/>
                      <a:ext cx="4282811" cy="2133785"/>
                    </a:xfrm>
                    <a:prstGeom prst="rect">
                      <a:avLst/>
                    </a:prstGeom>
                  </pic:spPr>
                </pic:pic>
              </a:graphicData>
            </a:graphic>
          </wp:inline>
        </w:drawing>
      </w:r>
    </w:p>
    <w:p w:rsidRPr="006C4201" w:rsidR="007E5EF1" w:rsidP="00847000" w:rsidRDefault="007E5EF1" w14:paraId="152ACB34" w14:textId="3C5A5795">
      <w:pPr>
        <w:pStyle w:val="Caption"/>
        <w:jc w:val="center"/>
        <w:rPr>
          <w:lang w:val="es-PR"/>
        </w:rPr>
      </w:pPr>
      <w:r w:rsidRPr="006C4201">
        <w:rPr>
          <w:lang w:val="es-PR"/>
        </w:rPr>
        <w:t>Botones de control para el Miembro de Junta</w:t>
      </w:r>
    </w:p>
    <w:p w:rsidRPr="006C4201" w:rsidR="007E5EF1" w:rsidP="00847000" w:rsidRDefault="007E5EF1" w14:paraId="25C2562B" w14:textId="77777777">
      <w:pPr>
        <w:rPr>
          <w:lang w:val="es-PR"/>
        </w:rPr>
      </w:pPr>
      <w:r w:rsidRPr="006C4201">
        <w:rPr>
          <w:lang w:val="es-PR"/>
        </w:rPr>
        <w:t>El módulo de minuta quedará grabado en el expediente del caso, incluyendo el documento anejado para ser visto o descargado según sea necesario. El sistema también le habilitará otra barra azul oscuro debajo de la primera minuta para crear otra de ser necesario. De realizar el proceso, notará que la barra azul cogerá el título “Minuta #2”.</w:t>
      </w:r>
    </w:p>
    <w:p w:rsidRPr="006C4201" w:rsidR="007E5EF1" w:rsidP="00847000" w:rsidRDefault="007E5EF1" w14:paraId="2B708604" w14:textId="77777777">
      <w:pPr>
        <w:jc w:val="center"/>
        <w:rPr>
          <w:lang w:val="es-PR"/>
        </w:rPr>
      </w:pPr>
      <w:r w:rsidRPr="006C4201">
        <w:rPr>
          <w:noProof/>
          <w:lang w:val="es-PR"/>
        </w:rPr>
        <w:drawing>
          <wp:inline distT="0" distB="0" distL="0" distR="0" wp14:anchorId="76087333" wp14:editId="3D386942">
            <wp:extent cx="3135086" cy="3915944"/>
            <wp:effectExtent l="0" t="0" r="8255" b="8890"/>
            <wp:docPr id="326534073" name="Picture 326534073"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534073" name="Picture 1" descr="A screenshot of a phone&#10;&#10;Description automatically generated"/>
                    <pic:cNvPicPr/>
                  </pic:nvPicPr>
                  <pic:blipFill>
                    <a:blip r:embed="rId597"/>
                    <a:stretch>
                      <a:fillRect/>
                    </a:stretch>
                  </pic:blipFill>
                  <pic:spPr>
                    <a:xfrm>
                      <a:off x="0" y="0"/>
                      <a:ext cx="3140953" cy="3923272"/>
                    </a:xfrm>
                    <a:prstGeom prst="rect">
                      <a:avLst/>
                    </a:prstGeom>
                  </pic:spPr>
                </pic:pic>
              </a:graphicData>
            </a:graphic>
          </wp:inline>
        </w:drawing>
      </w:r>
    </w:p>
    <w:p w:rsidRPr="006C4201" w:rsidR="007E5EF1" w:rsidP="00847000" w:rsidRDefault="007E5EF1" w14:paraId="16D20B7E" w14:textId="70DEB5B5">
      <w:pPr>
        <w:pStyle w:val="Caption"/>
        <w:jc w:val="center"/>
        <w:rPr>
          <w:lang w:val="es-PR"/>
        </w:rPr>
      </w:pPr>
      <w:r w:rsidRPr="006C4201">
        <w:rPr>
          <w:lang w:val="es-PR"/>
        </w:rPr>
        <w:t>Evidencia de minuta completada</w:t>
      </w:r>
    </w:p>
    <w:p w:rsidRPr="006C4201" w:rsidR="007E5EF1" w:rsidP="00847000" w:rsidRDefault="007E5EF1" w14:paraId="130F918E" w14:textId="77777777">
      <w:pPr>
        <w:rPr>
          <w:lang w:val="es-PR"/>
        </w:rPr>
      </w:pPr>
      <w:r w:rsidRPr="006C4201">
        <w:rPr>
          <w:lang w:val="es-PR"/>
        </w:rPr>
        <w:t>El sistema también le habilitará otra barra azul oscuro debajo de la primera minuta para crear otra de ser necesario. De realizar el proceso, notará que la barra azul cogerá el título “Minuta #2”.</w:t>
      </w:r>
    </w:p>
    <w:p w:rsidRPr="006C4201" w:rsidR="007E5EF1" w:rsidP="00847000" w:rsidRDefault="007E5EF1" w14:paraId="574FB194" w14:textId="77777777">
      <w:pPr>
        <w:jc w:val="center"/>
        <w:rPr>
          <w:lang w:val="es-PR"/>
        </w:rPr>
      </w:pPr>
      <w:r w:rsidRPr="006C4201">
        <w:rPr>
          <w:noProof/>
          <w:lang w:val="es-PR"/>
        </w:rPr>
        <w:drawing>
          <wp:inline distT="0" distB="0" distL="0" distR="0" wp14:anchorId="382ADB06" wp14:editId="5F214B0C">
            <wp:extent cx="4160881" cy="967824"/>
            <wp:effectExtent l="0" t="0" r="0" b="3810"/>
            <wp:docPr id="774673346" name="Picture 774673346" descr="A blue and white rectangular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438873" name="Picture 1" descr="A blue and white rectangular object&#10;&#10;Description automatically generated"/>
                    <pic:cNvPicPr/>
                  </pic:nvPicPr>
                  <pic:blipFill>
                    <a:blip r:embed="rId493"/>
                    <a:stretch>
                      <a:fillRect/>
                    </a:stretch>
                  </pic:blipFill>
                  <pic:spPr>
                    <a:xfrm>
                      <a:off x="0" y="0"/>
                      <a:ext cx="4160881" cy="967824"/>
                    </a:xfrm>
                    <a:prstGeom prst="rect">
                      <a:avLst/>
                    </a:prstGeom>
                  </pic:spPr>
                </pic:pic>
              </a:graphicData>
            </a:graphic>
          </wp:inline>
        </w:drawing>
      </w:r>
    </w:p>
    <w:p w:rsidRPr="006C4201" w:rsidR="007E5EF1" w:rsidP="00847000" w:rsidRDefault="007E5EF1" w14:paraId="275C4F10" w14:textId="2AEDE501">
      <w:pPr>
        <w:pStyle w:val="Caption"/>
        <w:jc w:val="center"/>
        <w:rPr>
          <w:lang w:val="es-PR"/>
        </w:rPr>
      </w:pPr>
      <w:r w:rsidRPr="006C4201">
        <w:rPr>
          <w:lang w:val="es-PR"/>
        </w:rPr>
        <w:t>Barras azules para ver la minuta creada o Crear una nueva minuta</w:t>
      </w:r>
    </w:p>
    <w:p w:rsidRPr="006C4201" w:rsidR="007E5EF1" w:rsidP="00847000" w:rsidRDefault="007E5EF1" w14:paraId="1B51D98E" w14:textId="77777777">
      <w:pPr>
        <w:jc w:val="center"/>
        <w:rPr>
          <w:lang w:val="es-PR"/>
        </w:rPr>
      </w:pPr>
    </w:p>
    <w:p w:rsidRPr="006C4201" w:rsidR="007E5EF1" w:rsidP="00847000" w:rsidRDefault="007E5EF1" w14:paraId="2E13CDAA" w14:textId="77777777">
      <w:pPr>
        <w:pStyle w:val="Heading6"/>
        <w:rPr>
          <w:lang w:val="es-PR"/>
        </w:rPr>
      </w:pPr>
      <w:bookmarkStart w:name="_Toc166667978" w:id="297"/>
      <w:r w:rsidRPr="006C4201">
        <w:rPr>
          <w:lang w:val="es-PR"/>
        </w:rPr>
        <w:t>Enmiendas</w:t>
      </w:r>
      <w:bookmarkEnd w:id="297"/>
    </w:p>
    <w:p w:rsidRPr="006C4201" w:rsidR="007E5EF1" w:rsidP="00847000" w:rsidRDefault="007E5EF1" w14:paraId="48C5CB9F" w14:textId="77777777">
      <w:pPr>
        <w:pStyle w:val="ListParagraph"/>
        <w:ind w:left="0"/>
        <w:jc w:val="both"/>
        <w:rPr>
          <w:lang w:val="es-PR"/>
        </w:rPr>
      </w:pPr>
      <w:r w:rsidRPr="006C4201">
        <w:rPr>
          <w:lang w:val="es-PR"/>
        </w:rPr>
        <w:t xml:space="preserve">El sistema provee la herramienta de crear enmiendas mediante la barra azul oscuro a la derecha titulada “Crear Enmiendas”. Notará que esta barra contiene las palabras “Expandir/Esconder”. Al presionar sobre el mismo, le aparecerá los campos requeridos para la creación de una enmienda. Los perfiles autorizados para realizar una enmienda lo son: el especialista, el Miembro de Junta y la </w:t>
      </w:r>
      <w:proofErr w:type="gramStart"/>
      <w:r w:rsidRPr="006C4201">
        <w:rPr>
          <w:lang w:val="es-PR"/>
        </w:rPr>
        <w:t>Secretaria</w:t>
      </w:r>
      <w:proofErr w:type="gramEnd"/>
      <w:r w:rsidRPr="006C4201">
        <w:rPr>
          <w:lang w:val="es-PR"/>
        </w:rPr>
        <w:t xml:space="preserve"> de la Junta de Subastas.</w:t>
      </w:r>
    </w:p>
    <w:p w:rsidRPr="006C4201" w:rsidR="007E5EF1" w:rsidP="00847000" w:rsidRDefault="007E5EF1" w14:paraId="67217CEF" w14:textId="77777777">
      <w:pPr>
        <w:pStyle w:val="ListParagraph"/>
        <w:ind w:left="0"/>
        <w:jc w:val="center"/>
        <w:rPr>
          <w:lang w:val="es-PR"/>
        </w:rPr>
      </w:pPr>
      <w:r w:rsidRPr="006C4201">
        <w:rPr>
          <w:noProof/>
          <w:lang w:val="es-PR"/>
        </w:rPr>
        <w:drawing>
          <wp:inline distT="0" distB="0" distL="0" distR="0" wp14:anchorId="1B48EB58" wp14:editId="57795C98">
            <wp:extent cx="2362200" cy="1517931"/>
            <wp:effectExtent l="0" t="0" r="0" b="6350"/>
            <wp:docPr id="748363042" name="Picture 74836304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288414" name="Picture 1" descr="A screenshot of a computer&#10;&#10;Description automatically generated"/>
                    <pic:cNvPicPr/>
                  </pic:nvPicPr>
                  <pic:blipFill>
                    <a:blip r:embed="rId494"/>
                    <a:stretch>
                      <a:fillRect/>
                    </a:stretch>
                  </pic:blipFill>
                  <pic:spPr>
                    <a:xfrm>
                      <a:off x="0" y="0"/>
                      <a:ext cx="2378616" cy="1528480"/>
                    </a:xfrm>
                    <a:prstGeom prst="rect">
                      <a:avLst/>
                    </a:prstGeom>
                  </pic:spPr>
                </pic:pic>
              </a:graphicData>
            </a:graphic>
          </wp:inline>
        </w:drawing>
      </w:r>
    </w:p>
    <w:p w:rsidRPr="006C4201" w:rsidR="007E5EF1" w:rsidP="00847000" w:rsidRDefault="007E5EF1" w14:paraId="0AC2C56D" w14:textId="037721C5">
      <w:pPr>
        <w:pStyle w:val="Caption"/>
        <w:jc w:val="center"/>
        <w:rPr>
          <w:lang w:val="es-PR"/>
        </w:rPr>
      </w:pPr>
      <w:r w:rsidRPr="006C4201">
        <w:rPr>
          <w:lang w:val="es-PR"/>
        </w:rPr>
        <w:t>Campos para la creación de enmiendas</w:t>
      </w:r>
    </w:p>
    <w:p w:rsidRPr="006C4201" w:rsidR="007E5EF1" w:rsidP="00847000" w:rsidRDefault="007E5EF1" w14:paraId="6D1CAFF3" w14:textId="77777777">
      <w:pPr>
        <w:jc w:val="both"/>
        <w:rPr>
          <w:lang w:val="es-PR"/>
        </w:rPr>
      </w:pPr>
      <w:r w:rsidRPr="006C4201">
        <w:rPr>
          <w:lang w:val="es-PR"/>
        </w:rPr>
        <w:t>Notará que el estatus aparece inicialmente como borrador. No será hasta que se complete el proceso de aprobaciones por parte del Administrador Auxiliar de Adquisiciones (AAA) y la Administradora que el estatus aparecerá completado. Para generar la enmienda deberá en los campos correspondientes:</w:t>
      </w:r>
    </w:p>
    <w:p w:rsidRPr="006C4201" w:rsidR="007E5EF1" w:rsidP="00847000" w:rsidRDefault="007E5EF1" w14:paraId="0096F6D1" w14:textId="77777777">
      <w:pPr>
        <w:pStyle w:val="ListParagraph"/>
        <w:numPr>
          <w:ilvl w:val="0"/>
          <w:numId w:val="77"/>
        </w:numPr>
        <w:spacing w:line="259" w:lineRule="auto"/>
        <w:jc w:val="both"/>
        <w:rPr>
          <w:lang w:val="es-PR"/>
        </w:rPr>
      </w:pPr>
      <w:r w:rsidRPr="006C4201">
        <w:rPr>
          <w:lang w:val="es-PR"/>
        </w:rPr>
        <w:t xml:space="preserve">Escoger qué desea enmendar del listado provisto bajo la pregunta “¿Qué deseas enmendar?”. Al seleccionar “Sí”, le aparecerán los campos a llenar asociados a su selección. Deberá llenar los campos con los datos necesarios. De necesitar eliminar el campo, podrá presionar en la “x” al lado derecho del campo. El listado de fechas, eventos o documentos a enmendar le seguirá apareciendo en caso de que necesite enmendar más de uno. </w:t>
      </w:r>
    </w:p>
    <w:p w:rsidRPr="006C4201" w:rsidR="007E5EF1" w:rsidP="00847000" w:rsidRDefault="007E5EF1" w14:paraId="3A875504" w14:textId="77777777">
      <w:pPr>
        <w:pStyle w:val="ListParagraph"/>
        <w:numPr>
          <w:ilvl w:val="0"/>
          <w:numId w:val="77"/>
        </w:numPr>
        <w:spacing w:line="259" w:lineRule="auto"/>
        <w:jc w:val="both"/>
        <w:rPr>
          <w:lang w:val="es-PR"/>
        </w:rPr>
      </w:pPr>
      <w:r w:rsidRPr="006C4201">
        <w:rPr>
          <w:lang w:val="es-PR"/>
        </w:rPr>
        <w:t>Cargar los documentos que sean necesarios para anejar con el documento de enmienda (ej. Tabla de Cotización enmendada).</w:t>
      </w:r>
    </w:p>
    <w:p w:rsidRPr="006C4201" w:rsidR="007E5EF1" w:rsidP="00847000" w:rsidRDefault="007E5EF1" w14:paraId="74D550EB" w14:textId="77777777">
      <w:pPr>
        <w:jc w:val="center"/>
        <w:rPr>
          <w:lang w:val="es-PR"/>
        </w:rPr>
      </w:pPr>
      <w:r w:rsidRPr="006C4201">
        <w:rPr>
          <w:noProof/>
          <w:lang w:val="es-PR"/>
        </w:rPr>
        <w:drawing>
          <wp:inline distT="0" distB="0" distL="0" distR="0" wp14:anchorId="65E213F3" wp14:editId="2D243E39">
            <wp:extent cx="2382064" cy="1934308"/>
            <wp:effectExtent l="0" t="0" r="0" b="8890"/>
            <wp:docPr id="2115255833" name="Picture 211525583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578596" name="Picture 1" descr="A screenshot of a computer&#10;&#10;Description automatically generated"/>
                    <pic:cNvPicPr/>
                  </pic:nvPicPr>
                  <pic:blipFill>
                    <a:blip r:embed="rId495"/>
                    <a:stretch>
                      <a:fillRect/>
                    </a:stretch>
                  </pic:blipFill>
                  <pic:spPr>
                    <a:xfrm>
                      <a:off x="0" y="0"/>
                      <a:ext cx="2388341" cy="1939405"/>
                    </a:xfrm>
                    <a:prstGeom prst="rect">
                      <a:avLst/>
                    </a:prstGeom>
                  </pic:spPr>
                </pic:pic>
              </a:graphicData>
            </a:graphic>
          </wp:inline>
        </w:drawing>
      </w:r>
    </w:p>
    <w:p w:rsidRPr="006C4201" w:rsidR="007E5EF1" w:rsidP="00847000" w:rsidRDefault="007E5EF1" w14:paraId="368E4434" w14:textId="0C574435">
      <w:pPr>
        <w:pStyle w:val="Caption"/>
        <w:jc w:val="center"/>
        <w:rPr>
          <w:lang w:val="es-PR"/>
        </w:rPr>
      </w:pPr>
      <w:r w:rsidRPr="006C4201">
        <w:rPr>
          <w:lang w:val="es-PR"/>
        </w:rPr>
        <w:t>Selección de parámetros a enmendar</w:t>
      </w:r>
    </w:p>
    <w:p w:rsidRPr="006C4201" w:rsidR="007E5EF1" w:rsidP="00847000" w:rsidRDefault="007E5EF1" w14:paraId="0ADB4A0C" w14:textId="77777777">
      <w:pPr>
        <w:jc w:val="both"/>
        <w:rPr>
          <w:lang w:val="es-PR"/>
        </w:rPr>
      </w:pPr>
      <w:r w:rsidRPr="006C4201">
        <w:rPr>
          <w:lang w:val="es-PR"/>
        </w:rPr>
        <w:t>Al entrar los datos notará que el título de la barra azul ahora se titula “Enmienda #1”. Como alternativa, si la enmienda tuvo que ser redactada fuera del sistema, podrá usar el botón de “Cargar Documentos” debajo de la palabra “Documentos”.</w:t>
      </w:r>
    </w:p>
    <w:p w:rsidRPr="006C4201" w:rsidR="007E5EF1" w:rsidP="00847000" w:rsidRDefault="007E5EF1" w14:paraId="19B468F5" w14:textId="77777777">
      <w:pPr>
        <w:jc w:val="both"/>
        <w:rPr>
          <w:lang w:val="es-PR"/>
        </w:rPr>
      </w:pPr>
      <w:r w:rsidRPr="006C4201">
        <w:rPr>
          <w:lang w:val="es-PR"/>
        </w:rPr>
        <w:t xml:space="preserve">Una vez llene todos los campos o cargue la enmienda, podrá generar el documento para verlo previamente a someterlo. En caso de presionar “Generar Documento” puede que le </w:t>
      </w:r>
      <w:r w:rsidRPr="006C4201">
        <w:rPr>
          <w:lang w:val="es-PR"/>
        </w:rPr>
        <w:t>aparezca un mensaje de que el documento todavía está generándose y la alternativa de oprimir el botón “Verificar el documento”.</w:t>
      </w:r>
    </w:p>
    <w:p w:rsidRPr="006C4201" w:rsidR="007E5EF1" w:rsidP="00847000" w:rsidRDefault="007E5EF1" w14:paraId="392B3421" w14:textId="77777777">
      <w:pPr>
        <w:jc w:val="center"/>
        <w:rPr>
          <w:lang w:val="es-PR"/>
        </w:rPr>
      </w:pPr>
      <w:r w:rsidRPr="006C4201">
        <w:rPr>
          <w:noProof/>
          <w:lang w:val="es-PR"/>
        </w:rPr>
        <w:drawing>
          <wp:inline distT="0" distB="0" distL="0" distR="0" wp14:anchorId="6273EE97" wp14:editId="1495078D">
            <wp:extent cx="3380014" cy="1389562"/>
            <wp:effectExtent l="19050" t="19050" r="11430" b="20320"/>
            <wp:docPr id="2042729335" name="Picture 204272933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730139" name="Picture 1" descr="A screenshot of a computer&#10;&#10;Description automatically generated"/>
                    <pic:cNvPicPr/>
                  </pic:nvPicPr>
                  <pic:blipFill>
                    <a:blip r:embed="rId496"/>
                    <a:stretch>
                      <a:fillRect/>
                    </a:stretch>
                  </pic:blipFill>
                  <pic:spPr>
                    <a:xfrm>
                      <a:off x="0" y="0"/>
                      <a:ext cx="3392224" cy="1394582"/>
                    </a:xfrm>
                    <a:prstGeom prst="rect">
                      <a:avLst/>
                    </a:prstGeom>
                    <a:ln>
                      <a:solidFill>
                        <a:schemeClr val="tx1"/>
                      </a:solidFill>
                    </a:ln>
                  </pic:spPr>
                </pic:pic>
              </a:graphicData>
            </a:graphic>
          </wp:inline>
        </w:drawing>
      </w:r>
    </w:p>
    <w:p w:rsidRPr="006C4201" w:rsidR="007E5EF1" w:rsidP="00847000" w:rsidRDefault="007E5EF1" w14:paraId="497BA783" w14:textId="0AE05D3B">
      <w:pPr>
        <w:pStyle w:val="Caption"/>
        <w:jc w:val="center"/>
        <w:rPr>
          <w:lang w:val="es-PR"/>
        </w:rPr>
      </w:pPr>
      <w:r w:rsidRPr="006C4201">
        <w:rPr>
          <w:lang w:val="es-PR"/>
        </w:rPr>
        <w:t>Botones de control para enmendar por parte del especialista</w:t>
      </w:r>
    </w:p>
    <w:p w:rsidRPr="006C4201" w:rsidR="007E5EF1" w:rsidP="00847000" w:rsidRDefault="007E5EF1" w14:paraId="27D6180B" w14:textId="77777777">
      <w:pPr>
        <w:jc w:val="both"/>
        <w:rPr>
          <w:lang w:val="es-PR"/>
        </w:rPr>
      </w:pPr>
      <w:r w:rsidRPr="006C4201">
        <w:rPr>
          <w:lang w:val="es-PR"/>
        </w:rPr>
        <w:t xml:space="preserve">Al presionar “Verificar el documento” le aparecerá el ícono de documento </w:t>
      </w:r>
      <w:proofErr w:type="spellStart"/>
      <w:r w:rsidRPr="006C4201">
        <w:rPr>
          <w:lang w:val="es-PR"/>
        </w:rPr>
        <w:t>pdf</w:t>
      </w:r>
      <w:proofErr w:type="spellEnd"/>
      <w:r w:rsidRPr="006C4201">
        <w:rPr>
          <w:lang w:val="es-PR"/>
        </w:rPr>
        <w:t xml:space="preserve"> y el botón “Ver documento”. Si oprime “Ver documento”, le aparecerá una pantalla dentro del sistema con vista previa de la enmienda generada. En esta pantalla podrá descargar el documento en su dispositivo o cerrar la pantalla con la “x” o el botón “cerrar” para volver atrás.</w:t>
      </w:r>
    </w:p>
    <w:p w:rsidRPr="006C4201" w:rsidR="007E5EF1" w:rsidP="00847000" w:rsidRDefault="007E5EF1" w14:paraId="5B653476" w14:textId="77777777">
      <w:pPr>
        <w:jc w:val="both"/>
        <w:rPr>
          <w:lang w:val="es-PR"/>
        </w:rPr>
      </w:pPr>
      <w:r w:rsidRPr="006C4201">
        <w:rPr>
          <w:noProof/>
          <w:lang w:val="es-PR"/>
        </w:rPr>
        <w:drawing>
          <wp:inline distT="0" distB="0" distL="0" distR="0" wp14:anchorId="344F66E4" wp14:editId="32736B12">
            <wp:extent cx="5836993" cy="3037398"/>
            <wp:effectExtent l="0" t="0" r="0" b="0"/>
            <wp:docPr id="236161938" name="Picture 23616193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000726" name="Picture 1" descr="A screenshot of a computer&#10;&#10;Description automatically generated"/>
                    <pic:cNvPicPr/>
                  </pic:nvPicPr>
                  <pic:blipFill>
                    <a:blip r:embed="rId497"/>
                    <a:stretch>
                      <a:fillRect/>
                    </a:stretch>
                  </pic:blipFill>
                  <pic:spPr>
                    <a:xfrm>
                      <a:off x="0" y="0"/>
                      <a:ext cx="5842278" cy="3040148"/>
                    </a:xfrm>
                    <a:prstGeom prst="rect">
                      <a:avLst/>
                    </a:prstGeom>
                  </pic:spPr>
                </pic:pic>
              </a:graphicData>
            </a:graphic>
          </wp:inline>
        </w:drawing>
      </w:r>
    </w:p>
    <w:p w:rsidRPr="006C4201" w:rsidR="007E5EF1" w:rsidP="00847000" w:rsidRDefault="007E5EF1" w14:paraId="549A843C" w14:textId="10DF66BC">
      <w:pPr>
        <w:pStyle w:val="Caption"/>
        <w:jc w:val="center"/>
        <w:rPr>
          <w:lang w:val="es-PR"/>
        </w:rPr>
      </w:pPr>
      <w:r w:rsidRPr="006C4201">
        <w:rPr>
          <w:lang w:val="es-PR"/>
        </w:rPr>
        <w:t>Vista previa de la Enmienda</w:t>
      </w:r>
    </w:p>
    <w:p w:rsidRPr="006C4201" w:rsidR="007E5EF1" w:rsidP="00847000" w:rsidRDefault="007E5EF1" w14:paraId="46CFC4D1" w14:textId="77777777">
      <w:pPr>
        <w:jc w:val="both"/>
        <w:rPr>
          <w:lang w:val="es-PR"/>
        </w:rPr>
      </w:pPr>
      <w:r w:rsidRPr="006C4201">
        <w:rPr>
          <w:lang w:val="es-PR"/>
        </w:rPr>
        <w:t xml:space="preserve">Usted también podrá presionar encima del ícono o nombre del documento </w:t>
      </w:r>
      <w:proofErr w:type="spellStart"/>
      <w:r w:rsidRPr="006C4201">
        <w:rPr>
          <w:lang w:val="es-PR"/>
        </w:rPr>
        <w:t>pdf</w:t>
      </w:r>
      <w:proofErr w:type="spellEnd"/>
      <w:r w:rsidRPr="006C4201">
        <w:rPr>
          <w:lang w:val="es-PR"/>
        </w:rPr>
        <w:t xml:space="preserve"> para descargar el mismo en su dispositivo. Notará que al colocar el cursor encima del nombre del documento, le aparecerá una vista previa de la primera página del documento.</w:t>
      </w:r>
    </w:p>
    <w:p w:rsidRPr="006C4201" w:rsidR="007E5EF1" w:rsidP="00847000" w:rsidRDefault="007E5EF1" w14:paraId="2BBE69A8" w14:textId="77777777">
      <w:pPr>
        <w:jc w:val="center"/>
        <w:rPr>
          <w:lang w:val="es-PR"/>
        </w:rPr>
      </w:pPr>
      <w:r w:rsidRPr="006C4201">
        <w:rPr>
          <w:noProof/>
          <w:lang w:val="es-PR"/>
        </w:rPr>
        <w:drawing>
          <wp:inline distT="0" distB="0" distL="0" distR="0" wp14:anchorId="41C28CEC" wp14:editId="5FA5058F">
            <wp:extent cx="4061812" cy="1615580"/>
            <wp:effectExtent l="0" t="0" r="0" b="3810"/>
            <wp:docPr id="1740813391" name="Picture 174081339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243947" name="Picture 1" descr="A screenshot of a computer&#10;&#10;Description automatically generated"/>
                    <pic:cNvPicPr/>
                  </pic:nvPicPr>
                  <pic:blipFill>
                    <a:blip r:embed="rId498"/>
                    <a:stretch>
                      <a:fillRect/>
                    </a:stretch>
                  </pic:blipFill>
                  <pic:spPr>
                    <a:xfrm>
                      <a:off x="0" y="0"/>
                      <a:ext cx="4061812" cy="1615580"/>
                    </a:xfrm>
                    <a:prstGeom prst="rect">
                      <a:avLst/>
                    </a:prstGeom>
                  </pic:spPr>
                </pic:pic>
              </a:graphicData>
            </a:graphic>
          </wp:inline>
        </w:drawing>
      </w:r>
    </w:p>
    <w:p w:rsidRPr="006C4201" w:rsidR="007E5EF1" w:rsidP="00847000" w:rsidRDefault="007E5EF1" w14:paraId="42E822CE" w14:textId="657501ED">
      <w:pPr>
        <w:pStyle w:val="Caption"/>
        <w:jc w:val="center"/>
        <w:rPr>
          <w:noProof/>
          <w:lang w:val="es-PR"/>
        </w:rPr>
      </w:pPr>
      <w:r w:rsidRPr="006C4201">
        <w:rPr>
          <w:lang w:val="es-PR"/>
        </w:rPr>
        <w:t xml:space="preserve">Ícono del documento de enmienda en formato </w:t>
      </w:r>
      <w:proofErr w:type="spellStart"/>
      <w:r w:rsidRPr="006C4201">
        <w:rPr>
          <w:lang w:val="es-PR"/>
        </w:rPr>
        <w:t>pdf</w:t>
      </w:r>
      <w:proofErr w:type="spellEnd"/>
    </w:p>
    <w:p w:rsidRPr="006C4201" w:rsidR="007E5EF1" w:rsidP="00847000" w:rsidRDefault="007E5EF1" w14:paraId="5E8C0B55" w14:textId="77777777">
      <w:pPr>
        <w:rPr>
          <w:lang w:val="es-PR"/>
        </w:rPr>
      </w:pPr>
      <w:r w:rsidRPr="006C4201">
        <w:rPr>
          <w:lang w:val="es-PR"/>
        </w:rPr>
        <w:t xml:space="preserve">Una vez haya completado los campos y su revisión, podrá “grabar” lo suministrado en los campos por si desea revisarlo luego o “someter” los datos suministrados para la aprobación del AAA y la Administradora. Si oprime sobre “Someter” deberá contestar la pregunta de si está seguro en realizar esta acción. Al seleccionar “Sí”, el </w:t>
      </w:r>
      <w:proofErr w:type="gramStart"/>
      <w:r w:rsidRPr="006C4201">
        <w:rPr>
          <w:lang w:val="es-PR"/>
        </w:rPr>
        <w:t>status</w:t>
      </w:r>
      <w:proofErr w:type="gramEnd"/>
      <w:r w:rsidRPr="006C4201">
        <w:rPr>
          <w:lang w:val="es-PR"/>
        </w:rPr>
        <w:t xml:space="preserve"> de la enmienda generada cambiará a “En revisión” y automáticamente pasará a la bandeja del AAA. Como complemento, automáticamente saldrá una notificación vía email al AAA.</w:t>
      </w:r>
    </w:p>
    <w:p w:rsidRPr="006C4201" w:rsidR="007E5EF1" w:rsidP="00847000" w:rsidRDefault="007E5EF1" w14:paraId="3D9B9532" w14:textId="77777777">
      <w:pPr>
        <w:rPr>
          <w:lang w:val="es-PR"/>
        </w:rPr>
      </w:pPr>
      <w:r w:rsidRPr="006C4201">
        <w:rPr>
          <w:lang w:val="es-PR"/>
        </w:rPr>
        <w:t>El AAA y Administrador podrá ver las enmiendas pendientes por aprobar en su bandeja mediante una pestaña titulada “Enmiendas”. Al entrar en una de las enmiendas pendientes por medio del botón de “Acciones” podrán ver la enmienda presionando el botón “Verificar el documento” y presionando luego “Ver documento”. También tendrá la opción de descargar el documento a su dispositivo si fuera necesario. Luego de revisar la enmienda, el AAA o el Administrador podrán editar los campos de datos si así lo entiende necesario, devolver la enmienda por alguna razón de rechazo o aprobarla.</w:t>
      </w:r>
    </w:p>
    <w:p w:rsidRPr="006C4201" w:rsidR="007E5EF1" w:rsidP="00847000" w:rsidRDefault="007E5EF1" w14:paraId="14B7666D" w14:textId="77777777">
      <w:pPr>
        <w:jc w:val="center"/>
        <w:rPr>
          <w:lang w:val="es-PR"/>
        </w:rPr>
      </w:pPr>
      <w:r w:rsidRPr="006C4201">
        <w:rPr>
          <w:noProof/>
          <w:lang w:val="es-PR"/>
        </w:rPr>
        <w:drawing>
          <wp:inline distT="0" distB="0" distL="0" distR="0" wp14:anchorId="58D33842" wp14:editId="4E04B0D4">
            <wp:extent cx="5825671" cy="1660033"/>
            <wp:effectExtent l="0" t="0" r="3810" b="0"/>
            <wp:docPr id="2023587988" name="Picture 202358798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587988" name="Picture 2023587988" descr="A screenshot of a computer&#10;&#10;Description automatically generated"/>
                    <pic:cNvPicPr>
                      <a:picLocks noChangeAspect="1" noChangeArrowheads="1"/>
                    </pic:cNvPicPr>
                  </pic:nvPicPr>
                  <pic:blipFill>
                    <a:blip r:embed="rId499" cstate="print">
                      <a:extLst>
                        <a:ext uri="{28A0092B-C50C-407E-A947-70E740481C1C}">
                          <a14:useLocalDpi xmlns:a14="http://schemas.microsoft.com/office/drawing/2010/main" val="0"/>
                        </a:ext>
                      </a:extLst>
                    </a:blip>
                    <a:srcRect/>
                    <a:stretch>
                      <a:fillRect/>
                    </a:stretch>
                  </pic:blipFill>
                  <pic:spPr bwMode="auto">
                    <a:xfrm>
                      <a:off x="0" y="0"/>
                      <a:ext cx="5836263" cy="1663051"/>
                    </a:xfrm>
                    <a:prstGeom prst="rect">
                      <a:avLst/>
                    </a:prstGeom>
                    <a:noFill/>
                  </pic:spPr>
                </pic:pic>
              </a:graphicData>
            </a:graphic>
          </wp:inline>
        </w:drawing>
      </w:r>
    </w:p>
    <w:p w:rsidRPr="006C4201" w:rsidR="007E5EF1" w:rsidP="00847000" w:rsidRDefault="007E5EF1" w14:paraId="5AE10D1B" w14:textId="6CD8F24F">
      <w:pPr>
        <w:pStyle w:val="Caption"/>
        <w:jc w:val="center"/>
        <w:rPr>
          <w:lang w:val="es-PR"/>
        </w:rPr>
      </w:pPr>
      <w:r w:rsidRPr="006C4201">
        <w:rPr>
          <w:lang w:val="es-PR"/>
        </w:rPr>
        <w:t>Bandeja de enmiendas pendientes</w:t>
      </w:r>
    </w:p>
    <w:p w:rsidRPr="006C4201" w:rsidR="007E5EF1" w:rsidP="00847000" w:rsidRDefault="007E5EF1" w14:paraId="06C0B6C7" w14:textId="77777777">
      <w:pPr>
        <w:rPr>
          <w:lang w:val="es-PR"/>
        </w:rPr>
      </w:pPr>
      <w:r w:rsidRPr="006C4201">
        <w:rPr>
          <w:lang w:val="es-PR"/>
        </w:rPr>
        <w:t xml:space="preserve">En caso de que el AAA decida devolver la enmienda, la misma cambiará al </w:t>
      </w:r>
      <w:proofErr w:type="gramStart"/>
      <w:r w:rsidRPr="006C4201">
        <w:rPr>
          <w:lang w:val="es-PR"/>
        </w:rPr>
        <w:t>status</w:t>
      </w:r>
      <w:proofErr w:type="gramEnd"/>
      <w:r w:rsidRPr="006C4201">
        <w:rPr>
          <w:lang w:val="es-PR"/>
        </w:rPr>
        <w:t xml:space="preserve"> “Devuelto” y se reflejará en la bandeja de enmiendas pendientes del especialista. El especialista podrá encontrar sus enmiendas pendientes de la misma manera que el AAA (según previamente ilustrado). Al entrar al caso que le fue devuelto, el especialista podrá ver la razón de devolución debajo del título “Razón de Rechazo” y aparecerá sombreada en </w:t>
      </w:r>
      <w:r w:rsidRPr="006C4201">
        <w:rPr>
          <w:lang w:val="es-PR"/>
        </w:rPr>
        <w:t>amarillo para su distinción. El especialista podrá editar los campos que sean necesarios según la razón provista y volver a someter la enmienda al AAA.</w:t>
      </w:r>
    </w:p>
    <w:p w:rsidRPr="006C4201" w:rsidR="007E5EF1" w:rsidP="00847000" w:rsidRDefault="007E5EF1" w14:paraId="2A30AE56" w14:textId="77777777">
      <w:pPr>
        <w:jc w:val="center"/>
        <w:rPr>
          <w:lang w:val="es-PR"/>
        </w:rPr>
      </w:pPr>
      <w:r w:rsidRPr="006C4201">
        <w:rPr>
          <w:noProof/>
          <w:lang w:val="es-PR"/>
        </w:rPr>
        <w:drawing>
          <wp:inline distT="0" distB="0" distL="0" distR="0" wp14:anchorId="491BDF8E" wp14:editId="4D5C1CB5">
            <wp:extent cx="3985605" cy="1546994"/>
            <wp:effectExtent l="0" t="0" r="0" b="0"/>
            <wp:docPr id="910494894" name="Picture 91049489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029235" name="Picture 1" descr="A screenshot of a computer&#10;&#10;Description automatically generated"/>
                    <pic:cNvPicPr/>
                  </pic:nvPicPr>
                  <pic:blipFill>
                    <a:blip r:embed="rId500"/>
                    <a:stretch>
                      <a:fillRect/>
                    </a:stretch>
                  </pic:blipFill>
                  <pic:spPr>
                    <a:xfrm>
                      <a:off x="0" y="0"/>
                      <a:ext cx="3985605" cy="1546994"/>
                    </a:xfrm>
                    <a:prstGeom prst="rect">
                      <a:avLst/>
                    </a:prstGeom>
                  </pic:spPr>
                </pic:pic>
              </a:graphicData>
            </a:graphic>
          </wp:inline>
        </w:drawing>
      </w:r>
    </w:p>
    <w:p w:rsidRPr="006C4201" w:rsidR="007E5EF1" w:rsidP="00847000" w:rsidRDefault="007E5EF1" w14:paraId="289CDC01" w14:textId="59D4BAE8">
      <w:pPr>
        <w:pStyle w:val="Caption"/>
        <w:jc w:val="center"/>
        <w:rPr>
          <w:lang w:val="es-PR"/>
        </w:rPr>
      </w:pPr>
      <w:r w:rsidRPr="006C4201">
        <w:rPr>
          <w:lang w:val="es-PR"/>
        </w:rPr>
        <w:t>Enmienda devuelta y su razón de rechazo</w:t>
      </w:r>
    </w:p>
    <w:p w:rsidRPr="00CA4343" w:rsidR="007E5EF1" w:rsidP="00847000" w:rsidRDefault="007E5EF1" w14:paraId="24B0E623" w14:textId="77777777">
      <w:pPr>
        <w:rPr>
          <w:lang w:val="es-PR"/>
        </w:rPr>
      </w:pPr>
      <w:r w:rsidRPr="00CA4343">
        <w:rPr>
          <w:lang w:val="es-PR"/>
        </w:rPr>
        <w:t>Cuando el AAA entienda que la enmienda puede ser enviada a revisión por la Administradora, deberá presionar sobre el botón “Aprobar Enmienda”. El AAA deberá aceptar la pregunta “¿Está seguro de que desea aprobar la enmienda?” presionando sobre el botón “Sí”. Al seleccionar “Sí”, el estatus de la enmienda generada cambiará a “En revisión final” y automáticamente pasará a la bandeja de la Administradora. Como complemento, automáticamente saldrá una notificación vía email a la Administradora.</w:t>
      </w:r>
    </w:p>
    <w:p w:rsidRPr="006C4201" w:rsidR="007E5EF1" w:rsidP="00847000" w:rsidRDefault="007E5EF1" w14:paraId="3179830A" w14:textId="77777777">
      <w:pPr>
        <w:jc w:val="center"/>
        <w:rPr>
          <w:lang w:val="es-PR"/>
        </w:rPr>
      </w:pPr>
      <w:r w:rsidRPr="006C4201">
        <w:rPr>
          <w:noProof/>
          <w:lang w:val="es-PR"/>
        </w:rPr>
        <w:drawing>
          <wp:inline distT="0" distB="0" distL="0" distR="0" wp14:anchorId="61C62897" wp14:editId="0A1004B9">
            <wp:extent cx="4160881" cy="4016088"/>
            <wp:effectExtent l="0" t="0" r="0" b="3810"/>
            <wp:docPr id="16521964" name="Picture 1652196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489917" name="Picture 1" descr="A screenshot of a computer&#10;&#10;Description automatically generated"/>
                    <pic:cNvPicPr/>
                  </pic:nvPicPr>
                  <pic:blipFill>
                    <a:blip r:embed="rId501"/>
                    <a:stretch>
                      <a:fillRect/>
                    </a:stretch>
                  </pic:blipFill>
                  <pic:spPr>
                    <a:xfrm>
                      <a:off x="0" y="0"/>
                      <a:ext cx="4160881" cy="4016088"/>
                    </a:xfrm>
                    <a:prstGeom prst="rect">
                      <a:avLst/>
                    </a:prstGeom>
                  </pic:spPr>
                </pic:pic>
              </a:graphicData>
            </a:graphic>
          </wp:inline>
        </w:drawing>
      </w:r>
    </w:p>
    <w:p w:rsidRPr="006C4201" w:rsidR="007E5EF1" w:rsidP="00847000" w:rsidRDefault="007E5EF1" w14:paraId="1DA4E490" w14:textId="51133A03">
      <w:pPr>
        <w:pStyle w:val="Caption"/>
        <w:jc w:val="center"/>
        <w:rPr>
          <w:lang w:val="es-PR"/>
        </w:rPr>
      </w:pPr>
      <w:r w:rsidRPr="006C4201">
        <w:rPr>
          <w:lang w:val="es-PR"/>
        </w:rPr>
        <w:t>Botones de Control para aprobar por parte del AAA o la Administradora</w:t>
      </w:r>
    </w:p>
    <w:p w:rsidRPr="006C4201" w:rsidR="007E5EF1" w:rsidP="00847000" w:rsidRDefault="007E5EF1" w14:paraId="59E11831" w14:textId="77777777">
      <w:pPr>
        <w:rPr>
          <w:lang w:val="es-PR"/>
        </w:rPr>
      </w:pPr>
      <w:r w:rsidRPr="006C4201">
        <w:rPr>
          <w:lang w:val="es-PR"/>
        </w:rPr>
        <w:t>La Administradora podrá buscar y revisar la enmienda de la misma manera que el AAA (según mostrado previamente). Podrá revisar, editar y decidir si devolver o aprobar la Enmienda. En caso de devolver, la enmienda volverá al primer paso bajo la bandeja del especialista. Cuando el caso llegue a la Administradora nuevamente, y esta entienda que la enmienda puede ser aprobada, deberá presionar sobre el botón “Aprobar Enmienda”. La Administradora deberá aceptar la pregunta “¿Está seguro de que desea aprobar la enmienda?” presionando sobre el botón “Sí”. Al seleccionar “Sí”, el estatus de la enmienda cambiará a “Completado” y automáticamente se publicará en el Portal de Licitadores. Como complemento, automáticamente saldrá una notificación vía email a los licitadores.</w:t>
      </w:r>
    </w:p>
    <w:p w:rsidRPr="006C4201" w:rsidR="007E5EF1" w:rsidP="00847000" w:rsidRDefault="007E5EF1" w14:paraId="2B69EC44" w14:textId="77777777">
      <w:pPr>
        <w:rPr>
          <w:lang w:val="es-PR"/>
        </w:rPr>
      </w:pPr>
      <w:r w:rsidRPr="006C4201">
        <w:rPr>
          <w:lang w:val="es-PR"/>
        </w:rPr>
        <w:t xml:space="preserve">El módulo de enmienda quedará grabado en el expediente del caso, incluyendo el documento anejado para ser visto o descargado según sea necesario. El sistema también le habilitará otra barra azul oscuro debajo de la primera enmienda para crear otra de ser necesario. </w:t>
      </w:r>
    </w:p>
    <w:p w:rsidRPr="006C4201" w:rsidR="007E5EF1" w:rsidP="00847000" w:rsidRDefault="007E5EF1" w14:paraId="1999A5BA" w14:textId="77777777">
      <w:pPr>
        <w:jc w:val="center"/>
        <w:rPr>
          <w:lang w:val="es-PR"/>
        </w:rPr>
      </w:pPr>
      <w:r w:rsidRPr="006C4201">
        <w:rPr>
          <w:noProof/>
          <w:lang w:val="es-PR"/>
        </w:rPr>
        <w:drawing>
          <wp:inline distT="0" distB="0" distL="0" distR="0" wp14:anchorId="2391D4D9" wp14:editId="2C9F3FAE">
            <wp:extent cx="3159369" cy="1588412"/>
            <wp:effectExtent l="0" t="0" r="3175" b="0"/>
            <wp:docPr id="1502038386" name="Picture 150203838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038386" name="Picture 1" descr="A screenshot of a computer&#10;&#10;Description automatically generated"/>
                    <pic:cNvPicPr/>
                  </pic:nvPicPr>
                  <pic:blipFill>
                    <a:blip r:embed="rId598"/>
                    <a:stretch>
                      <a:fillRect/>
                    </a:stretch>
                  </pic:blipFill>
                  <pic:spPr>
                    <a:xfrm>
                      <a:off x="0" y="0"/>
                      <a:ext cx="3162858" cy="1590166"/>
                    </a:xfrm>
                    <a:prstGeom prst="rect">
                      <a:avLst/>
                    </a:prstGeom>
                  </pic:spPr>
                </pic:pic>
              </a:graphicData>
            </a:graphic>
          </wp:inline>
        </w:drawing>
      </w:r>
    </w:p>
    <w:p w:rsidRPr="006C4201" w:rsidR="007E5EF1" w:rsidP="00847000" w:rsidRDefault="007E5EF1" w14:paraId="36778CD0" w14:textId="69A555DC">
      <w:pPr>
        <w:pStyle w:val="Caption"/>
        <w:jc w:val="center"/>
        <w:rPr>
          <w:noProof/>
          <w:lang w:val="es-PR"/>
        </w:rPr>
      </w:pPr>
      <w:r w:rsidRPr="006C4201">
        <w:rPr>
          <w:lang w:val="es-PR"/>
        </w:rPr>
        <w:t xml:space="preserve">Evidencia de enmienda completada </w:t>
      </w:r>
    </w:p>
    <w:p w:rsidRPr="006C4201" w:rsidR="007E5EF1" w:rsidP="00847000" w:rsidRDefault="007E5EF1" w14:paraId="2361E2E7" w14:textId="77777777">
      <w:pPr>
        <w:rPr>
          <w:lang w:val="es-PR"/>
        </w:rPr>
      </w:pPr>
      <w:r w:rsidRPr="006C4201">
        <w:rPr>
          <w:lang w:val="es-PR"/>
        </w:rPr>
        <w:t>El sistema también le habilitará otra barra azul oscuro debajo de la primera enmienda para crear otra de ser necesario. De realizar el proceso, notará que la barra azul cogerá el título “Enmienda #2”.</w:t>
      </w:r>
    </w:p>
    <w:p w:rsidRPr="006C4201" w:rsidR="007E5EF1" w:rsidP="00847000" w:rsidRDefault="007E5EF1" w14:paraId="7D4A7B80" w14:textId="77777777">
      <w:pPr>
        <w:jc w:val="center"/>
        <w:rPr>
          <w:lang w:val="es-PR"/>
        </w:rPr>
      </w:pPr>
      <w:r w:rsidRPr="006C4201">
        <w:rPr>
          <w:noProof/>
          <w:lang w:val="es-PR"/>
        </w:rPr>
        <w:drawing>
          <wp:inline distT="0" distB="0" distL="0" distR="0" wp14:anchorId="745ACE8C" wp14:editId="5AB2D6FB">
            <wp:extent cx="4092295" cy="937341"/>
            <wp:effectExtent l="0" t="0" r="3810" b="0"/>
            <wp:docPr id="1293833934" name="Picture 1293833934" descr="A blue and white fla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937146" name="Picture 1" descr="A blue and white flag&#10;&#10;Description automatically generated"/>
                    <pic:cNvPicPr/>
                  </pic:nvPicPr>
                  <pic:blipFill>
                    <a:blip r:embed="rId502"/>
                    <a:stretch>
                      <a:fillRect/>
                    </a:stretch>
                  </pic:blipFill>
                  <pic:spPr>
                    <a:xfrm>
                      <a:off x="0" y="0"/>
                      <a:ext cx="4092295" cy="937341"/>
                    </a:xfrm>
                    <a:prstGeom prst="rect">
                      <a:avLst/>
                    </a:prstGeom>
                  </pic:spPr>
                </pic:pic>
              </a:graphicData>
            </a:graphic>
          </wp:inline>
        </w:drawing>
      </w:r>
    </w:p>
    <w:p w:rsidRPr="006C4201" w:rsidR="007E5EF1" w:rsidP="00847000" w:rsidRDefault="007E5EF1" w14:paraId="2D70D78F" w14:textId="06DBD1C9">
      <w:pPr>
        <w:pStyle w:val="Caption"/>
        <w:jc w:val="center"/>
        <w:rPr>
          <w:noProof/>
          <w:lang w:val="es-PR"/>
        </w:rPr>
      </w:pPr>
      <w:r w:rsidRPr="006C4201">
        <w:rPr>
          <w:lang w:val="es-PR"/>
        </w:rPr>
        <w:t>Barras azules para ver enmienda creada o crear una nueva enmienda</w:t>
      </w:r>
    </w:p>
    <w:p w:rsidRPr="006C4201" w:rsidR="007E5EF1" w:rsidP="00847000" w:rsidRDefault="007E5EF1" w14:paraId="5D0A5EBE" w14:textId="77777777">
      <w:pPr>
        <w:tabs>
          <w:tab w:val="left" w:pos="8790"/>
        </w:tabs>
        <w:rPr>
          <w:lang w:val="es-PR"/>
        </w:rPr>
      </w:pPr>
    </w:p>
    <w:p w:rsidRPr="006C4201" w:rsidR="007E5EF1" w:rsidP="00847000" w:rsidRDefault="007E5EF1" w14:paraId="71E17809" w14:textId="77777777">
      <w:pPr>
        <w:pStyle w:val="Heading6"/>
        <w:rPr>
          <w:lang w:val="es-PR"/>
        </w:rPr>
      </w:pPr>
      <w:bookmarkStart w:name="_Toc166667979" w:id="298"/>
      <w:r w:rsidRPr="006C4201">
        <w:rPr>
          <w:lang w:val="es-PR"/>
        </w:rPr>
        <w:t>Preguntas</w:t>
      </w:r>
      <w:bookmarkEnd w:id="298"/>
    </w:p>
    <w:p w:rsidRPr="00CA4343" w:rsidR="007E5EF1" w:rsidP="00847000" w:rsidRDefault="007E5EF1" w14:paraId="71C6E960" w14:textId="77777777">
      <w:pPr>
        <w:jc w:val="both"/>
        <w:rPr>
          <w:lang w:val="es-PR"/>
        </w:rPr>
      </w:pPr>
      <w:r w:rsidRPr="00CA4343">
        <w:rPr>
          <w:lang w:val="es-PR"/>
        </w:rPr>
        <w:t xml:space="preserve">El sistema de JEDI provee las herramientas para manejar las contestaciones a las preguntas de los suplidores durante el periodo establecido en la licitación. El sistema está programado para que le llegue un email de notificación cada 24 horas, siempre y cuando los licitadores </w:t>
      </w:r>
      <w:r w:rsidRPr="00CA4343">
        <w:rPr>
          <w:lang w:val="es-PR"/>
        </w:rPr>
        <w:t xml:space="preserve">hayan sometido preguntas durante ese periodo.  El especialista tendrá habilitada la sección “Preguntas” la cual ubica en el panel derecho, debajo de la sección de “Notas” y arriba de la sección “Historial”. </w:t>
      </w:r>
    </w:p>
    <w:p w:rsidRPr="006C4201" w:rsidR="007E5EF1" w:rsidP="00847000" w:rsidRDefault="007E5EF1" w14:paraId="76F40EAB" w14:textId="77777777">
      <w:pPr>
        <w:keepNext/>
        <w:jc w:val="center"/>
        <w:rPr>
          <w:lang w:val="es-PR"/>
        </w:rPr>
      </w:pPr>
      <w:r w:rsidRPr="006C4201">
        <w:rPr>
          <w:noProof/>
          <w:lang w:val="es-PR"/>
        </w:rPr>
        <w:drawing>
          <wp:inline distT="0" distB="0" distL="0" distR="0" wp14:anchorId="19EE3A6C" wp14:editId="79031579">
            <wp:extent cx="5971159" cy="1529280"/>
            <wp:effectExtent l="0" t="0" r="0" b="0"/>
            <wp:docPr id="368784177" name="Picture 36878417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Graphical user interface, text, application, email&#10;&#10;Description automatically generated"/>
                    <pic:cNvPicPr/>
                  </pic:nvPicPr>
                  <pic:blipFill>
                    <a:blip r:embed="rId503" cstate="print">
                      <a:extLst>
                        <a:ext uri="{28A0092B-C50C-407E-A947-70E740481C1C}">
                          <a14:useLocalDpi xmlns:a14="http://schemas.microsoft.com/office/drawing/2010/main" val="0"/>
                        </a:ext>
                      </a:extLst>
                    </a:blip>
                    <a:stretch>
                      <a:fillRect/>
                    </a:stretch>
                  </pic:blipFill>
                  <pic:spPr>
                    <a:xfrm>
                      <a:off x="0" y="0"/>
                      <a:ext cx="6001443" cy="1537036"/>
                    </a:xfrm>
                    <a:prstGeom prst="rect">
                      <a:avLst/>
                    </a:prstGeom>
                  </pic:spPr>
                </pic:pic>
              </a:graphicData>
            </a:graphic>
          </wp:inline>
        </w:drawing>
      </w:r>
    </w:p>
    <w:p w:rsidRPr="006C4201" w:rsidR="007E5EF1" w:rsidP="00847000" w:rsidRDefault="007E5EF1" w14:paraId="0BE3ADA3" w14:textId="3A0BBEF9">
      <w:pPr>
        <w:pStyle w:val="Caption"/>
        <w:jc w:val="center"/>
        <w:rPr>
          <w:lang w:val="es-PR"/>
        </w:rPr>
      </w:pPr>
      <w:r w:rsidRPr="006C4201">
        <w:rPr>
          <w:lang w:val="es-PR"/>
        </w:rPr>
        <w:t>Ejemplo del Email de Notificación de preguntas al Especialista</w:t>
      </w:r>
    </w:p>
    <w:p w:rsidRPr="006C4201" w:rsidR="007E5EF1" w:rsidP="00847000" w:rsidRDefault="005A6C38" w14:paraId="3888EEE7" w14:textId="1B4C42C6">
      <w:pPr>
        <w:keepNext/>
        <w:jc w:val="center"/>
        <w:rPr>
          <w:lang w:val="es-PR"/>
        </w:rPr>
      </w:pPr>
      <w:r w:rsidRPr="006C4201">
        <w:rPr>
          <w:noProof/>
          <w:lang w:val="es-PR"/>
        </w:rPr>
        <mc:AlternateContent>
          <mc:Choice Requires="wps">
            <w:drawing>
              <wp:anchor distT="0" distB="0" distL="114300" distR="114300" simplePos="0" relativeHeight="252246016" behindDoc="0" locked="0" layoutInCell="1" allowOverlap="1" wp14:anchorId="404964B6" wp14:editId="63EAD7C5">
                <wp:simplePos x="0" y="0"/>
                <wp:positionH relativeFrom="margin">
                  <wp:posOffset>1931670</wp:posOffset>
                </wp:positionH>
                <wp:positionV relativeFrom="paragraph">
                  <wp:posOffset>1499235</wp:posOffset>
                </wp:positionV>
                <wp:extent cx="2133600" cy="304800"/>
                <wp:effectExtent l="0" t="0" r="19050" b="19050"/>
                <wp:wrapNone/>
                <wp:docPr id="932486332" name="Rectangle 932486332"/>
                <wp:cNvGraphicFramePr/>
                <a:graphic xmlns:a="http://schemas.openxmlformats.org/drawingml/2006/main">
                  <a:graphicData uri="http://schemas.microsoft.com/office/word/2010/wordprocessingShape">
                    <wps:wsp>
                      <wps:cNvSpPr/>
                      <wps:spPr>
                        <a:xfrm>
                          <a:off x="0" y="0"/>
                          <a:ext cx="2133600" cy="3048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3E0F3E5A">
              <v:rect id="Rectangle 932486332" style="position:absolute;margin-left:152.1pt;margin-top:118.05pt;width:168pt;height:24pt;z-index:252246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ed="f" strokecolor="red" strokeweight="1pt" w14:anchorId="6B4BBE5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">
                <w10:wrap anchorx="margin"/>
              </v:rect>
            </w:pict>
          </mc:Fallback>
        </mc:AlternateContent>
      </w:r>
      <w:r w:rsidRPr="006C4201">
        <w:rPr>
          <w:noProof/>
          <w:lang w:val="es-PR"/>
        </w:rPr>
        <mc:AlternateContent>
          <mc:Choice Requires="wps">
            <w:drawing>
              <wp:anchor distT="0" distB="0" distL="114300" distR="114300" simplePos="0" relativeHeight="252247040" behindDoc="0" locked="0" layoutInCell="1" allowOverlap="1" wp14:anchorId="341F952A" wp14:editId="57AA6851">
                <wp:simplePos x="0" y="0"/>
                <wp:positionH relativeFrom="column">
                  <wp:posOffset>1542138</wp:posOffset>
                </wp:positionH>
                <wp:positionV relativeFrom="paragraph">
                  <wp:posOffset>1499428</wp:posOffset>
                </wp:positionV>
                <wp:extent cx="298450" cy="227330"/>
                <wp:effectExtent l="0" t="0" r="6350" b="1270"/>
                <wp:wrapNone/>
                <wp:docPr id="1514198738" name="Arrow: Right 1514198738"/>
                <wp:cNvGraphicFramePr/>
                <a:graphic xmlns:a="http://schemas.openxmlformats.org/drawingml/2006/main">
                  <a:graphicData uri="http://schemas.microsoft.com/office/word/2010/wordprocessingShape">
                    <wps:wsp>
                      <wps:cNvSpPr/>
                      <wps:spPr>
                        <a:xfrm>
                          <a:off x="0" y="0"/>
                          <a:ext cx="298450" cy="227330"/>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46864D9A">
              <v:shape id="Arrow: Right 1514198738" style="position:absolute;margin-left:121.45pt;margin-top:118.05pt;width:23.5pt;height:17.9pt;z-index:25224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red" stroked="f" strokeweight="1pt" type="#_x0000_t13" adj="13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" w14:anchorId="3C402074"/>
            </w:pict>
          </mc:Fallback>
        </mc:AlternateContent>
      </w:r>
      <w:r w:rsidRPr="006C4201" w:rsidR="007E5EF1">
        <w:rPr>
          <w:noProof/>
          <w:lang w:val="es-PR"/>
        </w:rPr>
        <w:drawing>
          <wp:inline distT="0" distB="0" distL="0" distR="0" wp14:anchorId="311F20F4" wp14:editId="25009A3F">
            <wp:extent cx="2133785" cy="3596952"/>
            <wp:effectExtent l="0" t="0" r="0" b="3810"/>
            <wp:docPr id="1265460576" name="Picture 1265460576" descr="Screens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460576" name="Picture 1265460576" descr="Screens screenshot of a computer screen&#10;&#10;Description automatically generated"/>
                    <pic:cNvPicPr/>
                  </pic:nvPicPr>
                  <pic:blipFill>
                    <a:blip r:embed="rId504"/>
                    <a:stretch>
                      <a:fillRect/>
                    </a:stretch>
                  </pic:blipFill>
                  <pic:spPr>
                    <a:xfrm>
                      <a:off x="0" y="0"/>
                      <a:ext cx="2133785" cy="3596952"/>
                    </a:xfrm>
                    <a:prstGeom prst="rect">
                      <a:avLst/>
                    </a:prstGeom>
                  </pic:spPr>
                </pic:pic>
              </a:graphicData>
            </a:graphic>
          </wp:inline>
        </w:drawing>
      </w:r>
    </w:p>
    <w:p w:rsidRPr="006C4201" w:rsidR="007E5EF1" w:rsidP="00847000" w:rsidRDefault="007E5EF1" w14:paraId="7841DF98" w14:textId="436492FB">
      <w:pPr>
        <w:pStyle w:val="Caption"/>
        <w:jc w:val="center"/>
        <w:rPr>
          <w:lang w:val="es-PR"/>
        </w:rPr>
      </w:pPr>
      <w:r w:rsidRPr="006C4201">
        <w:rPr>
          <w:lang w:val="es-PR"/>
        </w:rPr>
        <w:t>Sección de Preguntas</w:t>
      </w:r>
    </w:p>
    <w:p w:rsidRPr="006C4201" w:rsidR="007E5EF1" w:rsidP="00847000" w:rsidRDefault="007E5EF1" w14:paraId="122BB598" w14:textId="77777777">
      <w:pPr>
        <w:jc w:val="both"/>
        <w:rPr>
          <w:lang w:val="es-PR"/>
        </w:rPr>
      </w:pPr>
      <w:r w:rsidRPr="006C4201">
        <w:rPr>
          <w:lang w:val="es-PR"/>
        </w:rPr>
        <w:t xml:space="preserve">En esta sección aparecerán las preguntas que el suplidor realice por medio del Portal de Licitadores. Cada pregunta tendrá arriba la fecha y hora en que fue realizada, así como el nombre del suplidor que la realizó. </w:t>
      </w:r>
    </w:p>
    <w:p w:rsidRPr="006C4201" w:rsidR="007E5EF1" w:rsidP="00847000" w:rsidRDefault="007E5EF1" w14:paraId="31E246EF" w14:textId="77777777">
      <w:pPr>
        <w:keepNext/>
        <w:jc w:val="center"/>
        <w:rPr>
          <w:lang w:val="es-PR"/>
        </w:rPr>
      </w:pPr>
      <w:r w:rsidRPr="006C4201">
        <w:rPr>
          <w:noProof/>
          <w:lang w:val="es-PR"/>
        </w:rPr>
        <w:drawing>
          <wp:inline distT="0" distB="0" distL="0" distR="0" wp14:anchorId="3CCDCEA4" wp14:editId="3E7D4AD6">
            <wp:extent cx="2664519" cy="2727960"/>
            <wp:effectExtent l="0" t="0" r="2540" b="0"/>
            <wp:docPr id="226011214" name="Picture 22601121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ical user interface, application&#10;&#10;Description automatically generated"/>
                    <pic:cNvPicPr/>
                  </pic:nvPicPr>
                  <pic:blipFill>
                    <a:blip r:embed="rId505"/>
                    <a:stretch>
                      <a:fillRect/>
                    </a:stretch>
                  </pic:blipFill>
                  <pic:spPr>
                    <a:xfrm>
                      <a:off x="0" y="0"/>
                      <a:ext cx="2666841" cy="2730337"/>
                    </a:xfrm>
                    <a:prstGeom prst="rect">
                      <a:avLst/>
                    </a:prstGeom>
                  </pic:spPr>
                </pic:pic>
              </a:graphicData>
            </a:graphic>
          </wp:inline>
        </w:drawing>
      </w:r>
    </w:p>
    <w:p w:rsidRPr="006C4201" w:rsidR="007E5EF1" w:rsidP="00847000" w:rsidRDefault="007E5EF1" w14:paraId="50C819F0" w14:textId="04678F0A">
      <w:pPr>
        <w:pStyle w:val="Caption"/>
        <w:jc w:val="center"/>
        <w:rPr>
          <w:lang w:val="es-PR"/>
        </w:rPr>
      </w:pPr>
      <w:r w:rsidRPr="006C4201">
        <w:rPr>
          <w:lang w:val="es-PR"/>
        </w:rPr>
        <w:t>Vista cuando hay preguntas en la sección</w:t>
      </w:r>
    </w:p>
    <w:p w:rsidRPr="006C4201" w:rsidR="007E5EF1" w:rsidP="00847000" w:rsidRDefault="007E5EF1" w14:paraId="2797E13C" w14:textId="77777777">
      <w:pPr>
        <w:jc w:val="both"/>
        <w:rPr>
          <w:lang w:val="es-PR"/>
        </w:rPr>
      </w:pPr>
      <w:r w:rsidRPr="006C4201">
        <w:rPr>
          <w:lang w:val="es-PR"/>
        </w:rPr>
        <w:t>Debajo de la pregunta aparecerá el campo titulado “Respuesta”. Este campo cuenta con un listado de posibles candidatos para contestar la pregunta incluyendo a usted como “Comprador”. Para cada pregunta, deberá seleccionar un responsable de la contestación. En caso de usted como especialista/comprador no conocer la contestación de la pregunta, puede usar este campo para delegar la responsabilidad de la contestación. Si delega la pregunta, el sistema le enviará un email de notificación a la persona seleccionada.</w:t>
      </w:r>
    </w:p>
    <w:p w:rsidRPr="006C4201" w:rsidR="007E5EF1" w:rsidP="00847000" w:rsidRDefault="007E5EF1" w14:paraId="08A8747F" w14:textId="77777777">
      <w:pPr>
        <w:keepNext/>
        <w:jc w:val="center"/>
        <w:rPr>
          <w:lang w:val="es-PR"/>
        </w:rPr>
      </w:pPr>
      <w:r w:rsidRPr="006C4201">
        <w:rPr>
          <w:noProof/>
          <w:lang w:val="es-PR"/>
        </w:rPr>
        <w:drawing>
          <wp:inline distT="0" distB="0" distL="0" distR="0" wp14:anchorId="67ACC4BD" wp14:editId="6A046E0F">
            <wp:extent cx="2750863" cy="2735580"/>
            <wp:effectExtent l="0" t="0" r="0" b="7620"/>
            <wp:docPr id="1060915818" name="Picture 106091581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Graphical user interface, application&#10;&#10;Description automatically generated"/>
                    <pic:cNvPicPr/>
                  </pic:nvPicPr>
                  <pic:blipFill rotWithShape="1">
                    <a:blip r:embed="rId506"/>
                    <a:srcRect l="58111" t="37136" r="21889" b="27506"/>
                    <a:stretch/>
                  </pic:blipFill>
                  <pic:spPr bwMode="auto">
                    <a:xfrm>
                      <a:off x="0" y="0"/>
                      <a:ext cx="2760513" cy="2745177"/>
                    </a:xfrm>
                    <a:prstGeom prst="rect">
                      <a:avLst/>
                    </a:prstGeom>
                    <a:ln>
                      <a:noFill/>
                    </a:ln>
                    <a:extLst>
                      <a:ext uri="{53640926-AAD7-44D8-BBD7-CCE9431645EC}">
                        <a14:shadowObscured xmlns:a14="http://schemas.microsoft.com/office/drawing/2010/main"/>
                      </a:ext>
                    </a:extLst>
                  </pic:spPr>
                </pic:pic>
              </a:graphicData>
            </a:graphic>
          </wp:inline>
        </w:drawing>
      </w:r>
    </w:p>
    <w:p w:rsidRPr="006C4201" w:rsidR="007E5EF1" w:rsidP="00847000" w:rsidRDefault="007E5EF1" w14:paraId="4189DA5E" w14:textId="13E71CAC">
      <w:pPr>
        <w:pStyle w:val="Caption"/>
        <w:jc w:val="center"/>
        <w:rPr>
          <w:lang w:val="es-PR"/>
        </w:rPr>
      </w:pPr>
      <w:r w:rsidRPr="006C4201">
        <w:rPr>
          <w:lang w:val="es-PR"/>
        </w:rPr>
        <w:t>Selección de la persona responsable en contestar la pregunta</w:t>
      </w:r>
    </w:p>
    <w:p w:rsidRPr="006C4201" w:rsidR="007E5EF1" w:rsidP="00847000" w:rsidRDefault="007E5EF1" w14:paraId="608B24C2" w14:textId="77777777">
      <w:pPr>
        <w:rPr>
          <w:lang w:val="es-PR"/>
        </w:rPr>
      </w:pPr>
    </w:p>
    <w:p w:rsidRPr="006C4201" w:rsidR="007E5EF1" w:rsidP="00847000" w:rsidRDefault="007E5EF1" w14:paraId="550E13CC" w14:textId="77777777">
      <w:pPr>
        <w:jc w:val="both"/>
        <w:rPr>
          <w:lang w:val="es-PR"/>
        </w:rPr>
      </w:pPr>
      <w:r w:rsidRPr="006C4201">
        <w:rPr>
          <w:lang w:val="es-PR"/>
        </w:rPr>
        <w:t xml:space="preserve">El siguiente campo es un espacio en blanco donde podrá escribir la contestación o ver la contestación que ha sometido la persona responsable. Durante la revisión de contestaciones el especialista/comprador podrá editar cualquier contestación, según entienda necesario. Una vez el especialista entienda que la contestación está lista, deberá presionar el botón “Someter”. Al presionar, las contestaciones serán grabadas en el módulo. </w:t>
      </w:r>
    </w:p>
    <w:p w:rsidRPr="006C4201" w:rsidR="007E5EF1" w:rsidP="00847000" w:rsidRDefault="007E5EF1" w14:paraId="181A537A" w14:textId="77777777">
      <w:pPr>
        <w:keepNext/>
        <w:jc w:val="center"/>
        <w:rPr>
          <w:lang w:val="es-PR"/>
        </w:rPr>
      </w:pPr>
      <w:r w:rsidRPr="006C4201">
        <w:rPr>
          <w:noProof/>
          <w:lang w:val="es-PR"/>
        </w:rPr>
        <w:drawing>
          <wp:inline distT="0" distB="0" distL="0" distR="0" wp14:anchorId="46FF28C4" wp14:editId="45CBAF95">
            <wp:extent cx="2804403" cy="2949196"/>
            <wp:effectExtent l="0" t="0" r="0" b="3810"/>
            <wp:docPr id="718017340" name="Picture 71801734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raphical user interface, application&#10;&#10;Description automatically generated"/>
                    <pic:cNvPicPr/>
                  </pic:nvPicPr>
                  <pic:blipFill>
                    <a:blip r:embed="rId507"/>
                    <a:stretch>
                      <a:fillRect/>
                    </a:stretch>
                  </pic:blipFill>
                  <pic:spPr>
                    <a:xfrm>
                      <a:off x="0" y="0"/>
                      <a:ext cx="2804403" cy="2949196"/>
                    </a:xfrm>
                    <a:prstGeom prst="rect">
                      <a:avLst/>
                    </a:prstGeom>
                  </pic:spPr>
                </pic:pic>
              </a:graphicData>
            </a:graphic>
          </wp:inline>
        </w:drawing>
      </w:r>
    </w:p>
    <w:p w:rsidRPr="006C4201" w:rsidR="007E5EF1" w:rsidP="00847000" w:rsidRDefault="007E5EF1" w14:paraId="4501250B" w14:textId="2443A224">
      <w:pPr>
        <w:pStyle w:val="Caption"/>
        <w:jc w:val="center"/>
        <w:rPr>
          <w:lang w:val="es-PR"/>
        </w:rPr>
      </w:pPr>
      <w:r w:rsidRPr="006C4201">
        <w:rPr>
          <w:lang w:val="es-PR"/>
        </w:rPr>
        <w:t>Espacio para redactar contestaciones</w:t>
      </w:r>
    </w:p>
    <w:p w:rsidRPr="006C4201" w:rsidR="007E5EF1" w:rsidP="00847000" w:rsidRDefault="007E5EF1" w14:paraId="57F6F9E6" w14:textId="77777777">
      <w:pPr>
        <w:jc w:val="both"/>
        <w:rPr>
          <w:lang w:val="es-PR"/>
        </w:rPr>
      </w:pPr>
      <w:r w:rsidRPr="006C4201">
        <w:rPr>
          <w:lang w:val="es-PR"/>
        </w:rPr>
        <w:t xml:space="preserve">Una vez pase la hora y fecha límite para someter preguntas, el módulo le habilitará un botón para enviar el borrador de respuestas a revisión. Si el especialista entiende que las respuestas están listas, deberá presionar sobre el botón “Enviar borrador de respuestas”. De esta manera las respuestas serán enviadas al Miembro de Junta a cargo bajo el </w:t>
      </w:r>
      <w:proofErr w:type="gramStart"/>
      <w:r w:rsidRPr="006C4201">
        <w:rPr>
          <w:lang w:val="es-PR"/>
        </w:rPr>
        <w:t>status</w:t>
      </w:r>
      <w:proofErr w:type="gramEnd"/>
      <w:r w:rsidRPr="006C4201">
        <w:rPr>
          <w:lang w:val="es-PR"/>
        </w:rPr>
        <w:t xml:space="preserve"> “En revisión”.</w:t>
      </w:r>
    </w:p>
    <w:p w:rsidRPr="006C4201" w:rsidR="007E5EF1" w:rsidP="00847000" w:rsidRDefault="007E5EF1" w14:paraId="38DDE3C4" w14:textId="77777777">
      <w:pPr>
        <w:jc w:val="center"/>
        <w:rPr>
          <w:lang w:val="es-PR"/>
        </w:rPr>
      </w:pPr>
      <w:r w:rsidRPr="006C4201">
        <w:rPr>
          <w:noProof/>
          <w:lang w:val="es-PR"/>
        </w:rPr>
        <w:drawing>
          <wp:inline distT="0" distB="0" distL="0" distR="0" wp14:anchorId="321BD2CD" wp14:editId="46729F11">
            <wp:extent cx="3486329" cy="3572059"/>
            <wp:effectExtent l="0" t="0" r="0" b="9525"/>
            <wp:docPr id="1489686578" name="Picture 148968657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524981" name="Picture 1" descr="Graphical user interface, text, application&#10;&#10;Description automatically generated"/>
                    <pic:cNvPicPr/>
                  </pic:nvPicPr>
                  <pic:blipFill>
                    <a:blip r:embed="rId508"/>
                    <a:stretch>
                      <a:fillRect/>
                    </a:stretch>
                  </pic:blipFill>
                  <pic:spPr>
                    <a:xfrm>
                      <a:off x="0" y="0"/>
                      <a:ext cx="3486329" cy="3572059"/>
                    </a:xfrm>
                    <a:prstGeom prst="rect">
                      <a:avLst/>
                    </a:prstGeom>
                  </pic:spPr>
                </pic:pic>
              </a:graphicData>
            </a:graphic>
          </wp:inline>
        </w:drawing>
      </w:r>
    </w:p>
    <w:p w:rsidRPr="006C4201" w:rsidR="007E5EF1" w:rsidP="00847000" w:rsidRDefault="007E5EF1" w14:paraId="3377AFAB" w14:textId="364D3AD9">
      <w:pPr>
        <w:pStyle w:val="Caption"/>
        <w:jc w:val="center"/>
        <w:rPr>
          <w:lang w:val="es-PR"/>
        </w:rPr>
      </w:pPr>
      <w:r w:rsidRPr="006C4201">
        <w:rPr>
          <w:lang w:val="es-PR"/>
        </w:rPr>
        <w:t>Controles y campos del módulo de preguntas para el especialista</w:t>
      </w:r>
    </w:p>
    <w:p w:rsidRPr="006C4201" w:rsidR="007E5EF1" w:rsidP="00847000" w:rsidRDefault="007E5EF1" w14:paraId="119B0851" w14:textId="77777777">
      <w:pPr>
        <w:jc w:val="center"/>
        <w:rPr>
          <w:lang w:val="es-PR"/>
        </w:rPr>
      </w:pPr>
    </w:p>
    <w:p w:rsidRPr="006C4201" w:rsidR="007E5EF1" w:rsidP="00847000" w:rsidRDefault="007E5EF1" w14:paraId="039AD310" w14:textId="77777777">
      <w:pPr>
        <w:jc w:val="both"/>
        <w:rPr>
          <w:lang w:val="es-PR"/>
        </w:rPr>
      </w:pPr>
      <w:r w:rsidRPr="006C4201">
        <w:rPr>
          <w:lang w:val="es-PR"/>
        </w:rPr>
        <w:t>El miembro de Junta podrá ver las preguntas pendientes por aprobar en su bandeja mediante una pestaña titulada “Módulo Preguntas”. Al entrar en uno de los casos pendientes por medio del botón de “Acciones”, el miembro podrá ver la pregunta en el módulo de preguntas previamente ilustrado. Luego de revisar las contestaciones, el Miembro podrá editar las mismas si así lo entiende necesario, devolver la solicitud de someter contestaciones al especialista por alguna razón de rechazo o aprobarlas para ser enviadas y publicadas al Portal de Licitadores.</w:t>
      </w:r>
    </w:p>
    <w:p w:rsidRPr="006C4201" w:rsidR="007E5EF1" w:rsidP="00847000" w:rsidRDefault="007E5EF1" w14:paraId="659FB2CD" w14:textId="77777777">
      <w:pPr>
        <w:jc w:val="center"/>
        <w:rPr>
          <w:lang w:val="es-PR"/>
        </w:rPr>
      </w:pPr>
      <w:r w:rsidRPr="006C4201">
        <w:rPr>
          <w:noProof/>
          <w:lang w:val="es-PR"/>
        </w:rPr>
        <w:drawing>
          <wp:inline distT="0" distB="0" distL="0" distR="0" wp14:anchorId="01949993" wp14:editId="07ACCA50">
            <wp:extent cx="5804741" cy="1598212"/>
            <wp:effectExtent l="0" t="0" r="5715" b="2540"/>
            <wp:docPr id="557862961" name="Picture 55786296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862961" name="Picture 557862961" descr="A screenshot of a computer&#10;&#10;Description automatically generated"/>
                    <pic:cNvPicPr>
                      <a:picLocks noChangeAspect="1" noChangeArrowheads="1"/>
                    </pic:cNvPicPr>
                  </pic:nvPicPr>
                  <pic:blipFill>
                    <a:blip r:embed="rId599" cstate="print">
                      <a:extLst>
                        <a:ext uri="{28A0092B-C50C-407E-A947-70E740481C1C}">
                          <a14:useLocalDpi xmlns:a14="http://schemas.microsoft.com/office/drawing/2010/main" val="0"/>
                        </a:ext>
                      </a:extLst>
                    </a:blip>
                    <a:srcRect/>
                    <a:stretch>
                      <a:fillRect/>
                    </a:stretch>
                  </pic:blipFill>
                  <pic:spPr bwMode="auto">
                    <a:xfrm>
                      <a:off x="0" y="0"/>
                      <a:ext cx="5882824" cy="1619710"/>
                    </a:xfrm>
                    <a:prstGeom prst="rect">
                      <a:avLst/>
                    </a:prstGeom>
                    <a:noFill/>
                  </pic:spPr>
                </pic:pic>
              </a:graphicData>
            </a:graphic>
          </wp:inline>
        </w:drawing>
      </w:r>
    </w:p>
    <w:p w:rsidRPr="006C4201" w:rsidR="007E5EF1" w:rsidP="00847000" w:rsidRDefault="007E5EF1" w14:paraId="3A9B3FD5" w14:textId="4BD77158">
      <w:pPr>
        <w:pStyle w:val="Caption"/>
        <w:jc w:val="center"/>
        <w:rPr>
          <w:lang w:val="es-PR"/>
        </w:rPr>
      </w:pPr>
      <w:bookmarkStart w:name="_Hlk141715870" w:id="299"/>
      <w:r w:rsidRPr="006C4201">
        <w:rPr>
          <w:lang w:val="es-PR"/>
        </w:rPr>
        <w:t>Bandeja de preguntas pendientes</w:t>
      </w:r>
      <w:bookmarkEnd w:id="299"/>
    </w:p>
    <w:p w:rsidR="007E5EF1" w:rsidP="00847000" w:rsidRDefault="007E5EF1" w14:paraId="70ECB4A7" w14:textId="77777777">
      <w:pPr>
        <w:rPr>
          <w:lang w:val="es-PR"/>
        </w:rPr>
      </w:pPr>
      <w:r w:rsidRPr="006C4201">
        <w:rPr>
          <w:lang w:val="es-PR"/>
        </w:rPr>
        <w:t>Luego de revisar las contestaciones, el Miembro podrá editar las mismas si así lo entiende necesario, devolver la solicitud de someter contestaciones al especialista por alguna razón de rechazo o aprobarlas para ser enviadas y publicadas al Portal de Licitadores.</w:t>
      </w:r>
    </w:p>
    <w:p w:rsidRPr="006C4201" w:rsidR="005A6C38" w:rsidP="00847000" w:rsidRDefault="005A6C38" w14:paraId="1CB5E536" w14:textId="77777777">
      <w:pPr>
        <w:rPr>
          <w:lang w:val="es-PR"/>
        </w:rPr>
      </w:pPr>
    </w:p>
    <w:p w:rsidRPr="006C4201" w:rsidR="007E5EF1" w:rsidP="00847000" w:rsidRDefault="007E5EF1" w14:paraId="43DB688C" w14:textId="77777777">
      <w:pPr>
        <w:jc w:val="center"/>
        <w:rPr>
          <w:lang w:val="es-PR"/>
        </w:rPr>
      </w:pPr>
      <w:r w:rsidRPr="006C4201">
        <w:rPr>
          <w:noProof/>
          <w:lang w:val="es-PR"/>
        </w:rPr>
        <w:drawing>
          <wp:inline distT="0" distB="0" distL="0" distR="0" wp14:anchorId="382BBADC" wp14:editId="00AC63B1">
            <wp:extent cx="2717097" cy="2793206"/>
            <wp:effectExtent l="0" t="0" r="7620" b="7620"/>
            <wp:docPr id="308504120" name="Picture 30850412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504120" name="Picture 1" descr="Graphical user interface, text, application&#10;&#10;Description automatically generated"/>
                    <pic:cNvPicPr/>
                  </pic:nvPicPr>
                  <pic:blipFill>
                    <a:blip r:embed="rId600"/>
                    <a:stretch>
                      <a:fillRect/>
                    </a:stretch>
                  </pic:blipFill>
                  <pic:spPr>
                    <a:xfrm>
                      <a:off x="0" y="0"/>
                      <a:ext cx="2724349" cy="2800661"/>
                    </a:xfrm>
                    <a:prstGeom prst="rect">
                      <a:avLst/>
                    </a:prstGeom>
                  </pic:spPr>
                </pic:pic>
              </a:graphicData>
            </a:graphic>
          </wp:inline>
        </w:drawing>
      </w:r>
    </w:p>
    <w:p w:rsidR="007E5EF1" w:rsidP="00847000" w:rsidRDefault="007E5EF1" w14:paraId="5346A2B1" w14:textId="2DF597E8">
      <w:pPr>
        <w:jc w:val="center"/>
        <w:rPr>
          <w:i/>
          <w:iCs/>
          <w:color w:val="0E2841" w:themeColor="text2"/>
          <w:sz w:val="18"/>
          <w:szCs w:val="18"/>
          <w:lang w:val="es-PR"/>
        </w:rPr>
      </w:pPr>
      <w:r w:rsidRPr="006C4201">
        <w:rPr>
          <w:i/>
          <w:iCs/>
          <w:color w:val="0E2841" w:themeColor="text2"/>
          <w:sz w:val="18"/>
          <w:szCs w:val="18"/>
          <w:lang w:val="es-PR"/>
        </w:rPr>
        <w:t>Controles y campos del módulo de preguntas para el Miembro de Junta</w:t>
      </w:r>
    </w:p>
    <w:p w:rsidRPr="006C4201" w:rsidR="005A6C38" w:rsidP="00847000" w:rsidRDefault="005A6C38" w14:paraId="39F21BC0" w14:textId="77777777">
      <w:pPr>
        <w:jc w:val="center"/>
        <w:rPr>
          <w:i/>
          <w:iCs/>
          <w:color w:val="0E2841" w:themeColor="text2"/>
          <w:sz w:val="18"/>
          <w:szCs w:val="18"/>
          <w:lang w:val="es-PR"/>
        </w:rPr>
      </w:pPr>
    </w:p>
    <w:p w:rsidRPr="006C4201" w:rsidR="007E5EF1" w:rsidP="00847000" w:rsidRDefault="007E5EF1" w14:paraId="57DC465A" w14:textId="77777777">
      <w:pPr>
        <w:jc w:val="both"/>
        <w:rPr>
          <w:lang w:val="es-PR"/>
        </w:rPr>
      </w:pPr>
      <w:r w:rsidRPr="006C4201">
        <w:rPr>
          <w:lang w:val="es-PR"/>
        </w:rPr>
        <w:t xml:space="preserve">En caso de que el Miembro de Junta decida devolver la solicitud, la misma cambiará al </w:t>
      </w:r>
      <w:proofErr w:type="gramStart"/>
      <w:r w:rsidRPr="006C4201">
        <w:rPr>
          <w:lang w:val="es-PR"/>
        </w:rPr>
        <w:t>status</w:t>
      </w:r>
      <w:proofErr w:type="gramEnd"/>
      <w:r w:rsidRPr="006C4201">
        <w:rPr>
          <w:lang w:val="es-PR"/>
        </w:rPr>
        <w:t xml:space="preserve"> “Devuelto” y se reflejará en la bandeja de preguntas pendientes del especialista. El especialista podrá encontrar sus preguntas pendientes de la misma manera que el Miembro de Junta (según previamente ilustrado). Al entrar al caso que le fue devuelto, el especialista podrá ver la razón de devolución debajo del título “Razón de Rechazo” y aparecerá sombreada en amarillo para su distinción. El especialista podrá editar las contestaciones o añadir las preguntas que sean necesarias según la razón provista y volver a someter el borrador de preguntas al Miembro de Junta.</w:t>
      </w:r>
    </w:p>
    <w:p w:rsidRPr="006C4201" w:rsidR="007E5EF1" w:rsidP="00847000" w:rsidRDefault="007E5EF1" w14:paraId="3883D3AC" w14:textId="77777777">
      <w:pPr>
        <w:jc w:val="center"/>
        <w:rPr>
          <w:lang w:val="es-PR"/>
        </w:rPr>
      </w:pPr>
      <w:r w:rsidRPr="006C4201">
        <w:rPr>
          <w:noProof/>
          <w:lang w:val="es-PR"/>
        </w:rPr>
        <w:drawing>
          <wp:inline distT="0" distB="0" distL="0" distR="0" wp14:anchorId="707921A3" wp14:editId="720C6E16">
            <wp:extent cx="2827799" cy="3589734"/>
            <wp:effectExtent l="0" t="0" r="0" b="0"/>
            <wp:docPr id="498765074" name="Picture 498765074"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672042" name="Picture 1" descr="Graphical user interface, application, Teams&#10;&#10;Description automatically generated"/>
                    <pic:cNvPicPr/>
                  </pic:nvPicPr>
                  <pic:blipFill>
                    <a:blip r:embed="rId509"/>
                    <a:stretch>
                      <a:fillRect/>
                    </a:stretch>
                  </pic:blipFill>
                  <pic:spPr>
                    <a:xfrm>
                      <a:off x="0" y="0"/>
                      <a:ext cx="2834988" cy="3598861"/>
                    </a:xfrm>
                    <a:prstGeom prst="rect">
                      <a:avLst/>
                    </a:prstGeom>
                  </pic:spPr>
                </pic:pic>
              </a:graphicData>
            </a:graphic>
          </wp:inline>
        </w:drawing>
      </w:r>
    </w:p>
    <w:p w:rsidRPr="006C4201" w:rsidR="007E5EF1" w:rsidP="00847000" w:rsidRDefault="007E5EF1" w14:paraId="345C3352" w14:textId="181F6932">
      <w:pPr>
        <w:jc w:val="center"/>
        <w:rPr>
          <w:i/>
          <w:iCs/>
          <w:color w:val="0E2841" w:themeColor="text2"/>
          <w:sz w:val="18"/>
          <w:szCs w:val="18"/>
          <w:lang w:val="es-PR"/>
        </w:rPr>
      </w:pPr>
      <w:r w:rsidRPr="006C4201">
        <w:rPr>
          <w:i/>
          <w:iCs/>
          <w:color w:val="0E2841" w:themeColor="text2"/>
          <w:sz w:val="18"/>
          <w:szCs w:val="18"/>
          <w:lang w:val="es-PR"/>
        </w:rPr>
        <w:t>Borrador devuelto y su razón de rechazo</w:t>
      </w:r>
    </w:p>
    <w:p w:rsidRPr="006C4201" w:rsidR="007E5EF1" w:rsidP="00847000" w:rsidRDefault="007E5EF1" w14:paraId="50298F5B" w14:textId="77777777">
      <w:pPr>
        <w:jc w:val="center"/>
        <w:rPr>
          <w:lang w:val="es-PR"/>
        </w:rPr>
      </w:pPr>
    </w:p>
    <w:p w:rsidRPr="006C4201" w:rsidR="007E5EF1" w:rsidP="00847000" w:rsidRDefault="007E5EF1" w14:paraId="656D633C" w14:textId="77777777">
      <w:pPr>
        <w:jc w:val="both"/>
        <w:rPr>
          <w:lang w:val="es-PR"/>
        </w:rPr>
      </w:pPr>
      <w:r w:rsidRPr="006C4201">
        <w:rPr>
          <w:lang w:val="es-PR"/>
        </w:rPr>
        <w:t>Una vez el Miembro de Junta entienda que las preguntas y respuestas pueden ser enviada, podrá presionar el botón “Aprobar Respuestas”. El Miembro deberá aceptar la pregunta “¿Está seguro de que desea aprobar esta Preguntas y Respuestas?” presionando sobre el botón “Sí”. Al presionar el botón “Sí”, no se podrán hacer más cambios a las contestaciones y estas serán publicadas automáticamente en el Portal de Licitadores. Como complemento, automáticamente saldrá una notificación vía email a los Licitadores. El estatus de las preguntas cambiará a “Completado”.</w:t>
      </w:r>
    </w:p>
    <w:p w:rsidRPr="006C4201" w:rsidR="007E5EF1" w:rsidP="00847000" w:rsidRDefault="007E5EF1" w14:paraId="3084D215" w14:textId="77777777">
      <w:pPr>
        <w:jc w:val="center"/>
        <w:rPr>
          <w:lang w:val="es-PR"/>
        </w:rPr>
      </w:pPr>
      <w:r w:rsidRPr="006C4201">
        <w:rPr>
          <w:noProof/>
          <w:lang w:val="es-PR"/>
        </w:rPr>
        <w:drawing>
          <wp:inline distT="0" distB="0" distL="0" distR="0" wp14:anchorId="61E841BE" wp14:editId="262F0AB0">
            <wp:extent cx="3476804" cy="2762392"/>
            <wp:effectExtent l="0" t="0" r="9525" b="0"/>
            <wp:docPr id="465409480" name="Picture 46540948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061161" name="Picture 1" descr="Graphical user interface, application&#10;&#10;Description automatically generated"/>
                    <pic:cNvPicPr/>
                  </pic:nvPicPr>
                  <pic:blipFill>
                    <a:blip r:embed="rId510"/>
                    <a:stretch>
                      <a:fillRect/>
                    </a:stretch>
                  </pic:blipFill>
                  <pic:spPr>
                    <a:xfrm>
                      <a:off x="0" y="0"/>
                      <a:ext cx="3476804" cy="2762392"/>
                    </a:xfrm>
                    <a:prstGeom prst="rect">
                      <a:avLst/>
                    </a:prstGeom>
                  </pic:spPr>
                </pic:pic>
              </a:graphicData>
            </a:graphic>
          </wp:inline>
        </w:drawing>
      </w:r>
    </w:p>
    <w:p w:rsidRPr="006C4201" w:rsidR="007E5EF1" w:rsidP="00847000" w:rsidRDefault="007E5EF1" w14:paraId="727C4EEF" w14:textId="2A2ECDF4">
      <w:pPr>
        <w:jc w:val="center"/>
        <w:rPr>
          <w:i/>
          <w:iCs/>
          <w:color w:val="0E2841" w:themeColor="text2"/>
          <w:sz w:val="18"/>
          <w:szCs w:val="18"/>
          <w:lang w:val="es-PR"/>
        </w:rPr>
      </w:pPr>
      <w:r w:rsidRPr="006C4201">
        <w:rPr>
          <w:i/>
          <w:iCs/>
          <w:color w:val="0E2841" w:themeColor="text2"/>
          <w:sz w:val="18"/>
          <w:szCs w:val="18"/>
          <w:lang w:val="es-PR"/>
        </w:rPr>
        <w:t>Estatus de preguntas “Completado”</w:t>
      </w:r>
    </w:p>
    <w:p w:rsidRPr="006C4201" w:rsidR="007E5EF1" w:rsidP="00847000" w:rsidRDefault="007E5EF1" w14:paraId="25ED28D4" w14:textId="77777777">
      <w:pPr>
        <w:jc w:val="both"/>
        <w:rPr>
          <w:lang w:val="es-PR"/>
        </w:rPr>
      </w:pPr>
      <w:r w:rsidRPr="006C4201">
        <w:rPr>
          <w:lang w:val="es-PR"/>
        </w:rPr>
        <w:t xml:space="preserve">La sección de pregunta también habilita dos herramientas adicionales ubicadas en la parte de superior a la derecha. El signo de suma es un botón que le permitirá añadir preguntas por licitador. Esta herramienta es de utilidad cuando deseamos añadir una pregunta que surgió en algún foro como la </w:t>
      </w:r>
      <w:proofErr w:type="spellStart"/>
      <w:r w:rsidRPr="006C4201">
        <w:rPr>
          <w:lang w:val="es-PR"/>
        </w:rPr>
        <w:t>pre-subasta</w:t>
      </w:r>
      <w:proofErr w:type="spellEnd"/>
      <w:r w:rsidRPr="006C4201">
        <w:rPr>
          <w:lang w:val="es-PR"/>
        </w:rPr>
        <w:t xml:space="preserve"> o una alternativa de respuesta en caso de que algún licitador tenga dificultad con el Portal de Licitadores. </w:t>
      </w:r>
    </w:p>
    <w:p w:rsidRPr="006C4201" w:rsidR="007E5EF1" w:rsidP="00847000" w:rsidRDefault="007E5EF1" w14:paraId="16440630" w14:textId="77777777">
      <w:pPr>
        <w:keepNext/>
        <w:jc w:val="center"/>
        <w:rPr>
          <w:lang w:val="es-PR"/>
        </w:rPr>
      </w:pPr>
      <w:r w:rsidRPr="006C4201">
        <w:rPr>
          <w:noProof/>
          <w:lang w:val="es-PR"/>
        </w:rPr>
        <w:drawing>
          <wp:inline distT="0" distB="0" distL="0" distR="0" wp14:anchorId="75B9D4A8" wp14:editId="75201F3F">
            <wp:extent cx="6026727" cy="1247198"/>
            <wp:effectExtent l="0" t="0" r="0" b="0"/>
            <wp:docPr id="471301112" name="Picture 47130111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Graphical user interface, text, application&#10;&#10;Description automatically generated"/>
                    <pic:cNvPicPr/>
                  </pic:nvPicPr>
                  <pic:blipFill>
                    <a:blip r:embed="rId511"/>
                    <a:stretch>
                      <a:fillRect/>
                    </a:stretch>
                  </pic:blipFill>
                  <pic:spPr>
                    <a:xfrm>
                      <a:off x="0" y="0"/>
                      <a:ext cx="6047741" cy="1251547"/>
                    </a:xfrm>
                    <a:prstGeom prst="rect">
                      <a:avLst/>
                    </a:prstGeom>
                  </pic:spPr>
                </pic:pic>
              </a:graphicData>
            </a:graphic>
          </wp:inline>
        </w:drawing>
      </w:r>
    </w:p>
    <w:p w:rsidRPr="006C4201" w:rsidR="007E5EF1" w:rsidP="00847000" w:rsidRDefault="007E5EF1" w14:paraId="4AAE299E" w14:textId="609FC668">
      <w:pPr>
        <w:pStyle w:val="Caption"/>
        <w:jc w:val="center"/>
        <w:rPr>
          <w:lang w:val="es-PR"/>
        </w:rPr>
      </w:pPr>
      <w:r w:rsidRPr="006C4201">
        <w:rPr>
          <w:lang w:val="es-PR"/>
        </w:rPr>
        <w:t>Ventana para crear pregunta internamente</w:t>
      </w:r>
    </w:p>
    <w:p w:rsidRPr="006C4201" w:rsidR="007E5EF1" w:rsidP="00847000" w:rsidRDefault="007E5EF1" w14:paraId="167F657F" w14:textId="77777777">
      <w:pPr>
        <w:jc w:val="both"/>
        <w:rPr>
          <w:lang w:val="es-PR"/>
        </w:rPr>
      </w:pPr>
      <w:r w:rsidRPr="006C4201">
        <w:rPr>
          <w:lang w:val="es-PR"/>
        </w:rPr>
        <w:t>Justo al lado del signo de suma tenemos una flecha. Al presionar el botón, la sección se amplía. Esto es de utilidad cuando tenemos respuestas largas o simplemente necesitamos agrandar la sección para ver mejor.</w:t>
      </w:r>
    </w:p>
    <w:p w:rsidRPr="006C4201" w:rsidR="007E5EF1" w:rsidP="00847000" w:rsidRDefault="007E5EF1" w14:paraId="30657D79" w14:textId="77777777">
      <w:pPr>
        <w:jc w:val="both"/>
        <w:rPr>
          <w:lang w:val="es-PR"/>
        </w:rPr>
      </w:pPr>
    </w:p>
    <w:p w:rsidRPr="006C4201" w:rsidR="007E5EF1" w:rsidP="00847000" w:rsidRDefault="007E5EF1" w14:paraId="408B579C" w14:textId="77777777">
      <w:pPr>
        <w:pStyle w:val="Heading6"/>
        <w:rPr>
          <w:lang w:val="es-PR"/>
        </w:rPr>
      </w:pPr>
      <w:bookmarkStart w:name="_Toc166667980" w:id="300"/>
      <w:r w:rsidRPr="006C4201">
        <w:rPr>
          <w:lang w:val="es-PR"/>
        </w:rPr>
        <w:t>Fecha límite de entregar ofertas</w:t>
      </w:r>
      <w:bookmarkEnd w:id="300"/>
    </w:p>
    <w:p w:rsidRPr="006C4201" w:rsidR="007E5EF1" w:rsidP="00847000" w:rsidRDefault="007E5EF1" w14:paraId="3CACCE8B" w14:textId="77777777">
      <w:pPr>
        <w:pStyle w:val="ListParagraph"/>
        <w:tabs>
          <w:tab w:val="left" w:pos="2479"/>
        </w:tabs>
        <w:ind w:left="0"/>
        <w:jc w:val="both"/>
        <w:rPr>
          <w:lang w:val="es-PR"/>
        </w:rPr>
      </w:pPr>
      <w:r w:rsidRPr="006C4201">
        <w:rPr>
          <w:lang w:val="es-PR"/>
        </w:rPr>
        <w:t xml:space="preserve">Cuando llegue la fecha y hora límite de entregar oferta y las asistentes administrativas aprieten el botón “Liberar Ofertas” durante el Acto de apertura, el estatus del caso pasará a “Completando Hoja Analítica”. </w:t>
      </w:r>
    </w:p>
    <w:p w:rsidRPr="006C4201" w:rsidR="007E5EF1" w:rsidP="00847000" w:rsidRDefault="007E5EF1" w14:paraId="4C7C804A" w14:textId="77777777">
      <w:pPr>
        <w:jc w:val="both"/>
        <w:rPr>
          <w:lang w:val="es-PR"/>
        </w:rPr>
      </w:pPr>
    </w:p>
    <w:p w:rsidRPr="006C4201" w:rsidR="007E5EF1" w:rsidP="00847000" w:rsidRDefault="007E5EF1" w14:paraId="5F526FE5" w14:textId="77777777">
      <w:pPr>
        <w:pStyle w:val="Heading6"/>
        <w:rPr>
          <w:lang w:val="es-PR"/>
        </w:rPr>
      </w:pPr>
      <w:bookmarkStart w:name="_Toc166667981" w:id="301"/>
      <w:r w:rsidRPr="006C4201">
        <w:rPr>
          <w:lang w:val="es-PR"/>
        </w:rPr>
        <w:t>Completando Hoja Analítica, Criterios de Evaluación y Acto de Apertura</w:t>
      </w:r>
      <w:bookmarkEnd w:id="301"/>
    </w:p>
    <w:p w:rsidRPr="006C4201" w:rsidR="007E5EF1" w:rsidP="00847000" w:rsidRDefault="007E5EF1" w14:paraId="789B9C4C" w14:textId="77777777">
      <w:pPr>
        <w:jc w:val="both"/>
        <w:rPr>
          <w:lang w:val="es-PR"/>
        </w:rPr>
      </w:pPr>
      <w:r w:rsidRPr="006C4201">
        <w:rPr>
          <w:lang w:val="es-PR"/>
        </w:rPr>
        <w:t xml:space="preserve">Una vez el </w:t>
      </w:r>
      <w:proofErr w:type="gramStart"/>
      <w:r w:rsidRPr="006C4201">
        <w:rPr>
          <w:lang w:val="es-PR"/>
        </w:rPr>
        <w:t>status</w:t>
      </w:r>
      <w:proofErr w:type="gramEnd"/>
      <w:r w:rsidRPr="006C4201">
        <w:rPr>
          <w:lang w:val="es-PR"/>
        </w:rPr>
        <w:t xml:space="preserve"> de la requisición sea “Completando Hoja Analítica” el especialista podrá ver las ofertas que fueron entregadas mediante el Portal de Licitadores en la tabla de suplidores justo debajo de los documentos relacionados al proceso de licitación. En esta sección se abrirán varias vistas para aquellos licitadores que han sido responsivos durante el periodo de licitación. Las herramientas de esta tabla substituyen de una manera digital la “Hoja de Cotejo” la cual evalúa el cumplimiento de cada licitador con los criterios de evaluación.</w:t>
      </w:r>
    </w:p>
    <w:p w:rsidRPr="006C4201" w:rsidR="007E5EF1" w:rsidP="00847000" w:rsidRDefault="007E5EF1" w14:paraId="04C81656" w14:textId="77777777">
      <w:pPr>
        <w:keepNext/>
        <w:jc w:val="center"/>
        <w:rPr>
          <w:lang w:val="es-PR"/>
        </w:rPr>
      </w:pPr>
      <w:r w:rsidRPr="006C4201">
        <w:rPr>
          <w:noProof/>
          <w:lang w:val="es-PR"/>
        </w:rPr>
        <w:drawing>
          <wp:inline distT="0" distB="0" distL="0" distR="0" wp14:anchorId="6C5BBB94" wp14:editId="22F04535">
            <wp:extent cx="5950527" cy="3973630"/>
            <wp:effectExtent l="0" t="0" r="0" b="8255"/>
            <wp:docPr id="1373200017" name="Picture 137320001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200017" name="Picture 1373200017" descr="A screenshot of a computer&#10;&#10;Description automatically generated"/>
                    <pic:cNvPicPr/>
                  </pic:nvPicPr>
                  <pic:blipFill>
                    <a:blip r:embed="rId513"/>
                    <a:stretch>
                      <a:fillRect/>
                    </a:stretch>
                  </pic:blipFill>
                  <pic:spPr>
                    <a:xfrm>
                      <a:off x="0" y="0"/>
                      <a:ext cx="5959982" cy="3979944"/>
                    </a:xfrm>
                    <a:prstGeom prst="rect">
                      <a:avLst/>
                    </a:prstGeom>
                  </pic:spPr>
                </pic:pic>
              </a:graphicData>
            </a:graphic>
          </wp:inline>
        </w:drawing>
      </w:r>
    </w:p>
    <w:p w:rsidRPr="006C4201" w:rsidR="007E5EF1" w:rsidP="00847000" w:rsidRDefault="007E5EF1" w14:paraId="0B0D8523" w14:textId="6C8B6988">
      <w:pPr>
        <w:pStyle w:val="Caption"/>
        <w:jc w:val="center"/>
        <w:rPr>
          <w:lang w:val="es-PR"/>
        </w:rPr>
      </w:pPr>
      <w:r w:rsidRPr="006C4201">
        <w:rPr>
          <w:lang w:val="es-PR"/>
        </w:rPr>
        <w:t>Tabla de Suplidores Responsivos y Criterios de Evaluación (Hoja de Cotejo)</w:t>
      </w:r>
    </w:p>
    <w:p w:rsidRPr="006C4201" w:rsidR="007E5EF1" w:rsidP="00847000" w:rsidRDefault="007E5EF1" w14:paraId="20B9436B" w14:textId="77777777">
      <w:pPr>
        <w:jc w:val="both"/>
        <w:rPr>
          <w:lang w:val="es-PR"/>
        </w:rPr>
      </w:pPr>
      <w:r w:rsidRPr="006C4201">
        <w:rPr>
          <w:lang w:val="es-PR"/>
        </w:rPr>
        <w:t xml:space="preserve">La primera columna a la izquierda titulada “Suplidor” nos permitirá ver el nombre del licitador, la fecha que entregó su oferta y los documentos que cargó al Portal de Licitadores. De no aparecer algún documento, significa que el licitador no lo anejó en el portal. Al presionar sobre el documento, el especialista podrá descargarlo y verlo desde su computadora. </w:t>
      </w:r>
    </w:p>
    <w:p w:rsidRPr="006C4201" w:rsidR="007E5EF1" w:rsidP="00847000" w:rsidRDefault="007E5EF1" w14:paraId="7E5C2015" w14:textId="77777777">
      <w:pPr>
        <w:jc w:val="both"/>
        <w:rPr>
          <w:lang w:val="es-PR"/>
        </w:rPr>
      </w:pPr>
      <w:r w:rsidRPr="006C4201">
        <w:rPr>
          <w:lang w:val="es-PR"/>
        </w:rPr>
        <w:t xml:space="preserve">La segunda columna titulada “Criterios de Evaluación” nos permite realizar la hoja de cotejo de manera digital. Los criterios que aparecen son cónsonos con los seleccionados en el paso “Creando Documentación” y pueden ser modificados presionando el botón “Modificar” a la derecha del título de la columna. Para completar este paso, el especialista </w:t>
      </w:r>
      <w:r w:rsidRPr="006C4201">
        <w:rPr>
          <w:lang w:val="es-PR"/>
        </w:rPr>
        <w:t xml:space="preserve">deberá revisar los documentos anejados y proceder a marcar si el licitador cumple o no cumple en el encasillado correspondiente a la descripción del criterio de evaluación. Las últimas columnas a la derecha en la tabla de Suplidores nos permiten definir la asistencia a los eventos celebrados durante la subasta como, por ejemplo, la reunión </w:t>
      </w:r>
      <w:proofErr w:type="spellStart"/>
      <w:r w:rsidRPr="006C4201">
        <w:rPr>
          <w:lang w:val="es-PR"/>
        </w:rPr>
        <w:t>pre-subasta</w:t>
      </w:r>
      <w:proofErr w:type="spellEnd"/>
      <w:r w:rsidRPr="006C4201">
        <w:rPr>
          <w:lang w:val="es-PR"/>
        </w:rPr>
        <w:t>, la inspección ocular y el acto de apertura. Para definir que un licitador asistió, deberá presionar el botón “Editar” correspondiente a cada evento. Esto le abrirá una ventana donde en el campo “Asistencia” podrá indicar si el suplidor asistió o no asistió al evento y más abajo, en el campo “Participantes”, podrá colocar la información de contacto de cada participante asociado al licitador.</w:t>
      </w:r>
    </w:p>
    <w:p w:rsidRPr="006C4201" w:rsidR="007E5EF1" w:rsidP="00847000" w:rsidRDefault="007E5EF1" w14:paraId="2F47B905" w14:textId="77777777">
      <w:pPr>
        <w:keepNext/>
        <w:jc w:val="center"/>
        <w:rPr>
          <w:lang w:val="es-PR"/>
        </w:rPr>
      </w:pPr>
      <w:r w:rsidRPr="006C4201">
        <w:rPr>
          <w:noProof/>
          <w:lang w:val="es-PR"/>
        </w:rPr>
        <w:drawing>
          <wp:inline distT="0" distB="0" distL="0" distR="0" wp14:anchorId="01772AF3" wp14:editId="5AAF52FA">
            <wp:extent cx="5732890" cy="2022436"/>
            <wp:effectExtent l="0" t="0" r="1270" b="0"/>
            <wp:docPr id="441149087" name="Picture 44114908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Graphical user interface, application&#10;&#10;Description automatically generated"/>
                    <pic:cNvPicPr/>
                  </pic:nvPicPr>
                  <pic:blipFill>
                    <a:blip r:embed="rId514"/>
                    <a:stretch>
                      <a:fillRect/>
                    </a:stretch>
                  </pic:blipFill>
                  <pic:spPr>
                    <a:xfrm>
                      <a:off x="0" y="0"/>
                      <a:ext cx="5757766" cy="2031212"/>
                    </a:xfrm>
                    <a:prstGeom prst="rect">
                      <a:avLst/>
                    </a:prstGeom>
                  </pic:spPr>
                </pic:pic>
              </a:graphicData>
            </a:graphic>
          </wp:inline>
        </w:drawing>
      </w:r>
    </w:p>
    <w:p w:rsidRPr="006C4201" w:rsidR="007E5EF1" w:rsidP="00847000" w:rsidRDefault="007E5EF1" w14:paraId="6D91C42A" w14:textId="130F39E8">
      <w:pPr>
        <w:pStyle w:val="Caption"/>
        <w:jc w:val="center"/>
        <w:rPr>
          <w:lang w:val="es-PR"/>
        </w:rPr>
      </w:pPr>
      <w:r w:rsidRPr="006C4201">
        <w:rPr>
          <w:lang w:val="es-PR"/>
        </w:rPr>
        <w:t>Validación de Asistencia a Reuniones</w:t>
      </w:r>
    </w:p>
    <w:p w:rsidRPr="006C4201" w:rsidR="007E5EF1" w:rsidP="00847000" w:rsidRDefault="007E5EF1" w14:paraId="0C1F66D0" w14:textId="77777777">
      <w:pPr>
        <w:jc w:val="both"/>
        <w:rPr>
          <w:lang w:val="es-PR"/>
        </w:rPr>
      </w:pPr>
      <w:r w:rsidRPr="006C4201">
        <w:rPr>
          <w:lang w:val="es-PR"/>
        </w:rPr>
        <w:t>La tabla de suplidores incluye aquellos asociados con el renglón invitado pero que no fueron responsivos, o sea, que no sometieron ofertas. Estos licitadores aparecerán en rojo. Para no ver estos licitadores como parte de la tabla, el especialista deberá presionar el botón “Ocular No Oferta” ubicado en la parte superior a la derecha de la tabla.</w:t>
      </w:r>
    </w:p>
    <w:p w:rsidRPr="006C4201" w:rsidR="007E5EF1" w:rsidP="00847000" w:rsidRDefault="007E5EF1" w14:paraId="2BB7EE3D" w14:textId="77777777">
      <w:pPr>
        <w:keepNext/>
        <w:jc w:val="center"/>
        <w:rPr>
          <w:lang w:val="es-PR"/>
        </w:rPr>
      </w:pPr>
      <w:r w:rsidRPr="006C4201">
        <w:rPr>
          <w:noProof/>
          <w:lang w:val="es-PR"/>
        </w:rPr>
        <w:drawing>
          <wp:inline distT="0" distB="0" distL="0" distR="0" wp14:anchorId="3B6E7178" wp14:editId="1703E7FB">
            <wp:extent cx="5094189" cy="3386693"/>
            <wp:effectExtent l="0" t="0" r="0" b="4445"/>
            <wp:docPr id="1140498330" name="Picture 114049833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able&#10;&#10;Description automatically generated"/>
                    <pic:cNvPicPr/>
                  </pic:nvPicPr>
                  <pic:blipFill>
                    <a:blip r:embed="rId515"/>
                    <a:stretch>
                      <a:fillRect/>
                    </a:stretch>
                  </pic:blipFill>
                  <pic:spPr>
                    <a:xfrm>
                      <a:off x="0" y="0"/>
                      <a:ext cx="5108475" cy="3396191"/>
                    </a:xfrm>
                    <a:prstGeom prst="rect">
                      <a:avLst/>
                    </a:prstGeom>
                  </pic:spPr>
                </pic:pic>
              </a:graphicData>
            </a:graphic>
          </wp:inline>
        </w:drawing>
      </w:r>
    </w:p>
    <w:p w:rsidRPr="006C4201" w:rsidR="007E5EF1" w:rsidP="00847000" w:rsidRDefault="007E5EF1" w14:paraId="4A3B683C" w14:textId="4A2D4123">
      <w:pPr>
        <w:pStyle w:val="Caption"/>
        <w:jc w:val="center"/>
        <w:rPr>
          <w:lang w:val="es-PR"/>
        </w:rPr>
      </w:pPr>
      <w:r w:rsidRPr="006C4201">
        <w:rPr>
          <w:lang w:val="es-PR"/>
        </w:rPr>
        <w:t>Suplidores no responsivos en rojo (no sometieron oferta)</w:t>
      </w:r>
    </w:p>
    <w:p w:rsidRPr="006C4201" w:rsidR="007E5EF1" w:rsidP="00847000" w:rsidRDefault="007E5EF1" w14:paraId="641AA9F9" w14:textId="77777777">
      <w:pPr>
        <w:rPr>
          <w:lang w:val="es-PR"/>
        </w:rPr>
      </w:pPr>
      <w:r w:rsidRPr="006C4201">
        <w:rPr>
          <w:lang w:val="es-PR"/>
        </w:rPr>
        <w:t xml:space="preserve"> </w:t>
      </w:r>
    </w:p>
    <w:p w:rsidRPr="006C4201" w:rsidR="007E5EF1" w:rsidP="00847000" w:rsidRDefault="007E5EF1" w14:paraId="6DF7B00A" w14:textId="77777777">
      <w:pPr>
        <w:jc w:val="both"/>
        <w:rPr>
          <w:lang w:val="es-PR"/>
        </w:rPr>
      </w:pPr>
      <w:r w:rsidRPr="006C4201">
        <w:rPr>
          <w:lang w:val="es-PR"/>
        </w:rPr>
        <w:t>Una vez el especialista haya terminado la “hoja de cotejo”, deberá llenar la tabla de precios o “Hoja Analítica”. Esta tabla se encuentra justo debajo de la tabla de suplidores. La primera columna a la izquierda titulada “Línea”, le presentará cada partida asociada a la requisición. Adicional al nombre de la partida, se le presentará información como por ejemplo la unidad, cantidad y el costo estimado original que se estableció en la requisición. La cantidad de filas para partidas está relacionada con la cantidad de partidas que se establecieron al principio de la requisición. Cada columna a la derecha representará un licitador. La cantidad de licitadores está relacionada con la cantidad de licitadores responsivos en la tabla de suplidores. Para cada columna de suplidore se presentan campos asociados por cada fila de partida a ofertar. Estos campos varían según la selección que se realizó en la tabla de “Parámetros de Cotización”.</w:t>
      </w:r>
    </w:p>
    <w:p w:rsidRPr="006C4201" w:rsidR="007E5EF1" w:rsidP="00847000" w:rsidRDefault="007E5EF1" w14:paraId="52294FC4" w14:textId="77777777">
      <w:pPr>
        <w:jc w:val="both"/>
        <w:rPr>
          <w:lang w:val="es-PR"/>
        </w:rPr>
      </w:pPr>
      <w:r w:rsidRPr="006C4201">
        <w:rPr>
          <w:lang w:val="es-PR"/>
        </w:rPr>
        <w:t xml:space="preserve">El especialista deberá descargar los documentos asociados a la Tabla de Ofertar de cada licitador y llenar la “Hoja Analítica” según la información provista. Esto le permitirá mantener un récord de ofertas digitalmente y realizar una evaluación ordenada. </w:t>
      </w:r>
    </w:p>
    <w:p w:rsidRPr="006C4201" w:rsidR="007E5EF1" w:rsidP="00847000" w:rsidRDefault="007E5EF1" w14:paraId="15E5EDD8" w14:textId="77777777">
      <w:pPr>
        <w:keepNext/>
        <w:jc w:val="center"/>
        <w:rPr>
          <w:lang w:val="es-PR"/>
        </w:rPr>
      </w:pPr>
      <w:r w:rsidRPr="006C4201">
        <w:rPr>
          <w:noProof/>
          <w:lang w:val="es-PR"/>
        </w:rPr>
        <w:drawing>
          <wp:inline distT="0" distB="0" distL="0" distR="0" wp14:anchorId="0BE7446E" wp14:editId="4238E4EF">
            <wp:extent cx="5915693" cy="2939223"/>
            <wp:effectExtent l="0" t="0" r="0" b="0"/>
            <wp:docPr id="152789600" name="Picture 152789600"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Graphical user interface&#10;&#10;Description automatically generated"/>
                    <pic:cNvPicPr/>
                  </pic:nvPicPr>
                  <pic:blipFill>
                    <a:blip r:embed="rId516"/>
                    <a:stretch>
                      <a:fillRect/>
                    </a:stretch>
                  </pic:blipFill>
                  <pic:spPr>
                    <a:xfrm>
                      <a:off x="0" y="0"/>
                      <a:ext cx="5935931" cy="2949279"/>
                    </a:xfrm>
                    <a:prstGeom prst="rect">
                      <a:avLst/>
                    </a:prstGeom>
                  </pic:spPr>
                </pic:pic>
              </a:graphicData>
            </a:graphic>
          </wp:inline>
        </w:drawing>
      </w:r>
    </w:p>
    <w:p w:rsidRPr="006C4201" w:rsidR="007E5EF1" w:rsidP="00847000" w:rsidRDefault="007E5EF1" w14:paraId="30E23091" w14:textId="4528BCF9">
      <w:pPr>
        <w:pStyle w:val="Caption"/>
        <w:jc w:val="center"/>
        <w:rPr>
          <w:lang w:val="es-PR"/>
        </w:rPr>
      </w:pPr>
      <w:r w:rsidRPr="006C4201">
        <w:rPr>
          <w:lang w:val="es-PR"/>
        </w:rPr>
        <w:t>Hoja Analítica</w:t>
      </w:r>
    </w:p>
    <w:p w:rsidRPr="006C4201" w:rsidR="007E5EF1" w:rsidP="00847000" w:rsidRDefault="007E5EF1" w14:paraId="706DEDE2" w14:textId="77777777">
      <w:pPr>
        <w:jc w:val="both"/>
        <w:rPr>
          <w:lang w:val="es-PR"/>
        </w:rPr>
      </w:pPr>
      <w:r w:rsidRPr="006C4201">
        <w:rPr>
          <w:lang w:val="es-PR"/>
        </w:rPr>
        <w:t>Si el especialista entiende que faltan o deben eliminarse parámetros de cotización, deberá presionar el botón “Modificar Parámetros de Cotización” en la parte inferior y a la derecha de la tabla. Todo otro documento relacionado a su evaluación que se desea anejar al caso se podrá hacer en el campo llamado “Informe de Evaluación”.</w:t>
      </w:r>
    </w:p>
    <w:p w:rsidRPr="006C4201" w:rsidR="007E5EF1" w:rsidP="00847000" w:rsidRDefault="007E5EF1" w14:paraId="444BF4AE" w14:textId="77777777">
      <w:pPr>
        <w:jc w:val="both"/>
        <w:rPr>
          <w:lang w:val="es-PR"/>
        </w:rPr>
      </w:pPr>
    </w:p>
    <w:p w:rsidRPr="006C4201" w:rsidR="007E5EF1" w:rsidP="00847000" w:rsidRDefault="007E5EF1" w14:paraId="30F6A189" w14:textId="77777777">
      <w:pPr>
        <w:jc w:val="both"/>
        <w:rPr>
          <w:lang w:val="es-PR"/>
        </w:rPr>
      </w:pPr>
      <w:r w:rsidRPr="006C4201">
        <w:rPr>
          <w:lang w:val="es-PR"/>
        </w:rPr>
        <w:t>Una vez haya completado los campos correspondientes a los criterios de Evaluación y Hoja Analítica para todos los licitadores responsivos, el especialista deberá presionar el botón “Someter evaluación” ubicado al final de la página en la sección de botones “Pasos del Comprador”.</w:t>
      </w:r>
    </w:p>
    <w:p w:rsidRPr="006C4201" w:rsidR="007E5EF1" w:rsidP="00847000" w:rsidRDefault="007E5EF1" w14:paraId="009FD4F2" w14:textId="77777777">
      <w:pPr>
        <w:keepNext/>
        <w:jc w:val="center"/>
        <w:rPr>
          <w:lang w:val="es-PR"/>
        </w:rPr>
      </w:pPr>
      <w:r w:rsidRPr="006C4201">
        <w:rPr>
          <w:noProof/>
          <w:lang w:val="es-PR"/>
        </w:rPr>
        <w:drawing>
          <wp:inline distT="0" distB="0" distL="0" distR="0" wp14:anchorId="1BB38EC6" wp14:editId="527915A0">
            <wp:extent cx="3067050" cy="683279"/>
            <wp:effectExtent l="0" t="0" r="0" b="2540"/>
            <wp:docPr id="165850076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500761" name="Picture 1" descr="A screenshot of a computer&#10;&#10;Description automatically generated"/>
                    <pic:cNvPicPr/>
                  </pic:nvPicPr>
                  <pic:blipFill>
                    <a:blip r:embed="rId601"/>
                    <a:stretch>
                      <a:fillRect/>
                    </a:stretch>
                  </pic:blipFill>
                  <pic:spPr>
                    <a:xfrm>
                      <a:off x="0" y="0"/>
                      <a:ext cx="3082644" cy="686753"/>
                    </a:xfrm>
                    <a:prstGeom prst="rect">
                      <a:avLst/>
                    </a:prstGeom>
                  </pic:spPr>
                </pic:pic>
              </a:graphicData>
            </a:graphic>
          </wp:inline>
        </w:drawing>
      </w:r>
    </w:p>
    <w:p w:rsidRPr="006C4201" w:rsidR="007E5EF1" w:rsidP="00847000" w:rsidRDefault="007E5EF1" w14:paraId="0EB90908" w14:textId="46E66D74">
      <w:pPr>
        <w:pStyle w:val="Caption"/>
        <w:jc w:val="center"/>
        <w:rPr>
          <w:lang w:val="es-PR"/>
        </w:rPr>
      </w:pPr>
      <w:r w:rsidRPr="006C4201">
        <w:rPr>
          <w:lang w:val="es-PR"/>
        </w:rPr>
        <w:t>Pasos de Comprador/Especialista en paso de Completando Hoja Analítica</w:t>
      </w:r>
    </w:p>
    <w:p w:rsidRPr="006C4201" w:rsidR="007E5EF1" w:rsidP="00847000" w:rsidRDefault="007E5EF1" w14:paraId="6B9C2576" w14:textId="77777777">
      <w:pPr>
        <w:rPr>
          <w:lang w:val="es-PR"/>
        </w:rPr>
      </w:pPr>
    </w:p>
    <w:p w:rsidRPr="006C4201" w:rsidR="007E5EF1" w:rsidP="00847000" w:rsidRDefault="007E5EF1" w14:paraId="605615FD" w14:textId="77777777">
      <w:pPr>
        <w:pStyle w:val="Heading5"/>
        <w:rPr>
          <w:lang w:val="es-PR"/>
        </w:rPr>
      </w:pPr>
      <w:bookmarkStart w:name="_Toc166667982" w:id="302"/>
      <w:r w:rsidRPr="006C4201">
        <w:rPr>
          <w:lang w:val="es-PR"/>
        </w:rPr>
        <w:t>Aprobación de Récord de Cotización – Supervisor</w:t>
      </w:r>
      <w:bookmarkEnd w:id="302"/>
    </w:p>
    <w:p w:rsidRPr="006C4201" w:rsidR="007E5EF1" w:rsidP="00847000" w:rsidRDefault="007E5EF1" w14:paraId="619685B7" w14:textId="77777777">
      <w:pPr>
        <w:jc w:val="both"/>
        <w:rPr>
          <w:lang w:val="es-PR"/>
        </w:rPr>
      </w:pPr>
      <w:r w:rsidRPr="006C4201">
        <w:rPr>
          <w:lang w:val="es-PR"/>
        </w:rPr>
        <w:t xml:space="preserve">El caso ha sido asignado al supervisor de Subastas Formales. Durante este paso, el supervisor tendrá acceso a los documentos de evaluación cargados por el especialista. El supervisor revisará cada uno de los documentos. Una vez revisados, si el supervisor </w:t>
      </w:r>
      <w:r w:rsidRPr="006C4201">
        <w:rPr>
          <w:lang w:val="es-PR"/>
        </w:rPr>
        <w:t xml:space="preserve">aprueba la recomendación, deberá presionar el botón “Aprobar Registro” para continuar con el próximo paso en el flujo del proceso. </w:t>
      </w:r>
    </w:p>
    <w:p w:rsidRPr="006C4201" w:rsidR="007E5EF1" w:rsidP="00847000" w:rsidRDefault="007E5EF1" w14:paraId="6694B284" w14:textId="77777777">
      <w:pPr>
        <w:rPr>
          <w:lang w:val="es-PR"/>
        </w:rPr>
      </w:pPr>
    </w:p>
    <w:p w:rsidRPr="006C4201" w:rsidR="007E5EF1" w:rsidP="00847000" w:rsidRDefault="007E5EF1" w14:paraId="71916783" w14:textId="77777777">
      <w:pPr>
        <w:keepNext/>
        <w:jc w:val="center"/>
        <w:rPr>
          <w:lang w:val="es-PR"/>
        </w:rPr>
      </w:pPr>
      <w:r w:rsidRPr="006C4201">
        <w:rPr>
          <w:noProof/>
          <w:lang w:val="es-PR"/>
        </w:rPr>
        <w:drawing>
          <wp:inline distT="0" distB="0" distL="0" distR="0" wp14:anchorId="0A3F70D9" wp14:editId="3ED8E084">
            <wp:extent cx="3394710" cy="504683"/>
            <wp:effectExtent l="0" t="0" r="0" b="0"/>
            <wp:docPr id="1688964476" name="Picture 1" descr="A yellow and grey rectangular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964476" name="Picture 1" descr="A yellow and grey rectangular sign&#10;&#10;Description automatically generated"/>
                    <pic:cNvPicPr/>
                  </pic:nvPicPr>
                  <pic:blipFill>
                    <a:blip r:embed="rId602"/>
                    <a:stretch>
                      <a:fillRect/>
                    </a:stretch>
                  </pic:blipFill>
                  <pic:spPr>
                    <a:xfrm>
                      <a:off x="0" y="0"/>
                      <a:ext cx="3420073" cy="508454"/>
                    </a:xfrm>
                    <a:prstGeom prst="rect">
                      <a:avLst/>
                    </a:prstGeom>
                  </pic:spPr>
                </pic:pic>
              </a:graphicData>
            </a:graphic>
          </wp:inline>
        </w:drawing>
      </w:r>
    </w:p>
    <w:p w:rsidRPr="006C4201" w:rsidR="007E5EF1" w:rsidP="00847000" w:rsidRDefault="007E5EF1" w14:paraId="723D0C91" w14:textId="1101E28B">
      <w:pPr>
        <w:pStyle w:val="Caption"/>
        <w:jc w:val="center"/>
        <w:rPr>
          <w:lang w:val="es-PR"/>
        </w:rPr>
      </w:pPr>
      <w:r w:rsidRPr="006C4201">
        <w:rPr>
          <w:lang w:val="es-PR"/>
        </w:rPr>
        <w:t>Pasos del Supervisor para evaluar recomendación de especialista</w:t>
      </w:r>
    </w:p>
    <w:p w:rsidRPr="006C4201" w:rsidR="007E5EF1" w:rsidP="00847000" w:rsidRDefault="007E5EF1" w14:paraId="2B17F9CF" w14:textId="77777777">
      <w:pPr>
        <w:rPr>
          <w:lang w:val="es-PR"/>
        </w:rPr>
      </w:pPr>
    </w:p>
    <w:p w:rsidRPr="006C4201" w:rsidR="007E5EF1" w:rsidP="00847000" w:rsidRDefault="007E5EF1" w14:paraId="51D739AA" w14:textId="77777777">
      <w:pPr>
        <w:jc w:val="both"/>
        <w:rPr>
          <w:lang w:val="es-PR"/>
        </w:rPr>
      </w:pPr>
      <w:r w:rsidRPr="006C4201">
        <w:rPr>
          <w:lang w:val="es-PR"/>
        </w:rPr>
        <w:t xml:space="preserve">De no estar de acuerdo, deberá presionar “Rechazar Registro” para devolver el caso al especialista. Al presionar el botón, le aparecerá una ventana donde deberá escoger la razón del rechazo y escribir una explicación que permita al especialista entender su rechazo. </w:t>
      </w:r>
    </w:p>
    <w:p w:rsidRPr="006C4201" w:rsidR="007E5EF1" w:rsidP="00847000" w:rsidRDefault="007E5EF1" w14:paraId="48CC02D4" w14:textId="77777777">
      <w:pPr>
        <w:keepNext/>
        <w:jc w:val="center"/>
        <w:rPr>
          <w:lang w:val="es-PR"/>
        </w:rPr>
      </w:pPr>
      <w:r w:rsidRPr="006C4201">
        <w:rPr>
          <w:noProof/>
          <w:lang w:val="es-PR"/>
        </w:rPr>
        <w:drawing>
          <wp:inline distT="0" distB="0" distL="0" distR="0" wp14:anchorId="2129FDD3" wp14:editId="62FB4145">
            <wp:extent cx="5999018" cy="1846364"/>
            <wp:effectExtent l="0" t="0" r="1905" b="1905"/>
            <wp:docPr id="1602125050" name="Picture 160212505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Graphical user interface, application&#10;&#10;Description automatically generated"/>
                    <pic:cNvPicPr/>
                  </pic:nvPicPr>
                  <pic:blipFill>
                    <a:blip r:embed="rId478"/>
                    <a:stretch>
                      <a:fillRect/>
                    </a:stretch>
                  </pic:blipFill>
                  <pic:spPr>
                    <a:xfrm>
                      <a:off x="0" y="0"/>
                      <a:ext cx="6020889" cy="1853096"/>
                    </a:xfrm>
                    <a:prstGeom prst="rect">
                      <a:avLst/>
                    </a:prstGeom>
                  </pic:spPr>
                </pic:pic>
              </a:graphicData>
            </a:graphic>
          </wp:inline>
        </w:drawing>
      </w:r>
    </w:p>
    <w:p w:rsidRPr="006C4201" w:rsidR="007E5EF1" w:rsidP="00847000" w:rsidRDefault="007E5EF1" w14:paraId="55955136" w14:textId="141C7268">
      <w:pPr>
        <w:pStyle w:val="Caption"/>
        <w:jc w:val="center"/>
        <w:rPr>
          <w:lang w:val="es-PR"/>
        </w:rPr>
      </w:pPr>
      <w:r w:rsidRPr="006C4201">
        <w:rPr>
          <w:lang w:val="es-PR"/>
        </w:rPr>
        <w:t>Ventana para rechazar una recomendación</w:t>
      </w:r>
    </w:p>
    <w:p w:rsidRPr="006C4201" w:rsidR="007E5EF1" w:rsidP="00847000" w:rsidRDefault="007E5EF1" w14:paraId="5C59686C" w14:textId="77777777">
      <w:pPr>
        <w:pStyle w:val="Heading5"/>
        <w:rPr>
          <w:lang w:val="es-PR"/>
        </w:rPr>
      </w:pPr>
      <w:bookmarkStart w:name="_Toc166667983" w:id="303"/>
      <w:r w:rsidRPr="006C4201">
        <w:rPr>
          <w:lang w:val="es-PR"/>
        </w:rPr>
        <w:t>Envío de Resolución</w:t>
      </w:r>
      <w:bookmarkEnd w:id="303"/>
    </w:p>
    <w:p w:rsidRPr="006C4201" w:rsidR="007E5EF1" w:rsidP="00847000" w:rsidRDefault="007E5EF1" w14:paraId="6D07CEF9" w14:textId="77777777">
      <w:pPr>
        <w:jc w:val="both"/>
        <w:rPr>
          <w:lang w:val="es-PR"/>
        </w:rPr>
      </w:pPr>
      <w:r w:rsidRPr="006C4201">
        <w:rPr>
          <w:lang w:val="es-PR"/>
        </w:rPr>
        <w:t xml:space="preserve">El caso ha sido asignado a la secretaria de la Junta de Subasta. Durante este paso el sistema habilitará un campo para cargar el Aviso de Resolución, justo debajo de la sección de documentos de evaluación. Una vez la Junta de Subasta evalué las ofertas y </w:t>
      </w:r>
      <w:proofErr w:type="gramStart"/>
      <w:r w:rsidRPr="006C4201">
        <w:rPr>
          <w:lang w:val="es-PR"/>
        </w:rPr>
        <w:t>tome</w:t>
      </w:r>
      <w:proofErr w:type="gramEnd"/>
      <w:r w:rsidRPr="006C4201">
        <w:rPr>
          <w:lang w:val="es-PR"/>
        </w:rPr>
        <w:t xml:space="preserve"> una decisión final, deberá cargar el Aviso de Resolución presionando el botón “Cargar” correspondiente al campo.</w:t>
      </w:r>
    </w:p>
    <w:p w:rsidRPr="006C4201" w:rsidR="007E5EF1" w:rsidP="00847000" w:rsidRDefault="005A6C38" w14:paraId="5F9C1B32" w14:textId="4FEC1F6C">
      <w:pPr>
        <w:keepNext/>
        <w:jc w:val="center"/>
        <w:rPr>
          <w:lang w:val="es-PR"/>
        </w:rPr>
      </w:pPr>
      <w:r w:rsidRPr="006C4201">
        <w:rPr>
          <w:noProof/>
          <w:lang w:val="es-PR"/>
        </w:rPr>
        <mc:AlternateContent>
          <mc:Choice Requires="wps">
            <w:drawing>
              <wp:anchor distT="0" distB="0" distL="114300" distR="114300" simplePos="0" relativeHeight="252249088" behindDoc="0" locked="0" layoutInCell="1" allowOverlap="1" wp14:anchorId="5C03E80E" wp14:editId="44398BB1">
                <wp:simplePos x="0" y="0"/>
                <wp:positionH relativeFrom="column">
                  <wp:posOffset>3604095</wp:posOffset>
                </wp:positionH>
                <wp:positionV relativeFrom="paragraph">
                  <wp:posOffset>506371</wp:posOffset>
                </wp:positionV>
                <wp:extent cx="298450" cy="227330"/>
                <wp:effectExtent l="0" t="0" r="6350" b="1270"/>
                <wp:wrapNone/>
                <wp:docPr id="1533234428" name="Arrow: Right 1533234428"/>
                <wp:cNvGraphicFramePr/>
                <a:graphic xmlns:a="http://schemas.openxmlformats.org/drawingml/2006/main">
                  <a:graphicData uri="http://schemas.microsoft.com/office/word/2010/wordprocessingShape">
                    <wps:wsp>
                      <wps:cNvSpPr/>
                      <wps:spPr>
                        <a:xfrm rot="10800000">
                          <a:off x="0" y="0"/>
                          <a:ext cx="298450" cy="227330"/>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0805D91D">
              <v:shape id="Arrow: Right 1533234428" style="position:absolute;margin-left:283.8pt;margin-top:39.85pt;width:23.5pt;height:17.9pt;rotation:180;z-index:25224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red" stroked="f" strokeweight="1pt" type="#_x0000_t13" adj="13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" w14:anchorId="2B4B97F8"/>
            </w:pict>
          </mc:Fallback>
        </mc:AlternateContent>
      </w:r>
      <w:r w:rsidRPr="006C4201">
        <w:rPr>
          <w:noProof/>
          <w:lang w:val="es-PR"/>
        </w:rPr>
        <mc:AlternateContent>
          <mc:Choice Requires="wps">
            <w:drawing>
              <wp:anchor distT="0" distB="0" distL="114300" distR="114300" simplePos="0" relativeHeight="252248064" behindDoc="0" locked="0" layoutInCell="1" allowOverlap="1" wp14:anchorId="61EBDBDF" wp14:editId="04881AD2">
                <wp:simplePos x="0" y="0"/>
                <wp:positionH relativeFrom="margin">
                  <wp:align>center</wp:align>
                </wp:positionH>
                <wp:positionV relativeFrom="paragraph">
                  <wp:posOffset>445135</wp:posOffset>
                </wp:positionV>
                <wp:extent cx="1118235" cy="309245"/>
                <wp:effectExtent l="0" t="0" r="24765" b="14605"/>
                <wp:wrapNone/>
                <wp:docPr id="1701321681" name="Rectangle 1701321681"/>
                <wp:cNvGraphicFramePr/>
                <a:graphic xmlns:a="http://schemas.openxmlformats.org/drawingml/2006/main">
                  <a:graphicData uri="http://schemas.microsoft.com/office/word/2010/wordprocessingShape">
                    <wps:wsp>
                      <wps:cNvSpPr/>
                      <wps:spPr>
                        <a:xfrm>
                          <a:off x="0" y="0"/>
                          <a:ext cx="1118235" cy="30924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14637DCD">
              <v:rect id="Rectangle 1701321681" style="position:absolute;margin-left:0;margin-top:35.05pt;width:88.05pt;height:24.35pt;z-index:2522480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spid="_x0000_s1026" filled="f" strokecolor="red" strokeweight="1pt" w14:anchorId="2C088BA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">
                <w10:wrap anchorx="margin"/>
              </v:rect>
            </w:pict>
          </mc:Fallback>
        </mc:AlternateContent>
      </w:r>
      <w:r w:rsidRPr="006C4201" w:rsidR="007E5EF1">
        <w:rPr>
          <w:noProof/>
          <w:lang w:val="es-PR"/>
        </w:rPr>
        <w:t xml:space="preserve"> </w:t>
      </w:r>
      <w:r w:rsidRPr="006C4201" w:rsidR="007E5EF1">
        <w:rPr>
          <w:noProof/>
          <w:lang w:val="es-PR"/>
        </w:rPr>
        <w:drawing>
          <wp:inline distT="0" distB="0" distL="0" distR="0" wp14:anchorId="418D5CE2" wp14:editId="67312B22">
            <wp:extent cx="1143099" cy="769687"/>
            <wp:effectExtent l="0" t="0" r="0" b="0"/>
            <wp:docPr id="660329477" name="Picture 1"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329477" name="Picture 1" descr="A close up of a sign&#10;&#10;Description automatically generated"/>
                    <pic:cNvPicPr/>
                  </pic:nvPicPr>
                  <pic:blipFill>
                    <a:blip r:embed="rId603"/>
                    <a:stretch>
                      <a:fillRect/>
                    </a:stretch>
                  </pic:blipFill>
                  <pic:spPr>
                    <a:xfrm>
                      <a:off x="0" y="0"/>
                      <a:ext cx="1143099" cy="769687"/>
                    </a:xfrm>
                    <a:prstGeom prst="rect">
                      <a:avLst/>
                    </a:prstGeom>
                  </pic:spPr>
                </pic:pic>
              </a:graphicData>
            </a:graphic>
          </wp:inline>
        </w:drawing>
      </w:r>
    </w:p>
    <w:p w:rsidRPr="006C4201" w:rsidR="007E5EF1" w:rsidP="00847000" w:rsidRDefault="007E5EF1" w14:paraId="02CC2702" w14:textId="7AC8A916">
      <w:pPr>
        <w:pStyle w:val="Caption"/>
        <w:jc w:val="center"/>
        <w:rPr>
          <w:lang w:val="es-PR"/>
        </w:rPr>
      </w:pPr>
      <w:r w:rsidRPr="006C4201">
        <w:rPr>
          <w:lang w:val="es-PR"/>
        </w:rPr>
        <w:t>Campo para cargar el aviso de notificación</w:t>
      </w:r>
    </w:p>
    <w:p w:rsidRPr="006C4201" w:rsidR="007E5EF1" w:rsidP="00847000" w:rsidRDefault="007E5EF1" w14:paraId="6D012308" w14:textId="77777777">
      <w:pPr>
        <w:jc w:val="center"/>
        <w:rPr>
          <w:lang w:val="es-PR"/>
        </w:rPr>
      </w:pPr>
    </w:p>
    <w:p w:rsidRPr="006C4201" w:rsidR="007E5EF1" w:rsidP="00847000" w:rsidRDefault="007E5EF1" w14:paraId="5FA9E9A9" w14:textId="77777777">
      <w:pPr>
        <w:jc w:val="both"/>
        <w:rPr>
          <w:lang w:val="es-PR"/>
        </w:rPr>
      </w:pPr>
      <w:r w:rsidRPr="006C4201">
        <w:rPr>
          <w:lang w:val="es-PR"/>
        </w:rPr>
        <w:t>Una vez se haya cargado el Aviso, deberá presionar el botón correspondiente de ser un Aviso de Adjudicación, Rechazo Global o Subasta Desierto para continuar al próximo paso del proceso y enviar una notificación será enviado a los licitadores responsivos (que sometieron ofertas) con copia del aviso de adjudicación emitido por la Junta de Subastas.</w:t>
      </w:r>
    </w:p>
    <w:p w:rsidRPr="006C4201" w:rsidR="007E5EF1" w:rsidP="00847000" w:rsidRDefault="007E5EF1" w14:paraId="1475DDA0" w14:textId="77777777">
      <w:pPr>
        <w:jc w:val="center"/>
        <w:rPr>
          <w:lang w:val="es-PR"/>
        </w:rPr>
      </w:pPr>
      <w:r w:rsidRPr="006C4201">
        <w:rPr>
          <w:noProof/>
          <w:lang w:val="es-PR"/>
        </w:rPr>
        <w:drawing>
          <wp:inline distT="0" distB="0" distL="0" distR="0" wp14:anchorId="645099CE" wp14:editId="0329679B">
            <wp:extent cx="5092700" cy="487107"/>
            <wp:effectExtent l="0" t="0" r="0" b="8255"/>
            <wp:docPr id="3754373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437373" name=""/>
                    <pic:cNvPicPr/>
                  </pic:nvPicPr>
                  <pic:blipFill>
                    <a:blip r:embed="rId604"/>
                    <a:stretch>
                      <a:fillRect/>
                    </a:stretch>
                  </pic:blipFill>
                  <pic:spPr>
                    <a:xfrm>
                      <a:off x="0" y="0"/>
                      <a:ext cx="5116687" cy="489401"/>
                    </a:xfrm>
                    <a:prstGeom prst="rect">
                      <a:avLst/>
                    </a:prstGeom>
                  </pic:spPr>
                </pic:pic>
              </a:graphicData>
            </a:graphic>
          </wp:inline>
        </w:drawing>
      </w:r>
    </w:p>
    <w:p w:rsidRPr="006C4201" w:rsidR="007E5EF1" w:rsidP="00847000" w:rsidRDefault="007E5EF1" w14:paraId="08C405D1" w14:textId="307E5D29">
      <w:pPr>
        <w:pStyle w:val="Caption"/>
        <w:jc w:val="center"/>
        <w:rPr>
          <w:lang w:val="es-PR"/>
        </w:rPr>
      </w:pPr>
      <w:proofErr w:type="gramStart"/>
      <w:r w:rsidRPr="006C4201">
        <w:rPr>
          <w:lang w:val="es-PR"/>
        </w:rPr>
        <w:t>Botones a ser apretados</w:t>
      </w:r>
      <w:proofErr w:type="gramEnd"/>
      <w:r w:rsidRPr="006C4201">
        <w:rPr>
          <w:lang w:val="es-PR"/>
        </w:rPr>
        <w:t xml:space="preserve"> para enviar Aviso de Resolución.</w:t>
      </w:r>
    </w:p>
    <w:p w:rsidRPr="006C4201" w:rsidR="007E5EF1" w:rsidP="00847000" w:rsidRDefault="007E5EF1" w14:paraId="631FC95D" w14:textId="77777777">
      <w:pPr>
        <w:jc w:val="center"/>
        <w:rPr>
          <w:lang w:val="es-PR"/>
        </w:rPr>
      </w:pPr>
    </w:p>
    <w:p w:rsidRPr="006C4201" w:rsidR="007E5EF1" w:rsidP="00847000" w:rsidRDefault="007E5EF1" w14:paraId="557CD597" w14:textId="77777777">
      <w:pPr>
        <w:pStyle w:val="Heading5"/>
        <w:rPr>
          <w:lang w:val="es-PR"/>
        </w:rPr>
      </w:pPr>
      <w:bookmarkStart w:name="_Toc166667984" w:id="304"/>
      <w:r w:rsidRPr="006C4201">
        <w:rPr>
          <w:lang w:val="es-PR"/>
        </w:rPr>
        <w:t>En preparación de orden de compra</w:t>
      </w:r>
      <w:bookmarkEnd w:id="304"/>
    </w:p>
    <w:p w:rsidRPr="006C4201" w:rsidR="007E5EF1" w:rsidP="00847000" w:rsidRDefault="007E5EF1" w14:paraId="311AF5C5" w14:textId="77777777">
      <w:pPr>
        <w:jc w:val="both"/>
        <w:rPr>
          <w:lang w:val="es-PR"/>
        </w:rPr>
      </w:pPr>
      <w:r w:rsidRPr="006C4201">
        <w:rPr>
          <w:lang w:val="es-PR"/>
        </w:rPr>
        <w:t xml:space="preserve">Durante el paso “En preparación de orden compra” el caso sigue pasa a la bandeja del especialista para que se identifique el licitador agraciado y se prepare la orden de compra. </w:t>
      </w:r>
    </w:p>
    <w:p w:rsidRPr="006C4201" w:rsidR="007E5EF1" w:rsidP="00847000" w:rsidRDefault="007E5EF1" w14:paraId="72536054" w14:textId="77777777">
      <w:pPr>
        <w:jc w:val="both"/>
        <w:rPr>
          <w:lang w:val="es-PR"/>
        </w:rPr>
      </w:pPr>
      <w:r w:rsidRPr="006C4201">
        <w:rPr>
          <w:lang w:val="es-PR"/>
        </w:rPr>
        <w:t xml:space="preserve">La primera diferencia que vemos en la sección es en la tabla asociada a la hoja analítica. La tabla ahora presenta los botones “Seleccionar Todas Las Partidas” y “Seleccionar Partida”. Estos botones ayudarán visualmente para reconocer al o los licitadores recomendados. </w:t>
      </w:r>
    </w:p>
    <w:p w:rsidRPr="006C4201" w:rsidR="007E5EF1" w:rsidP="00847000" w:rsidRDefault="007E5EF1" w14:paraId="03A36796" w14:textId="77777777">
      <w:pPr>
        <w:keepNext/>
        <w:jc w:val="center"/>
        <w:rPr>
          <w:lang w:val="es-PR"/>
        </w:rPr>
      </w:pPr>
      <w:r w:rsidRPr="006C4201">
        <w:rPr>
          <w:noProof/>
          <w:lang w:val="es-PR"/>
        </w:rPr>
        <w:drawing>
          <wp:inline distT="0" distB="0" distL="0" distR="0" wp14:anchorId="66784AC5" wp14:editId="2FD960E1">
            <wp:extent cx="5384800" cy="2725806"/>
            <wp:effectExtent l="0" t="0" r="6350" b="0"/>
            <wp:docPr id="168928609" name="Picture 168928609"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Graphical user interface, website&#10;&#10;Description automatically generated"/>
                    <pic:cNvPicPr/>
                  </pic:nvPicPr>
                  <pic:blipFill>
                    <a:blip r:embed="rId518"/>
                    <a:stretch>
                      <a:fillRect/>
                    </a:stretch>
                  </pic:blipFill>
                  <pic:spPr>
                    <a:xfrm>
                      <a:off x="0" y="0"/>
                      <a:ext cx="5411477" cy="2739310"/>
                    </a:xfrm>
                    <a:prstGeom prst="rect">
                      <a:avLst/>
                    </a:prstGeom>
                  </pic:spPr>
                </pic:pic>
              </a:graphicData>
            </a:graphic>
          </wp:inline>
        </w:drawing>
      </w:r>
    </w:p>
    <w:p w:rsidRPr="006C4201" w:rsidR="007E5EF1" w:rsidP="00847000" w:rsidRDefault="007E5EF1" w14:paraId="2EC99CB7" w14:textId="432EBF49">
      <w:pPr>
        <w:pStyle w:val="Caption"/>
        <w:jc w:val="center"/>
        <w:rPr>
          <w:lang w:val="es-PR"/>
        </w:rPr>
      </w:pPr>
      <w:r w:rsidRPr="006C4201">
        <w:rPr>
          <w:lang w:val="es-PR"/>
        </w:rPr>
        <w:t>Tabla Analítica con botones de ayuda visual</w:t>
      </w:r>
    </w:p>
    <w:p w:rsidRPr="006C4201" w:rsidR="007E5EF1" w:rsidP="00847000" w:rsidRDefault="007E5EF1" w14:paraId="078DED4E" w14:textId="77777777">
      <w:pPr>
        <w:jc w:val="both"/>
        <w:rPr>
          <w:lang w:val="es-PR"/>
        </w:rPr>
      </w:pPr>
      <w:r w:rsidRPr="006C4201">
        <w:rPr>
          <w:lang w:val="es-PR"/>
        </w:rPr>
        <w:t xml:space="preserve">Al presionar estos botones, se colocará con fondo verde las partidas asociadas a la oferta recomendada. El botón “Seleccionar Todas las Partidas” le sombreará todas las partidas debajo del licitador correspondiente. En caso de querer sombrear solo algunas partidas al licitador, deberá usar los botones “Seleccionar Partida” ubicados al final de los parámetros de cada partida. </w:t>
      </w:r>
    </w:p>
    <w:p w:rsidRPr="006C4201" w:rsidR="007E5EF1" w:rsidP="00847000" w:rsidRDefault="007E5EF1" w14:paraId="6AD56E20" w14:textId="77777777">
      <w:pPr>
        <w:keepNext/>
        <w:jc w:val="center"/>
        <w:rPr>
          <w:lang w:val="es-PR"/>
        </w:rPr>
      </w:pPr>
      <w:r w:rsidRPr="006C4201">
        <w:rPr>
          <w:noProof/>
          <w:lang w:val="es-PR"/>
        </w:rPr>
        <w:drawing>
          <wp:inline distT="0" distB="0" distL="0" distR="0" wp14:anchorId="41666524" wp14:editId="1042E1E9">
            <wp:extent cx="5269231" cy="2634615"/>
            <wp:effectExtent l="0" t="0" r="7620" b="0"/>
            <wp:docPr id="2138070701" name="Picture 213807070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screenshot of a computer&#10;&#10;Description automatically generated"/>
                    <pic:cNvPicPr/>
                  </pic:nvPicPr>
                  <pic:blipFill>
                    <a:blip r:embed="rId519"/>
                    <a:stretch>
                      <a:fillRect/>
                    </a:stretch>
                  </pic:blipFill>
                  <pic:spPr>
                    <a:xfrm>
                      <a:off x="0" y="0"/>
                      <a:ext cx="5274096" cy="2637048"/>
                    </a:xfrm>
                    <a:prstGeom prst="rect">
                      <a:avLst/>
                    </a:prstGeom>
                  </pic:spPr>
                </pic:pic>
              </a:graphicData>
            </a:graphic>
          </wp:inline>
        </w:drawing>
      </w:r>
    </w:p>
    <w:p w:rsidRPr="006C4201" w:rsidR="007E5EF1" w:rsidP="00847000" w:rsidRDefault="007E5EF1" w14:paraId="18EEA296" w14:textId="736D3719">
      <w:pPr>
        <w:pStyle w:val="Caption"/>
        <w:jc w:val="center"/>
        <w:rPr>
          <w:lang w:val="es-PR"/>
        </w:rPr>
      </w:pPr>
      <w:r w:rsidRPr="006C4201">
        <w:rPr>
          <w:lang w:val="es-PR"/>
        </w:rPr>
        <w:t>Ayuda visual durante el proceso de evaluación – Selección de Partida</w:t>
      </w:r>
    </w:p>
    <w:p w:rsidRPr="006C4201" w:rsidR="007E5EF1" w:rsidP="00847000" w:rsidRDefault="007E5EF1" w14:paraId="15E009C5" w14:textId="77777777">
      <w:pPr>
        <w:jc w:val="both"/>
        <w:rPr>
          <w:lang w:val="es-PR"/>
        </w:rPr>
      </w:pPr>
      <w:r w:rsidRPr="006C4201">
        <w:rPr>
          <w:lang w:val="es-PR"/>
        </w:rPr>
        <w:t>Adicionalmente, si desea visualizar que no se ha seleccionado licitador para una partida o no hay oferta recomendable para una partida, deberá presiona el botón “Sin Licitador Seleccionado”. Este botón le colocará el fondo de la partida en color anaranjado.</w:t>
      </w:r>
    </w:p>
    <w:p w:rsidRPr="006C4201" w:rsidR="007E5EF1" w:rsidP="00847000" w:rsidRDefault="007E5EF1" w14:paraId="4EE383A9" w14:textId="77777777">
      <w:pPr>
        <w:keepNext/>
        <w:jc w:val="center"/>
        <w:rPr>
          <w:lang w:val="es-PR"/>
        </w:rPr>
      </w:pPr>
      <w:r w:rsidRPr="006C4201">
        <w:rPr>
          <w:noProof/>
          <w:lang w:val="es-PR"/>
        </w:rPr>
        <w:drawing>
          <wp:inline distT="0" distB="0" distL="0" distR="0" wp14:anchorId="70E15439" wp14:editId="0F6911D6">
            <wp:extent cx="5670550" cy="2824773"/>
            <wp:effectExtent l="0" t="0" r="6350" b="0"/>
            <wp:docPr id="1750667495" name="Picture 1750667495"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Graphical user interface&#10;&#10;Description automatically generated"/>
                    <pic:cNvPicPr/>
                  </pic:nvPicPr>
                  <pic:blipFill>
                    <a:blip r:embed="rId520"/>
                    <a:stretch>
                      <a:fillRect/>
                    </a:stretch>
                  </pic:blipFill>
                  <pic:spPr>
                    <a:xfrm>
                      <a:off x="0" y="0"/>
                      <a:ext cx="5684063" cy="2831505"/>
                    </a:xfrm>
                    <a:prstGeom prst="rect">
                      <a:avLst/>
                    </a:prstGeom>
                  </pic:spPr>
                </pic:pic>
              </a:graphicData>
            </a:graphic>
          </wp:inline>
        </w:drawing>
      </w:r>
    </w:p>
    <w:p w:rsidRPr="006C4201" w:rsidR="007E5EF1" w:rsidP="00847000" w:rsidRDefault="007E5EF1" w14:paraId="093ED3F9" w14:textId="3FE7A348">
      <w:pPr>
        <w:pStyle w:val="Caption"/>
        <w:jc w:val="center"/>
        <w:rPr>
          <w:lang w:val="es-PR"/>
        </w:rPr>
      </w:pPr>
      <w:r w:rsidRPr="006C4201">
        <w:rPr>
          <w:lang w:val="es-PR"/>
        </w:rPr>
        <w:t>Ayuda visual - Sin licitador seleccionado</w:t>
      </w:r>
    </w:p>
    <w:p w:rsidRPr="006C4201" w:rsidR="007E5EF1" w:rsidP="00847000" w:rsidRDefault="007E5EF1" w14:paraId="4A56A84F" w14:textId="77777777">
      <w:pPr>
        <w:rPr>
          <w:lang w:val="es-PR"/>
        </w:rPr>
      </w:pPr>
    </w:p>
    <w:p w:rsidRPr="006C4201" w:rsidR="007E5EF1" w:rsidP="00847000" w:rsidRDefault="007E5EF1" w14:paraId="7983C905" w14:textId="77777777">
      <w:pPr>
        <w:rPr>
          <w:lang w:val="es-PR"/>
        </w:rPr>
      </w:pPr>
      <w:r w:rsidRPr="006C4201">
        <w:rPr>
          <w:lang w:val="es-PR"/>
        </w:rPr>
        <w:t xml:space="preserve">Para comenzar con la preparación de la orden de compra, deberá seleccionar si la adjudicación requiere orden de compra y si requiere contrato. </w:t>
      </w:r>
    </w:p>
    <w:p w:rsidRPr="006C4201" w:rsidR="007E5EF1" w:rsidP="00847000" w:rsidRDefault="007E5EF1" w14:paraId="4FC3BB5A" w14:textId="77777777">
      <w:pPr>
        <w:jc w:val="center"/>
        <w:rPr>
          <w:lang w:val="es-PR"/>
        </w:rPr>
      </w:pPr>
      <w:r w:rsidRPr="006C4201">
        <w:rPr>
          <w:noProof/>
          <w:lang w:val="es-PR"/>
        </w:rPr>
        <mc:AlternateContent>
          <mc:Choice Requires="wps">
            <w:drawing>
              <wp:anchor distT="0" distB="0" distL="114300" distR="114300" simplePos="0" relativeHeight="252254208" behindDoc="0" locked="0" layoutInCell="1" allowOverlap="1" wp14:anchorId="4CDDED6C" wp14:editId="5B347D03">
                <wp:simplePos x="0" y="0"/>
                <wp:positionH relativeFrom="margin">
                  <wp:posOffset>304800</wp:posOffset>
                </wp:positionH>
                <wp:positionV relativeFrom="paragraph">
                  <wp:posOffset>1835150</wp:posOffset>
                </wp:positionV>
                <wp:extent cx="3451860" cy="309245"/>
                <wp:effectExtent l="0" t="0" r="15240" b="14605"/>
                <wp:wrapNone/>
                <wp:docPr id="1964962214" name="Rectangle 1964962214"/>
                <wp:cNvGraphicFramePr/>
                <a:graphic xmlns:a="http://schemas.openxmlformats.org/drawingml/2006/main">
                  <a:graphicData uri="http://schemas.microsoft.com/office/word/2010/wordprocessingShape">
                    <wps:wsp>
                      <wps:cNvSpPr/>
                      <wps:spPr>
                        <a:xfrm>
                          <a:off x="0" y="0"/>
                          <a:ext cx="3451860" cy="30924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2EF1D6B4">
              <v:rect id="Rectangle 1964962214" style="position:absolute;margin-left:24pt;margin-top:144.5pt;width:271.8pt;height:24.35pt;z-index:252254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ed="f" strokecolor="red" strokeweight="1pt" w14:anchorId="6E1EDA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">
                <w10:wrap anchorx="margin"/>
              </v:rect>
            </w:pict>
          </mc:Fallback>
        </mc:AlternateContent>
      </w:r>
      <w:r w:rsidRPr="006C4201">
        <w:rPr>
          <w:noProof/>
          <w:lang w:val="es-PR"/>
        </w:rPr>
        <w:drawing>
          <wp:inline distT="0" distB="0" distL="0" distR="0" wp14:anchorId="4A1899D7" wp14:editId="2CD2A9CB">
            <wp:extent cx="5651500" cy="3262598"/>
            <wp:effectExtent l="0" t="0" r="6350" b="0"/>
            <wp:docPr id="75651661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235319" name="Picture 1" descr="A screenshot of a computer&#10;&#10;Description automatically generated"/>
                    <pic:cNvPicPr/>
                  </pic:nvPicPr>
                  <pic:blipFill>
                    <a:blip r:embed="rId526">
                      <a:extLst>
                        <a:ext uri="{28A0092B-C50C-407E-A947-70E740481C1C}">
                          <a14:useLocalDpi xmlns:a14="http://schemas.microsoft.com/office/drawing/2010/main" val="0"/>
                        </a:ext>
                      </a:extLst>
                    </a:blip>
                    <a:stretch>
                      <a:fillRect/>
                    </a:stretch>
                  </pic:blipFill>
                  <pic:spPr>
                    <a:xfrm>
                      <a:off x="0" y="0"/>
                      <a:ext cx="5655604" cy="3264967"/>
                    </a:xfrm>
                    <a:prstGeom prst="rect">
                      <a:avLst/>
                    </a:prstGeom>
                  </pic:spPr>
                </pic:pic>
              </a:graphicData>
            </a:graphic>
          </wp:inline>
        </w:drawing>
      </w:r>
    </w:p>
    <w:p w:rsidRPr="006C4201" w:rsidR="007E5EF1" w:rsidP="00847000" w:rsidRDefault="007E5EF1" w14:paraId="22F75353" w14:textId="1A3CFB86">
      <w:pPr>
        <w:pStyle w:val="Caption"/>
        <w:jc w:val="center"/>
        <w:rPr>
          <w:lang w:val="es-PR"/>
        </w:rPr>
      </w:pPr>
      <w:r w:rsidRPr="006C4201">
        <w:rPr>
          <w:lang w:val="es-PR"/>
        </w:rPr>
        <w:t>Selección de “Requiere Orden de Compra” y “Requiere Contrato”</w:t>
      </w:r>
    </w:p>
    <w:p w:rsidRPr="006C4201" w:rsidR="007E5EF1" w:rsidP="00847000" w:rsidRDefault="007E5EF1" w14:paraId="054452A6" w14:textId="77777777">
      <w:pPr>
        <w:rPr>
          <w:lang w:val="es-PR"/>
        </w:rPr>
      </w:pPr>
      <w:r w:rsidRPr="006C4201">
        <w:rPr>
          <w:lang w:val="es-PR"/>
        </w:rPr>
        <w:br w:type="textWrapping" w:clear="all"/>
      </w:r>
      <w:r w:rsidRPr="006C4201">
        <w:rPr>
          <w:lang w:val="es-PR"/>
        </w:rPr>
        <w:t>Al presionar que sí requiere orden de compra, le aparecerá un botón titulado “Genera la vista previa de Orden de Compra”.</w:t>
      </w:r>
    </w:p>
    <w:p w:rsidRPr="006C4201" w:rsidR="007E5EF1" w:rsidP="00847000" w:rsidRDefault="007E5EF1" w14:paraId="29236653" w14:textId="77777777">
      <w:pPr>
        <w:jc w:val="center"/>
        <w:rPr>
          <w:lang w:val="es-PR"/>
        </w:rPr>
      </w:pPr>
      <w:r w:rsidRPr="006C4201">
        <w:rPr>
          <w:noProof/>
          <w:lang w:val="es-PR"/>
        </w:rPr>
        <mc:AlternateContent>
          <mc:Choice Requires="wps">
            <w:drawing>
              <wp:anchor distT="0" distB="0" distL="114300" distR="114300" simplePos="0" relativeHeight="252255232" behindDoc="0" locked="0" layoutInCell="1" allowOverlap="1" wp14:anchorId="28C89EAC" wp14:editId="5DC889C7">
                <wp:simplePos x="0" y="0"/>
                <wp:positionH relativeFrom="margin">
                  <wp:posOffset>612140</wp:posOffset>
                </wp:positionH>
                <wp:positionV relativeFrom="paragraph">
                  <wp:posOffset>1948180</wp:posOffset>
                </wp:positionV>
                <wp:extent cx="1120140" cy="309245"/>
                <wp:effectExtent l="0" t="0" r="22860" b="14605"/>
                <wp:wrapNone/>
                <wp:docPr id="1394259757" name="Rectangle 1394259757"/>
                <wp:cNvGraphicFramePr/>
                <a:graphic xmlns:a="http://schemas.openxmlformats.org/drawingml/2006/main">
                  <a:graphicData uri="http://schemas.microsoft.com/office/word/2010/wordprocessingShape">
                    <wps:wsp>
                      <wps:cNvSpPr/>
                      <wps:spPr>
                        <a:xfrm>
                          <a:off x="0" y="0"/>
                          <a:ext cx="1120140" cy="30924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4E8537A7">
              <v:rect id="Rectangle 1394259757" style="position:absolute;margin-left:48.2pt;margin-top:153.4pt;width:88.2pt;height:24.35pt;z-index:252255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ed="f" strokecolor="red" strokeweight="1pt" w14:anchorId="67F430C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">
                <w10:wrap anchorx="margin"/>
              </v:rect>
            </w:pict>
          </mc:Fallback>
        </mc:AlternateContent>
      </w:r>
      <w:r w:rsidRPr="006C4201">
        <w:rPr>
          <w:noProof/>
          <w:lang w:val="es-PR"/>
        </w:rPr>
        <w:drawing>
          <wp:inline distT="0" distB="0" distL="0" distR="0" wp14:anchorId="37817608" wp14:editId="769BBCB2">
            <wp:extent cx="5026716" cy="2903220"/>
            <wp:effectExtent l="0" t="0" r="2540" b="0"/>
            <wp:docPr id="142195238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952383" name="Picture 1" descr="A screenshot of a computer&#10;&#10;Description automatically generated"/>
                    <pic:cNvPicPr>
                      <a:picLocks noChangeAspect="1" noChangeArrowheads="1"/>
                    </pic:cNvPicPr>
                  </pic:nvPicPr>
                  <pic:blipFill>
                    <a:blip r:embed="rId527" cstate="print">
                      <a:extLst>
                        <a:ext uri="{28A0092B-C50C-407E-A947-70E740481C1C}">
                          <a14:useLocalDpi xmlns:a14="http://schemas.microsoft.com/office/drawing/2010/main" val="0"/>
                        </a:ext>
                      </a:extLst>
                    </a:blip>
                    <a:srcRect/>
                    <a:stretch>
                      <a:fillRect/>
                    </a:stretch>
                  </pic:blipFill>
                  <pic:spPr bwMode="auto">
                    <a:xfrm>
                      <a:off x="0" y="0"/>
                      <a:ext cx="5045896" cy="2914298"/>
                    </a:xfrm>
                    <a:prstGeom prst="rect">
                      <a:avLst/>
                    </a:prstGeom>
                    <a:noFill/>
                  </pic:spPr>
                </pic:pic>
              </a:graphicData>
            </a:graphic>
          </wp:inline>
        </w:drawing>
      </w:r>
    </w:p>
    <w:p w:rsidRPr="006C4201" w:rsidR="007E5EF1" w:rsidP="00847000" w:rsidRDefault="007E5EF1" w14:paraId="4E194496" w14:textId="413CD7C9">
      <w:pPr>
        <w:pStyle w:val="Caption"/>
        <w:jc w:val="center"/>
        <w:rPr>
          <w:lang w:val="es-PR"/>
        </w:rPr>
      </w:pPr>
      <w:r w:rsidRPr="006C4201">
        <w:rPr>
          <w:lang w:val="es-PR"/>
        </w:rPr>
        <w:t>Botón para generar vista previa a la orden de compra</w:t>
      </w:r>
    </w:p>
    <w:p w:rsidRPr="006C4201" w:rsidR="007E5EF1" w:rsidP="00847000" w:rsidRDefault="007E5EF1" w14:paraId="3A68FE71" w14:textId="77777777">
      <w:pPr>
        <w:jc w:val="center"/>
        <w:rPr>
          <w:lang w:val="es-PR"/>
        </w:rPr>
      </w:pPr>
    </w:p>
    <w:p w:rsidRPr="006C4201" w:rsidR="007E5EF1" w:rsidP="00847000" w:rsidRDefault="007E5EF1" w14:paraId="68F6079F" w14:textId="77777777">
      <w:pPr>
        <w:jc w:val="both"/>
        <w:rPr>
          <w:lang w:val="es-PR"/>
        </w:rPr>
      </w:pPr>
      <w:r w:rsidRPr="006C4201">
        <w:rPr>
          <w:lang w:val="es-PR"/>
        </w:rPr>
        <w:t>Deberá presionar sobre el botón y contestar la pregunta de si está seguro en continuar, para que el módulo le genere la orden de compra de una manera automatizada. La autogeneración le incluye la Orden de compra, el Informe de Recibo e Inspección y la Hoja de Exención de IVU. Para proceder, debe verificar cada uno de los documentos presionando el botón de verificación asociado a cada uno de ellos y entrar al documento para verificarlo apropiadamente en todas sus partes. Por último, deberá seleccionar el término deseado de entrega en el listado titulado “Fecha de Entrega”.</w:t>
      </w:r>
    </w:p>
    <w:p w:rsidRPr="006C4201" w:rsidR="007E5EF1" w:rsidP="00847000" w:rsidRDefault="007E5EF1" w14:paraId="418F3F0B" w14:textId="77777777">
      <w:pPr>
        <w:rPr>
          <w:lang w:val="es-PR"/>
        </w:rPr>
      </w:pPr>
    </w:p>
    <w:p w:rsidRPr="006C4201" w:rsidR="007E5EF1" w:rsidP="00847000" w:rsidRDefault="007E5EF1" w14:paraId="2F72727F" w14:textId="77777777">
      <w:pPr>
        <w:rPr>
          <w:lang w:val="es-PR"/>
        </w:rPr>
      </w:pPr>
      <w:r w:rsidRPr="006C4201">
        <w:rPr>
          <w:noProof/>
          <w:lang w:val="es-PR"/>
        </w:rPr>
        <w:drawing>
          <wp:inline distT="0" distB="0" distL="0" distR="0" wp14:anchorId="38A4297D" wp14:editId="121E5ED0">
            <wp:extent cx="5880073" cy="3737113"/>
            <wp:effectExtent l="0" t="0" r="6985" b="0"/>
            <wp:docPr id="187542016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761681" name="Picture 1" descr="A screenshot of a computer&#10;&#10;Description automatically generated"/>
                    <pic:cNvPicPr/>
                  </pic:nvPicPr>
                  <pic:blipFill>
                    <a:blip r:embed="rId528"/>
                    <a:stretch>
                      <a:fillRect/>
                    </a:stretch>
                  </pic:blipFill>
                  <pic:spPr>
                    <a:xfrm>
                      <a:off x="0" y="0"/>
                      <a:ext cx="5901521" cy="3750745"/>
                    </a:xfrm>
                    <a:prstGeom prst="rect">
                      <a:avLst/>
                    </a:prstGeom>
                  </pic:spPr>
                </pic:pic>
              </a:graphicData>
            </a:graphic>
          </wp:inline>
        </w:drawing>
      </w:r>
    </w:p>
    <w:p w:rsidRPr="006C4201" w:rsidR="007E5EF1" w:rsidP="00847000" w:rsidRDefault="007E5EF1" w14:paraId="549F4262" w14:textId="32280B42">
      <w:pPr>
        <w:pStyle w:val="Caption"/>
        <w:jc w:val="center"/>
        <w:rPr>
          <w:lang w:val="es-PR"/>
        </w:rPr>
      </w:pPr>
      <w:r w:rsidRPr="006C4201">
        <w:rPr>
          <w:lang w:val="es-PR"/>
        </w:rPr>
        <w:t>Botones de verificación y selección de Fecha de Entrega</w:t>
      </w:r>
    </w:p>
    <w:p w:rsidR="007C07D2" w:rsidP="00847000" w:rsidRDefault="007C07D2" w14:paraId="784338A6" w14:textId="77777777">
      <w:pPr>
        <w:jc w:val="both"/>
        <w:rPr>
          <w:lang w:val="es-PR"/>
        </w:rPr>
      </w:pPr>
    </w:p>
    <w:p w:rsidRPr="006C4201" w:rsidR="007E5EF1" w:rsidP="00847000" w:rsidRDefault="007E5EF1" w14:paraId="7CC2980B" w14:textId="4544B792">
      <w:pPr>
        <w:jc w:val="both"/>
        <w:rPr>
          <w:lang w:val="es-PR"/>
        </w:rPr>
      </w:pPr>
      <w:r w:rsidRPr="006C4201">
        <w:rPr>
          <w:lang w:val="es-PR"/>
        </w:rPr>
        <w:t>Una vez haya revisado todo y colocado la fecha de entrega, deberá presionar sobre el botón “Orden de Compra Revisada” para poder continuar. El caso procederá a la bandeja del supervisor para ser aprobado. El supervisor tendrá los mismos botones disponibles. Una vez haya revisado todo y entienda que todo está bien, deberá presionar sobre el botón “Aprobar”.</w:t>
      </w:r>
    </w:p>
    <w:p w:rsidRPr="006C4201" w:rsidR="007E5EF1" w:rsidP="00847000" w:rsidRDefault="007E5EF1" w14:paraId="504FD428" w14:textId="77777777">
      <w:pPr>
        <w:jc w:val="center"/>
        <w:rPr>
          <w:lang w:val="es-PR"/>
        </w:rPr>
      </w:pPr>
      <w:r w:rsidRPr="006C4201">
        <w:rPr>
          <w:noProof/>
          <w:lang w:val="es-PR"/>
        </w:rPr>
        <w:drawing>
          <wp:inline distT="0" distB="0" distL="0" distR="0" wp14:anchorId="68103855" wp14:editId="514E0EF0">
            <wp:extent cx="5585460" cy="3249910"/>
            <wp:effectExtent l="0" t="0" r="0" b="8255"/>
            <wp:docPr id="104768189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043723" name="Picture 1" descr="A screenshot of a computer&#10;&#10;Description automatically generated"/>
                    <pic:cNvPicPr/>
                  </pic:nvPicPr>
                  <pic:blipFill>
                    <a:blip r:embed="rId529"/>
                    <a:stretch>
                      <a:fillRect/>
                    </a:stretch>
                  </pic:blipFill>
                  <pic:spPr>
                    <a:xfrm>
                      <a:off x="0" y="0"/>
                      <a:ext cx="5597343" cy="3256824"/>
                    </a:xfrm>
                    <a:prstGeom prst="rect">
                      <a:avLst/>
                    </a:prstGeom>
                  </pic:spPr>
                </pic:pic>
              </a:graphicData>
            </a:graphic>
          </wp:inline>
        </w:drawing>
      </w:r>
    </w:p>
    <w:p w:rsidRPr="006C4201" w:rsidR="007E5EF1" w:rsidP="00847000" w:rsidRDefault="007E5EF1" w14:paraId="218AED9B" w14:textId="45E125A0">
      <w:pPr>
        <w:pStyle w:val="Caption"/>
        <w:jc w:val="center"/>
        <w:rPr>
          <w:lang w:val="es-PR"/>
        </w:rPr>
      </w:pPr>
      <w:r w:rsidRPr="006C4201">
        <w:rPr>
          <w:lang w:val="es-PR"/>
        </w:rPr>
        <w:t>Botones en paso del supervisor</w:t>
      </w:r>
    </w:p>
    <w:p w:rsidRPr="006C4201" w:rsidR="007E5EF1" w:rsidP="00847000" w:rsidRDefault="007E5EF1" w14:paraId="69CA1C70" w14:textId="77777777">
      <w:pPr>
        <w:pStyle w:val="Heading6"/>
        <w:rPr>
          <w:lang w:val="es-PR"/>
        </w:rPr>
      </w:pPr>
      <w:bookmarkStart w:name="_Toc166667985" w:id="305"/>
      <w:r w:rsidRPr="006C4201">
        <w:rPr>
          <w:lang w:val="es-PR"/>
        </w:rPr>
        <w:t>Requiere Contrato</w:t>
      </w:r>
      <w:bookmarkEnd w:id="305"/>
    </w:p>
    <w:p w:rsidRPr="006C4201" w:rsidR="007E5EF1" w:rsidP="00847000" w:rsidRDefault="007E5EF1" w14:paraId="09B1D952" w14:textId="77777777">
      <w:pPr>
        <w:jc w:val="both"/>
        <w:rPr>
          <w:lang w:val="es-PR"/>
        </w:rPr>
      </w:pPr>
      <w:r w:rsidRPr="006C4201">
        <w:rPr>
          <w:lang w:val="es-PR"/>
        </w:rPr>
        <w:t xml:space="preserve">Si el especialista o supervisor indicaron que se requiere contrato, el caso pasará a la bandeja del Oficial de Contratos. El oficial podrá ver todo el expediente de la requisición. Una vez haya revisado todo, el oficial de contratos deberá crear el contrato en el sistema de su preferencia (idealmente Word) para completar la adjudicación. Una vez el contrato ha sido firmado, deberá escanearlo y subirlo a la plataforma JEDI. Dentro de la requisición y justo debajo del módulo creado “Órdenes de Compra y/o Contratos” se habilitó una sección llamada “Contrato” donde encontrará un botón para cargar el Contrato firmado. </w:t>
      </w:r>
    </w:p>
    <w:p w:rsidRPr="006C4201" w:rsidR="007E5EF1" w:rsidP="00847000" w:rsidRDefault="007E5EF1" w14:paraId="06EAD018" w14:textId="77777777">
      <w:pPr>
        <w:jc w:val="center"/>
        <w:rPr>
          <w:lang w:val="es-PR"/>
        </w:rPr>
      </w:pPr>
      <w:r w:rsidRPr="006C4201">
        <w:rPr>
          <w:noProof/>
          <w:lang w:val="es-PR"/>
        </w:rPr>
        <mc:AlternateContent>
          <mc:Choice Requires="wps">
            <w:drawing>
              <wp:anchor distT="0" distB="0" distL="114300" distR="114300" simplePos="0" relativeHeight="252256256" behindDoc="0" locked="0" layoutInCell="1" allowOverlap="1" wp14:anchorId="3A9FE2E8" wp14:editId="22D0B054">
                <wp:simplePos x="0" y="0"/>
                <wp:positionH relativeFrom="margin">
                  <wp:posOffset>1143000</wp:posOffset>
                </wp:positionH>
                <wp:positionV relativeFrom="paragraph">
                  <wp:posOffset>2441575</wp:posOffset>
                </wp:positionV>
                <wp:extent cx="929640" cy="381000"/>
                <wp:effectExtent l="0" t="0" r="22860" b="19050"/>
                <wp:wrapNone/>
                <wp:docPr id="529792335" name="Rectangle 529792335"/>
                <wp:cNvGraphicFramePr/>
                <a:graphic xmlns:a="http://schemas.openxmlformats.org/drawingml/2006/main">
                  <a:graphicData uri="http://schemas.microsoft.com/office/word/2010/wordprocessingShape">
                    <wps:wsp>
                      <wps:cNvSpPr/>
                      <wps:spPr>
                        <a:xfrm>
                          <a:off x="0" y="0"/>
                          <a:ext cx="929640" cy="381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0EDE787F">
              <v:rect id="Rectangle 529792335" style="position:absolute;margin-left:90pt;margin-top:192.25pt;width:73.2pt;height:30pt;z-index:252256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ed="f" strokecolor="red" strokeweight="1pt" w14:anchorId="6B1A2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">
                <w10:wrap anchorx="margin"/>
              </v:rect>
            </w:pict>
          </mc:Fallback>
        </mc:AlternateContent>
      </w:r>
      <w:r w:rsidRPr="006C4201">
        <w:rPr>
          <w:noProof/>
          <w:lang w:val="es-PR"/>
        </w:rPr>
        <w:drawing>
          <wp:inline distT="0" distB="0" distL="0" distR="0" wp14:anchorId="3B095C62" wp14:editId="7129FB95">
            <wp:extent cx="4895215" cy="3156053"/>
            <wp:effectExtent l="0" t="0" r="635" b="6350"/>
            <wp:docPr id="209252862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132657" name="Picture 1" descr="A screenshot of a computer&#10;&#10;Description automatically generated"/>
                    <pic:cNvPicPr/>
                  </pic:nvPicPr>
                  <pic:blipFill>
                    <a:blip r:embed="rId530"/>
                    <a:stretch>
                      <a:fillRect/>
                    </a:stretch>
                  </pic:blipFill>
                  <pic:spPr>
                    <a:xfrm>
                      <a:off x="0" y="0"/>
                      <a:ext cx="4899034" cy="3158515"/>
                    </a:xfrm>
                    <a:prstGeom prst="rect">
                      <a:avLst/>
                    </a:prstGeom>
                  </pic:spPr>
                </pic:pic>
              </a:graphicData>
            </a:graphic>
          </wp:inline>
        </w:drawing>
      </w:r>
    </w:p>
    <w:p w:rsidRPr="006C4201" w:rsidR="007E5EF1" w:rsidP="00847000" w:rsidRDefault="007E5EF1" w14:paraId="793DF01F" w14:textId="387C268B">
      <w:pPr>
        <w:pStyle w:val="Caption"/>
        <w:jc w:val="center"/>
        <w:rPr>
          <w:lang w:val="es-PR"/>
        </w:rPr>
      </w:pPr>
      <w:r w:rsidRPr="006C4201">
        <w:rPr>
          <w:lang w:val="es-PR"/>
        </w:rPr>
        <w:t>Botón para cargar contrato firmado</w:t>
      </w:r>
    </w:p>
    <w:p w:rsidRPr="006C4201" w:rsidR="007E5EF1" w:rsidP="00847000" w:rsidRDefault="007E5EF1" w14:paraId="5831D96F" w14:textId="77777777">
      <w:pPr>
        <w:jc w:val="center"/>
        <w:rPr>
          <w:lang w:val="es-PR"/>
        </w:rPr>
      </w:pPr>
    </w:p>
    <w:p w:rsidR="007E5EF1" w:rsidP="00847000" w:rsidRDefault="007E5EF1" w14:paraId="0B6F610D" w14:textId="77777777">
      <w:pPr>
        <w:rPr>
          <w:lang w:val="es-PR"/>
        </w:rPr>
      </w:pPr>
      <w:r w:rsidRPr="006C4201">
        <w:rPr>
          <w:lang w:val="es-PR"/>
        </w:rPr>
        <w:t>Si el Oficial de Contratos entiende que puede proceder, deberá presionar el botón “Someter Contrato”. El caso ahora pasará al estatus “En Revisión por Unidad Fiscal” y caerá en la bandeja de uno de los Miembros de Unidad Fiscal.</w:t>
      </w:r>
    </w:p>
    <w:p w:rsidRPr="006C4201" w:rsidR="00BE3977" w:rsidP="00847000" w:rsidRDefault="00BE3977" w14:paraId="51AC012C" w14:textId="77777777">
      <w:pPr>
        <w:rPr>
          <w:lang w:val="es-PR"/>
        </w:rPr>
      </w:pPr>
    </w:p>
    <w:p w:rsidRPr="006C4201" w:rsidR="007E5EF1" w:rsidP="00847000" w:rsidRDefault="007E5EF1" w14:paraId="4AEAEE83" w14:textId="77777777">
      <w:pPr>
        <w:jc w:val="center"/>
        <w:rPr>
          <w:lang w:val="es-PR"/>
        </w:rPr>
      </w:pPr>
      <w:r w:rsidRPr="006C4201">
        <w:rPr>
          <w:noProof/>
          <w:lang w:val="es-PR"/>
        </w:rPr>
        <w:drawing>
          <wp:inline distT="0" distB="0" distL="0" distR="0" wp14:anchorId="72A5771D" wp14:editId="4FA2EC94">
            <wp:extent cx="5211426" cy="2051758"/>
            <wp:effectExtent l="0" t="0" r="8890" b="5715"/>
            <wp:docPr id="95228035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280353" name="Picture 1" descr="A screenshot of a computer&#10;&#10;Description automatically generated"/>
                    <pic:cNvPicPr/>
                  </pic:nvPicPr>
                  <pic:blipFill>
                    <a:blip r:embed="rId531"/>
                    <a:stretch>
                      <a:fillRect/>
                    </a:stretch>
                  </pic:blipFill>
                  <pic:spPr>
                    <a:xfrm>
                      <a:off x="0" y="0"/>
                      <a:ext cx="5233645" cy="2060506"/>
                    </a:xfrm>
                    <a:prstGeom prst="rect">
                      <a:avLst/>
                    </a:prstGeom>
                  </pic:spPr>
                </pic:pic>
              </a:graphicData>
            </a:graphic>
          </wp:inline>
        </w:drawing>
      </w:r>
    </w:p>
    <w:p w:rsidR="007E5EF1" w:rsidP="00847000" w:rsidRDefault="007E5EF1" w14:paraId="31CCF9AC" w14:textId="174DBC2C">
      <w:pPr>
        <w:pStyle w:val="Caption"/>
        <w:jc w:val="center"/>
        <w:rPr>
          <w:lang w:val="es-PR"/>
        </w:rPr>
      </w:pPr>
      <w:r w:rsidRPr="006C4201">
        <w:rPr>
          <w:lang w:val="es-PR"/>
        </w:rPr>
        <w:t>Botones para el Oficial de Contrato</w:t>
      </w:r>
    </w:p>
    <w:p w:rsidRPr="00BE3977" w:rsidR="00BE3977" w:rsidP="00BE3977" w:rsidRDefault="00BE3977" w14:paraId="30F738E0" w14:textId="77777777">
      <w:pPr>
        <w:rPr>
          <w:lang w:val="es-PR"/>
        </w:rPr>
      </w:pPr>
    </w:p>
    <w:p w:rsidRPr="006C4201" w:rsidR="007E5EF1" w:rsidP="00847000" w:rsidRDefault="007E5EF1" w14:paraId="1F930C69" w14:textId="77777777">
      <w:pPr>
        <w:pStyle w:val="Heading6"/>
        <w:rPr>
          <w:lang w:val="es-PR"/>
        </w:rPr>
      </w:pPr>
      <w:bookmarkStart w:name="_Toc166667986" w:id="306"/>
      <w:r w:rsidRPr="006C4201">
        <w:rPr>
          <w:lang w:val="es-PR"/>
        </w:rPr>
        <w:t>En Revisión por Unidad Fiscal</w:t>
      </w:r>
      <w:bookmarkEnd w:id="306"/>
    </w:p>
    <w:p w:rsidRPr="006C4201" w:rsidR="007E5EF1" w:rsidP="00847000" w:rsidRDefault="007E5EF1" w14:paraId="674FD236" w14:textId="77777777">
      <w:pPr>
        <w:jc w:val="both"/>
        <w:rPr>
          <w:lang w:val="es-PR"/>
        </w:rPr>
      </w:pPr>
      <w:r w:rsidRPr="006C4201">
        <w:rPr>
          <w:lang w:val="es-PR"/>
        </w:rPr>
        <w:t xml:space="preserve">El caso ha llegado a la etapa final del proceso. Para ello pudo haber pasado por el Oficial de Contrato o en caso de no requerir contrato, haber llegado directo de la aprobación del Supervisor. El caso se encuentra en la bandeja del Miembro de Unidad Fiscal y el número de orden de compra se ha generado automáticamente. El miembro de Unidad Fiscal revisará que diferentes criterios estén correctos; como las cifras de cuenta, la certificación de fondo, las cuantías de cada partida, la orden de compra, entre otros. También usará el sistema PRIFAS para revisar la disponibilidad de fondos al momento y los debidos registros del licitador agraciado con Hacienda. También, obligará los fondos a través del sistema PRIFAS. </w:t>
      </w:r>
    </w:p>
    <w:p w:rsidR="007E5EF1" w:rsidP="00847000" w:rsidRDefault="007E5EF1" w14:paraId="7C40590D" w14:textId="77777777">
      <w:pPr>
        <w:jc w:val="both"/>
        <w:rPr>
          <w:lang w:val="es-PR"/>
        </w:rPr>
      </w:pPr>
      <w:r w:rsidRPr="006C4201">
        <w:rPr>
          <w:lang w:val="es-PR"/>
        </w:rPr>
        <w:t>Una vez obligado los fondos, el Miembro de Unidad Fiscal deberá adjuntar la hoja de “</w:t>
      </w:r>
      <w:proofErr w:type="spellStart"/>
      <w:r w:rsidRPr="006C4201">
        <w:rPr>
          <w:lang w:val="es-PR"/>
        </w:rPr>
        <w:t>dispatch</w:t>
      </w:r>
      <w:proofErr w:type="spellEnd"/>
      <w:r w:rsidRPr="006C4201">
        <w:rPr>
          <w:lang w:val="es-PR"/>
        </w:rPr>
        <w:t>” en el sistema de JEDI. La hoja es ofrecida por el programa de PRIFAS una vez los fondos hayan sido obligados. Para adjuntar, se le ha habilitado una sección de “Documentos de Unidad Fiscal” justo debajo de sección de certificaciones de fondos.</w:t>
      </w:r>
    </w:p>
    <w:p w:rsidRPr="006C4201" w:rsidR="00BE3977" w:rsidP="00847000" w:rsidRDefault="00BE3977" w14:paraId="46308C56" w14:textId="77777777">
      <w:pPr>
        <w:jc w:val="both"/>
        <w:rPr>
          <w:lang w:val="es-PR"/>
        </w:rPr>
      </w:pPr>
    </w:p>
    <w:p w:rsidRPr="006C4201" w:rsidR="007E5EF1" w:rsidP="00847000" w:rsidRDefault="007E5EF1" w14:paraId="4BA53617" w14:textId="77777777">
      <w:pPr>
        <w:jc w:val="center"/>
        <w:rPr>
          <w:lang w:val="es-PR"/>
        </w:rPr>
      </w:pPr>
      <w:r w:rsidRPr="006C4201">
        <w:rPr>
          <w:noProof/>
          <w:lang w:val="es-PR"/>
        </w:rPr>
        <mc:AlternateContent>
          <mc:Choice Requires="wps">
            <w:drawing>
              <wp:anchor distT="0" distB="0" distL="114300" distR="114300" simplePos="0" relativeHeight="252257280" behindDoc="0" locked="0" layoutInCell="1" allowOverlap="1" wp14:anchorId="7A53FF81" wp14:editId="037E0316">
                <wp:simplePos x="0" y="0"/>
                <wp:positionH relativeFrom="margin">
                  <wp:posOffset>1432560</wp:posOffset>
                </wp:positionH>
                <wp:positionV relativeFrom="paragraph">
                  <wp:posOffset>2244725</wp:posOffset>
                </wp:positionV>
                <wp:extent cx="1203960" cy="457200"/>
                <wp:effectExtent l="0" t="0" r="15240" b="19050"/>
                <wp:wrapNone/>
                <wp:docPr id="365142858" name="Rectangle 365142858"/>
                <wp:cNvGraphicFramePr/>
                <a:graphic xmlns:a="http://schemas.openxmlformats.org/drawingml/2006/main">
                  <a:graphicData uri="http://schemas.microsoft.com/office/word/2010/wordprocessingShape">
                    <wps:wsp>
                      <wps:cNvSpPr/>
                      <wps:spPr>
                        <a:xfrm>
                          <a:off x="0" y="0"/>
                          <a:ext cx="1203960" cy="4572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2C2D6F39">
              <v:rect id="Rectangle 365142858" style="position:absolute;margin-left:112.8pt;margin-top:176.75pt;width:94.8pt;height:36pt;z-index:252257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ed="f" strokecolor="red" strokeweight="1pt" w14:anchorId="0E6899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">
                <w10:wrap anchorx="margin"/>
              </v:rect>
            </w:pict>
          </mc:Fallback>
        </mc:AlternateContent>
      </w:r>
      <w:r w:rsidRPr="006C4201">
        <w:rPr>
          <w:noProof/>
          <w:lang w:val="es-PR"/>
        </w:rPr>
        <w:drawing>
          <wp:inline distT="0" distB="0" distL="0" distR="0" wp14:anchorId="144902FD" wp14:editId="50046CE4">
            <wp:extent cx="4505325" cy="3111350"/>
            <wp:effectExtent l="0" t="0" r="0" b="0"/>
            <wp:docPr id="71253787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890833" name="Picture 1" descr="A screenshot of a computer&#10;&#10;Description automatically generated"/>
                    <pic:cNvPicPr/>
                  </pic:nvPicPr>
                  <pic:blipFill>
                    <a:blip r:embed="rId532"/>
                    <a:stretch>
                      <a:fillRect/>
                    </a:stretch>
                  </pic:blipFill>
                  <pic:spPr>
                    <a:xfrm>
                      <a:off x="0" y="0"/>
                      <a:ext cx="4510765" cy="3115107"/>
                    </a:xfrm>
                    <a:prstGeom prst="rect">
                      <a:avLst/>
                    </a:prstGeom>
                  </pic:spPr>
                </pic:pic>
              </a:graphicData>
            </a:graphic>
          </wp:inline>
        </w:drawing>
      </w:r>
    </w:p>
    <w:p w:rsidRPr="006C4201" w:rsidR="007E5EF1" w:rsidP="00847000" w:rsidRDefault="007E5EF1" w14:paraId="1C18FFA0" w14:textId="4F84909D">
      <w:pPr>
        <w:pStyle w:val="Caption"/>
        <w:jc w:val="center"/>
        <w:rPr>
          <w:lang w:val="es-PR"/>
        </w:rPr>
      </w:pPr>
      <w:r w:rsidRPr="006C4201">
        <w:rPr>
          <w:lang w:val="es-PR"/>
        </w:rPr>
        <w:t xml:space="preserve">Botón cargar hoja de </w:t>
      </w:r>
      <w:proofErr w:type="spellStart"/>
      <w:r w:rsidRPr="006C4201">
        <w:rPr>
          <w:lang w:val="es-PR"/>
        </w:rPr>
        <w:t>Dispatch</w:t>
      </w:r>
      <w:proofErr w:type="spellEnd"/>
      <w:r w:rsidRPr="006C4201">
        <w:rPr>
          <w:lang w:val="es-PR"/>
        </w:rPr>
        <w:t xml:space="preserve"> del sistema PRIFAS</w:t>
      </w:r>
    </w:p>
    <w:p w:rsidRPr="006C4201" w:rsidR="007E5EF1" w:rsidP="00847000" w:rsidRDefault="007E5EF1" w14:paraId="06136CDA" w14:textId="77777777">
      <w:pPr>
        <w:jc w:val="center"/>
        <w:rPr>
          <w:lang w:val="es-PR"/>
        </w:rPr>
      </w:pPr>
    </w:p>
    <w:p w:rsidRPr="006C4201" w:rsidR="007E5EF1" w:rsidP="00847000" w:rsidRDefault="007E5EF1" w14:paraId="3243A4DD" w14:textId="77777777">
      <w:pPr>
        <w:rPr>
          <w:lang w:val="es-PR"/>
        </w:rPr>
      </w:pPr>
      <w:r w:rsidRPr="006C4201">
        <w:rPr>
          <w:lang w:val="es-PR"/>
        </w:rPr>
        <w:t>Si el Miembro de Unidad Fiscal entiende que puede proceder, deberá presionar el botón Aprobar al final de la página. Al aprobar, la orden de compra será enviada automáticamente al peticionario y al licitador agraciado. El caso pasará al estatus “Orden de Compra Completado”.</w:t>
      </w:r>
    </w:p>
    <w:p w:rsidRPr="006C4201" w:rsidR="007E5EF1" w:rsidP="00847000" w:rsidRDefault="007E5EF1" w14:paraId="68187891" w14:textId="77777777">
      <w:pPr>
        <w:rPr>
          <w:lang w:val="es-PR"/>
        </w:rPr>
      </w:pPr>
    </w:p>
    <w:p w:rsidRPr="006C4201" w:rsidR="007E5EF1" w:rsidP="00847000" w:rsidRDefault="007E5EF1" w14:paraId="0DD63B0E" w14:textId="77777777">
      <w:pPr>
        <w:jc w:val="center"/>
        <w:rPr>
          <w:lang w:val="es-PR"/>
        </w:rPr>
      </w:pPr>
      <w:r w:rsidRPr="006C4201">
        <w:rPr>
          <w:noProof/>
          <w:lang w:val="es-PR"/>
        </w:rPr>
        <w:drawing>
          <wp:inline distT="0" distB="0" distL="0" distR="0" wp14:anchorId="54D23D85" wp14:editId="208EF73A">
            <wp:extent cx="5791200" cy="1698752"/>
            <wp:effectExtent l="0" t="0" r="0" b="0"/>
            <wp:docPr id="380183151" name="Picture 1" descr="A white background with blue and re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018320" name="Picture 1" descr="A white background with blue and red text&#10;&#10;Description automatically generated"/>
                    <pic:cNvPicPr/>
                  </pic:nvPicPr>
                  <pic:blipFill>
                    <a:blip r:embed="rId533"/>
                    <a:stretch>
                      <a:fillRect/>
                    </a:stretch>
                  </pic:blipFill>
                  <pic:spPr>
                    <a:xfrm>
                      <a:off x="0" y="0"/>
                      <a:ext cx="5798264" cy="1700824"/>
                    </a:xfrm>
                    <a:prstGeom prst="rect">
                      <a:avLst/>
                    </a:prstGeom>
                  </pic:spPr>
                </pic:pic>
              </a:graphicData>
            </a:graphic>
          </wp:inline>
        </w:drawing>
      </w:r>
    </w:p>
    <w:p w:rsidR="007E5EF1" w:rsidP="00847000" w:rsidRDefault="007E5EF1" w14:paraId="6EA43C89" w14:textId="2BACBAEB">
      <w:pPr>
        <w:pStyle w:val="Caption"/>
        <w:jc w:val="center"/>
        <w:rPr>
          <w:lang w:val="es-PR"/>
        </w:rPr>
      </w:pPr>
      <w:r w:rsidRPr="006C4201">
        <w:rPr>
          <w:lang w:val="es-PR"/>
        </w:rPr>
        <w:t>Botones del Miembro de Unidad Fiscal para aprobar o denegar</w:t>
      </w:r>
    </w:p>
    <w:p w:rsidR="007E5EF1" w:rsidP="00847000" w:rsidRDefault="007E5EF1" w14:paraId="2DB3334E" w14:textId="77777777">
      <w:pPr>
        <w:pStyle w:val="Heading5"/>
        <w:rPr>
          <w:lang w:val="es-PR"/>
        </w:rPr>
      </w:pPr>
      <w:bookmarkStart w:name="_Toc163128906" w:id="307"/>
      <w:bookmarkStart w:name="_Toc166667987" w:id="308"/>
      <w:r>
        <w:rPr>
          <w:lang w:val="es-PR"/>
        </w:rPr>
        <w:t>Orden de compra o contrato completado</w:t>
      </w:r>
      <w:bookmarkEnd w:id="307"/>
      <w:bookmarkEnd w:id="308"/>
    </w:p>
    <w:p w:rsidR="007E5EF1" w:rsidP="007E5EF1" w:rsidRDefault="007E5EF1" w14:paraId="4EC40197" w14:textId="3DE392CA">
      <w:pPr>
        <w:rPr>
          <w:lang w:val="es-PR"/>
        </w:rPr>
      </w:pPr>
      <w:r w:rsidRPr="008B2128">
        <w:rPr>
          <w:lang w:val="es-PR"/>
        </w:rPr>
        <w:t>Finalmente, tras la revisión de la Unidad Fiscal, el último estatus de la requisición identificará cuando la Orden de Compra haya sido completada.</w:t>
      </w:r>
    </w:p>
    <w:p w:rsidR="00BE3977" w:rsidP="007E5EF1" w:rsidRDefault="008C7F7D" w14:paraId="2037858C" w14:textId="5E8336A2">
      <w:pPr>
        <w:rPr>
          <w:lang w:val="es-PR"/>
        </w:rPr>
      </w:pPr>
      <w:r w:rsidRPr="00C81FBC">
        <w:rPr>
          <w:noProof/>
          <w:lang w:val="es-PR"/>
        </w:rPr>
        <mc:AlternateContent>
          <mc:Choice Requires="wps">
            <w:drawing>
              <wp:anchor distT="45720" distB="45720" distL="114300" distR="114300" simplePos="0" relativeHeight="252261376" behindDoc="0" locked="0" layoutInCell="1" allowOverlap="1" wp14:anchorId="27AF32BB" wp14:editId="6B56FBAE">
                <wp:simplePos x="0" y="0"/>
                <wp:positionH relativeFrom="column">
                  <wp:posOffset>3800613</wp:posOffset>
                </wp:positionH>
                <wp:positionV relativeFrom="paragraph">
                  <wp:posOffset>573295</wp:posOffset>
                </wp:positionV>
                <wp:extent cx="962025" cy="1404620"/>
                <wp:effectExtent l="0" t="0" r="9525" b="0"/>
                <wp:wrapSquare wrapText="bothSides"/>
                <wp:docPr id="7096913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2025" cy="1404620"/>
                        </a:xfrm>
                        <a:prstGeom prst="rect">
                          <a:avLst/>
                        </a:prstGeom>
                        <a:solidFill>
                          <a:srgbClr val="FFFFFF"/>
                        </a:solidFill>
                        <a:ln w="9525">
                          <a:noFill/>
                          <a:miter lim="800000"/>
                          <a:headEnd/>
                          <a:tailEnd/>
                        </a:ln>
                      </wps:spPr>
                      <wps:txbx>
                        <w:txbxContent>
                          <w:p w:rsidRPr="003B7FF3" w:rsidR="007E5EF1" w:rsidP="007E5EF1" w:rsidRDefault="007E5EF1" w14:paraId="5A1E5331" w14:textId="77777777">
                            <w:pPr>
                              <w:rPr>
                                <w:rFonts w:asciiTheme="majorHAnsi" w:hAnsiTheme="majorHAnsi" w:cstheme="majorHAnsi"/>
                                <w:color w:val="404040" w:themeColor="text1" w:themeTint="BF"/>
                                <w:sz w:val="16"/>
                                <w:szCs w:val="16"/>
                              </w:rPr>
                            </w:pPr>
                            <w:r w:rsidRPr="003B7FF3">
                              <w:rPr>
                                <w:rFonts w:asciiTheme="majorHAnsi" w:hAnsiTheme="majorHAnsi" w:cstheme="majorHAnsi"/>
                                <w:color w:val="404040" w:themeColor="text1" w:themeTint="BF"/>
                                <w:sz w:val="16"/>
                                <w:szCs w:val="16"/>
                              </w:rPr>
                              <w:t>Subasta Formal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w14:anchorId="469F14AB">
              <v:shape id="_x0000_s1299" style="position:absolute;margin-left:299.25pt;margin-top:45.15pt;width:75.75pt;height:110.6pt;z-index:2522613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" w14:anchorId="27AF32BB">
                <v:textbox style="mso-fit-shape-to-text:t">
                  <w:txbxContent>
                    <w:p w:rsidRPr="003B7FF3" w:rsidR="007E5EF1" w:rsidP="007E5EF1" w:rsidRDefault="007E5EF1" w14:paraId="0B79B217" w14:textId="77777777">
                      <w:pPr>
                        <w:rPr>
                          <w:rFonts w:asciiTheme="majorHAnsi" w:hAnsiTheme="majorHAnsi" w:cstheme="majorHAnsi"/>
                          <w:color w:val="404040" w:themeColor="text1" w:themeTint="BF"/>
                          <w:sz w:val="16"/>
                          <w:szCs w:val="16"/>
                        </w:rPr>
                      </w:pPr>
                      <w:r w:rsidRPr="003B7FF3">
                        <w:rPr>
                          <w:rFonts w:asciiTheme="majorHAnsi" w:hAnsiTheme="majorHAnsi" w:cstheme="majorHAnsi"/>
                          <w:color w:val="404040" w:themeColor="text1" w:themeTint="BF"/>
                          <w:sz w:val="16"/>
                          <w:szCs w:val="16"/>
                        </w:rPr>
                        <w:t>Subasta Formal</w:t>
                      </w:r>
                    </w:p>
                  </w:txbxContent>
                </v:textbox>
                <w10:wrap type="square"/>
              </v:shape>
            </w:pict>
          </mc:Fallback>
        </mc:AlternateContent>
      </w:r>
      <w:r w:rsidRPr="008B2128">
        <w:rPr>
          <w:noProof/>
          <w:lang w:val="es-PR"/>
        </w:rPr>
        <mc:AlternateContent>
          <mc:Choice Requires="wps">
            <w:drawing>
              <wp:anchor distT="0" distB="0" distL="114300" distR="114300" simplePos="0" relativeHeight="252259328" behindDoc="0" locked="0" layoutInCell="1" allowOverlap="1" wp14:anchorId="547C91CE" wp14:editId="128924B3">
                <wp:simplePos x="0" y="0"/>
                <wp:positionH relativeFrom="column">
                  <wp:posOffset>4805183</wp:posOffset>
                </wp:positionH>
                <wp:positionV relativeFrom="paragraph">
                  <wp:posOffset>271255</wp:posOffset>
                </wp:positionV>
                <wp:extent cx="1065475" cy="819150"/>
                <wp:effectExtent l="0" t="0" r="20955" b="19050"/>
                <wp:wrapNone/>
                <wp:docPr id="1367324802" name="Rectangle 1"/>
                <wp:cNvGraphicFramePr/>
                <a:graphic xmlns:a="http://schemas.openxmlformats.org/drawingml/2006/main">
                  <a:graphicData uri="http://schemas.microsoft.com/office/word/2010/wordprocessingShape">
                    <wps:wsp>
                      <wps:cNvSpPr/>
                      <wps:spPr>
                        <a:xfrm flipH="1">
                          <a:off x="0" y="0"/>
                          <a:ext cx="1065475" cy="81915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31B9209E">
              <v:rect id="Rectangle 1" style="position:absolute;margin-left:378.35pt;margin-top:21.35pt;width:83.9pt;height:64.5pt;flip:x;z-index:25225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pt" w14:anchorId="0B1D8B5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"/>
            </w:pict>
          </mc:Fallback>
        </mc:AlternateContent>
      </w:r>
      <w:r w:rsidRPr="006A482F">
        <w:rPr>
          <w:noProof/>
          <w:lang w:val="es-PR"/>
        </w:rPr>
        <w:drawing>
          <wp:anchor distT="0" distB="0" distL="114300" distR="114300" simplePos="0" relativeHeight="252258304" behindDoc="0" locked="0" layoutInCell="1" allowOverlap="1" wp14:anchorId="5E0B049B" wp14:editId="6D39F26D">
            <wp:simplePos x="0" y="0"/>
            <wp:positionH relativeFrom="margin">
              <wp:align>right</wp:align>
            </wp:positionH>
            <wp:positionV relativeFrom="paragraph">
              <wp:posOffset>255712</wp:posOffset>
            </wp:positionV>
            <wp:extent cx="5943600" cy="802640"/>
            <wp:effectExtent l="0" t="0" r="0" b="0"/>
            <wp:wrapTopAndBottom/>
            <wp:docPr id="1496425566" name="Picture 1" descr="A close up of a white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15896" name="Picture 1" descr="A close up of a white background&#10;&#10;Description automatically generated with medium confidence"/>
                    <pic:cNvPicPr/>
                  </pic:nvPicPr>
                  <pic:blipFill rotWithShape="1">
                    <a:blip r:embed="rId534" cstate="print">
                      <a:extLst>
                        <a:ext uri="{28A0092B-C50C-407E-A947-70E740481C1C}">
                          <a14:useLocalDpi xmlns:a14="http://schemas.microsoft.com/office/drawing/2010/main" val="0"/>
                        </a:ext>
                      </a:extLst>
                    </a:blip>
                    <a:srcRect t="5810" b="1"/>
                    <a:stretch/>
                  </pic:blipFill>
                  <pic:spPr bwMode="auto">
                    <a:xfrm>
                      <a:off x="0" y="0"/>
                      <a:ext cx="5943600" cy="8026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B7C5F" w:rsidP="003B7C5F" w:rsidRDefault="008C7F7D" w14:paraId="2E5539FE" w14:textId="35BF9C05">
      <w:pPr>
        <w:rPr>
          <w:lang w:val="es-PR"/>
        </w:rPr>
      </w:pPr>
      <w:r>
        <w:rPr>
          <w:noProof/>
        </w:rPr>
        <mc:AlternateContent>
          <mc:Choice Requires="wps">
            <w:drawing>
              <wp:anchor distT="0" distB="0" distL="114300" distR="114300" simplePos="0" relativeHeight="252260352" behindDoc="0" locked="0" layoutInCell="1" allowOverlap="1" wp14:anchorId="7455C274" wp14:editId="678B8FEB">
                <wp:simplePos x="0" y="0"/>
                <wp:positionH relativeFrom="margin">
                  <wp:align>center</wp:align>
                </wp:positionH>
                <wp:positionV relativeFrom="paragraph">
                  <wp:posOffset>1013294</wp:posOffset>
                </wp:positionV>
                <wp:extent cx="6858000" cy="635"/>
                <wp:effectExtent l="0" t="0" r="0" b="0"/>
                <wp:wrapTopAndBottom/>
                <wp:docPr id="1993405104" name="Text Box 1"/>
                <wp:cNvGraphicFramePr/>
                <a:graphic xmlns:a="http://schemas.openxmlformats.org/drawingml/2006/main">
                  <a:graphicData uri="http://schemas.microsoft.com/office/word/2010/wordprocessingShape">
                    <wps:wsp>
                      <wps:cNvSpPr txBox="1"/>
                      <wps:spPr>
                        <a:xfrm>
                          <a:off x="0" y="0"/>
                          <a:ext cx="6858000" cy="635"/>
                        </a:xfrm>
                        <a:prstGeom prst="rect">
                          <a:avLst/>
                        </a:prstGeom>
                        <a:solidFill>
                          <a:prstClr val="white"/>
                        </a:solidFill>
                        <a:ln>
                          <a:noFill/>
                        </a:ln>
                      </wps:spPr>
                      <wps:txbx>
                        <w:txbxContent>
                          <w:p w:rsidRPr="004E3E2C" w:rsidR="007E5EF1" w:rsidP="007E5EF1" w:rsidRDefault="007E5EF1" w14:paraId="02FCBB93" w14:textId="33F42D34">
                            <w:pPr>
                              <w:pStyle w:val="Caption"/>
                              <w:jc w:val="center"/>
                              <w:rPr>
                                <w:noProof/>
                                <w:sz w:val="22"/>
                                <w:szCs w:val="22"/>
                                <w:lang w:val="es-PR"/>
                              </w:rPr>
                            </w:pPr>
                            <w:r w:rsidRPr="004E3E2C">
                              <w:rPr>
                                <w:lang w:val="es-PR"/>
                              </w:rPr>
                              <w:t>Último estatus de la r</w:t>
                            </w:r>
                            <w:r>
                              <w:rPr>
                                <w:lang w:val="es-PR"/>
                              </w:rPr>
                              <w:t>equisición – Orden de Compra o contrato completado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7BD65C0A">
              <v:shape id="_x0000_s1300" style="position:absolute;margin-left:0;margin-top:79.8pt;width:540pt;height:.05pt;z-index:252260352;visibility:visible;mso-wrap-style:square;mso-wrap-distance-left:9pt;mso-wrap-distance-top:0;mso-wrap-distance-right:9pt;mso-wrap-distance-bottom:0;mso-position-horizontal:center;mso-position-horizontal-relative:margin;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" w14:anchorId="7455C274">
                <v:textbox style="mso-fit-shape-to-text:t" inset="0,0,0,0">
                  <w:txbxContent>
                    <w:p w:rsidRPr="004E3E2C" w:rsidR="007E5EF1" w:rsidP="007E5EF1" w:rsidRDefault="007E5EF1" w14:paraId="7EFF165B" w14:textId="33F42D34">
                      <w:pPr>
                        <w:pStyle w:val="Caption"/>
                        <w:jc w:val="center"/>
                        <w:rPr>
                          <w:noProof/>
                          <w:sz w:val="22"/>
                          <w:szCs w:val="22"/>
                          <w:lang w:val="es-PR"/>
                        </w:rPr>
                      </w:pPr>
                      <w:r w:rsidRPr="004E3E2C">
                        <w:rPr>
                          <w:lang w:val="es-PR"/>
                        </w:rPr>
                        <w:t>Último estatus de la r</w:t>
                      </w:r>
                      <w:r>
                        <w:rPr>
                          <w:lang w:val="es-PR"/>
                        </w:rPr>
                        <w:t>equisición – Orden de Compra o contrato completado</w:t>
                      </w:r>
                    </w:p>
                  </w:txbxContent>
                </v:textbox>
                <w10:wrap type="topAndBottom" anchorx="margin"/>
              </v:shape>
            </w:pict>
          </mc:Fallback>
        </mc:AlternateContent>
      </w:r>
    </w:p>
    <w:p w:rsidRPr="003B7C5F" w:rsidR="003B7C5F" w:rsidP="003B7C5F" w:rsidRDefault="003B7C5F" w14:paraId="7D2B8E39" w14:textId="77777777">
      <w:pPr>
        <w:rPr>
          <w:lang w:val="es-PR"/>
        </w:rPr>
      </w:pPr>
    </w:p>
    <w:p w:rsidRPr="00E24229" w:rsidR="003B7C5F" w:rsidRDefault="003B7C5F" w14:paraId="25C66101" w14:textId="5E71EFB4">
      <w:pPr>
        <w:pStyle w:val="Heading3"/>
        <w:rPr>
          <w:lang w:val="es-PR"/>
        </w:rPr>
      </w:pPr>
      <w:bookmarkStart w:name="_Toc185510215" w:id="309"/>
      <w:r w:rsidRPr="00E24229">
        <w:rPr>
          <w:lang w:val="es-PR"/>
        </w:rPr>
        <w:t>RFP</w:t>
      </w:r>
      <w:r w:rsidRPr="00E24229" w:rsidR="0005251C">
        <w:rPr>
          <w:lang w:val="es-PR"/>
        </w:rPr>
        <w:t xml:space="preserve"> Se</w:t>
      </w:r>
      <w:r w:rsidRPr="00E24229" w:rsidR="00E24229">
        <w:rPr>
          <w:lang w:val="es-PR"/>
        </w:rPr>
        <w:t>llado</w:t>
      </w:r>
      <w:bookmarkEnd w:id="309"/>
    </w:p>
    <w:p w:rsidRPr="006C4201" w:rsidR="00E24229" w:rsidP="00E24229" w:rsidRDefault="00E24229" w14:paraId="51D32275" w14:textId="77777777">
      <w:pPr>
        <w:pStyle w:val="Heading4"/>
        <w:rPr>
          <w:lang w:val="es-PR"/>
        </w:rPr>
      </w:pPr>
      <w:bookmarkStart w:name="_Toc160098658" w:id="310"/>
      <w:r w:rsidRPr="006C4201">
        <w:rPr>
          <w:lang w:val="es-PR"/>
        </w:rPr>
        <w:t>Propósito</w:t>
      </w:r>
      <w:bookmarkEnd w:id="310"/>
    </w:p>
    <w:p w:rsidRPr="006C4201" w:rsidR="00E24229" w:rsidP="00E24229" w:rsidRDefault="00E24229" w14:paraId="2BDDC9FB" w14:textId="77777777">
      <w:pPr>
        <w:pStyle w:val="ListParagraph"/>
        <w:ind w:left="0" w:right="720"/>
        <w:jc w:val="both"/>
        <w:rPr>
          <w:lang w:val="es-PR"/>
        </w:rPr>
      </w:pPr>
      <w:r w:rsidRPr="006C4201">
        <w:rPr>
          <w:lang w:val="es-PR"/>
        </w:rPr>
        <w:t xml:space="preserve">La información de este manual pretende detallar y demostrar el procedimiento </w:t>
      </w:r>
      <w:r w:rsidRPr="006C4201">
        <w:rPr>
          <w:i/>
          <w:iCs/>
          <w:lang w:val="es-PR"/>
        </w:rPr>
        <w:t xml:space="preserve">para procesar </w:t>
      </w:r>
      <w:r>
        <w:rPr>
          <w:i/>
          <w:iCs/>
          <w:lang w:val="es-PR"/>
        </w:rPr>
        <w:t>un RFP sellado</w:t>
      </w:r>
      <w:r w:rsidRPr="006C4201">
        <w:rPr>
          <w:i/>
          <w:iCs/>
          <w:lang w:val="es-PR"/>
        </w:rPr>
        <w:t xml:space="preserve"> a través de JEDI, desde su revisión inicial, creación de documentos, publicación, licitación, evaluación y adjudicación. </w:t>
      </w:r>
      <w:r w:rsidRPr="006C4201">
        <w:rPr>
          <w:lang w:val="es-PR"/>
        </w:rPr>
        <w:t>JEDI es una herramienta digital que agiliza el proceso de compras; mejora la transparencia y facilita la comunicación.</w:t>
      </w:r>
    </w:p>
    <w:p w:rsidRPr="006C4201" w:rsidR="00E24229" w:rsidP="00E24229" w:rsidRDefault="00E24229" w14:paraId="769A761A" w14:textId="77777777">
      <w:pPr>
        <w:pStyle w:val="ListParagraph"/>
        <w:ind w:left="1080" w:right="720"/>
        <w:jc w:val="both"/>
        <w:rPr>
          <w:lang w:val="es-PR"/>
        </w:rPr>
      </w:pPr>
    </w:p>
    <w:p w:rsidRPr="006C4201" w:rsidR="00E24229" w:rsidP="00E24229" w:rsidRDefault="00E24229" w14:paraId="1EB1AE12" w14:textId="77777777">
      <w:pPr>
        <w:pStyle w:val="Heading5"/>
        <w:rPr>
          <w:lang w:val="es-PR"/>
        </w:rPr>
      </w:pPr>
      <w:bookmarkStart w:name="_Toc160098659" w:id="311"/>
      <w:r w:rsidRPr="006C4201">
        <w:rPr>
          <w:lang w:val="es-PR"/>
        </w:rPr>
        <w:t>¿Quiénes son responsables por el uso de la herramienta?</w:t>
      </w:r>
      <w:bookmarkEnd w:id="311"/>
      <w:r w:rsidRPr="006C4201">
        <w:rPr>
          <w:lang w:val="es-PR"/>
        </w:rPr>
        <w:t xml:space="preserve"> </w:t>
      </w:r>
    </w:p>
    <w:p w:rsidRPr="006C4201" w:rsidR="00E24229" w:rsidP="00E24229" w:rsidRDefault="00E24229" w14:paraId="216FAE4D" w14:textId="77777777">
      <w:pPr>
        <w:pStyle w:val="ListParagraph"/>
        <w:ind w:left="360" w:right="720"/>
        <w:jc w:val="both"/>
        <w:rPr>
          <w:lang w:val="es-PR"/>
        </w:rPr>
      </w:pPr>
      <w:r w:rsidRPr="006C4201">
        <w:rPr>
          <w:lang w:val="es-PR"/>
        </w:rPr>
        <w:t xml:space="preserve">Serán responsables de procesar </w:t>
      </w:r>
      <w:r>
        <w:rPr>
          <w:lang w:val="es-PR"/>
        </w:rPr>
        <w:t>los RFP Sellado</w:t>
      </w:r>
      <w:r w:rsidRPr="006C4201">
        <w:rPr>
          <w:lang w:val="es-PR"/>
        </w:rPr>
        <w:t xml:space="preserve"> a través de JEDI:</w:t>
      </w:r>
    </w:p>
    <w:p w:rsidRPr="006C4201" w:rsidR="00E24229" w:rsidP="00E24229" w:rsidRDefault="00E24229" w14:paraId="547E7792" w14:textId="77777777">
      <w:pPr>
        <w:pStyle w:val="ListParagraph"/>
        <w:numPr>
          <w:ilvl w:val="0"/>
          <w:numId w:val="71"/>
        </w:numPr>
        <w:spacing w:line="259" w:lineRule="auto"/>
        <w:ind w:left="900" w:right="720"/>
        <w:jc w:val="both"/>
        <w:rPr>
          <w:lang w:val="es-PR"/>
        </w:rPr>
      </w:pPr>
      <w:r w:rsidRPr="006C4201">
        <w:rPr>
          <w:lang w:val="es-PR"/>
        </w:rPr>
        <w:t>Revisor</w:t>
      </w:r>
    </w:p>
    <w:p w:rsidRPr="006C4201" w:rsidR="00E24229" w:rsidP="00E24229" w:rsidRDefault="00E24229" w14:paraId="12BDED57" w14:textId="77777777">
      <w:pPr>
        <w:pStyle w:val="ListParagraph"/>
        <w:numPr>
          <w:ilvl w:val="0"/>
          <w:numId w:val="71"/>
        </w:numPr>
        <w:spacing w:line="259" w:lineRule="auto"/>
        <w:ind w:left="900" w:right="720"/>
        <w:jc w:val="both"/>
        <w:rPr>
          <w:lang w:val="es-PR"/>
        </w:rPr>
      </w:pPr>
      <w:r w:rsidRPr="006C4201">
        <w:rPr>
          <w:lang w:val="es-PR"/>
        </w:rPr>
        <w:t>Analista de Especificaciones</w:t>
      </w:r>
    </w:p>
    <w:p w:rsidRPr="006C4201" w:rsidR="00E24229" w:rsidP="00E24229" w:rsidRDefault="00E24229" w14:paraId="1B46D928" w14:textId="77777777">
      <w:pPr>
        <w:pStyle w:val="ListParagraph"/>
        <w:numPr>
          <w:ilvl w:val="0"/>
          <w:numId w:val="71"/>
        </w:numPr>
        <w:spacing w:line="259" w:lineRule="auto"/>
        <w:ind w:left="900" w:right="720"/>
        <w:jc w:val="both"/>
        <w:rPr>
          <w:lang w:val="es-PR"/>
        </w:rPr>
      </w:pPr>
      <w:r w:rsidRPr="006C4201">
        <w:rPr>
          <w:lang w:val="es-PR"/>
        </w:rPr>
        <w:t>Especialista de Compras</w:t>
      </w:r>
    </w:p>
    <w:p w:rsidRPr="006C4201" w:rsidR="00E24229" w:rsidP="00E24229" w:rsidRDefault="00E24229" w14:paraId="08059001" w14:textId="77777777">
      <w:pPr>
        <w:pStyle w:val="ListParagraph"/>
        <w:numPr>
          <w:ilvl w:val="0"/>
          <w:numId w:val="71"/>
        </w:numPr>
        <w:spacing w:line="259" w:lineRule="auto"/>
        <w:ind w:left="900" w:right="720"/>
        <w:jc w:val="both"/>
        <w:rPr>
          <w:lang w:val="es-PR"/>
        </w:rPr>
      </w:pPr>
      <w:r w:rsidRPr="006C4201">
        <w:rPr>
          <w:lang w:val="es-PR"/>
        </w:rPr>
        <w:t>Supervisor de Subasta Formal</w:t>
      </w:r>
    </w:p>
    <w:p w:rsidRPr="006C4201" w:rsidR="00E24229" w:rsidP="00E24229" w:rsidRDefault="00E24229" w14:paraId="587219E1" w14:textId="77777777">
      <w:pPr>
        <w:pStyle w:val="ListParagraph"/>
        <w:numPr>
          <w:ilvl w:val="0"/>
          <w:numId w:val="71"/>
        </w:numPr>
        <w:spacing w:line="259" w:lineRule="auto"/>
        <w:ind w:left="900" w:right="720"/>
        <w:jc w:val="both"/>
        <w:rPr>
          <w:lang w:val="es-PR"/>
        </w:rPr>
      </w:pPr>
      <w:r w:rsidRPr="006C4201">
        <w:rPr>
          <w:lang w:val="es-PR"/>
        </w:rPr>
        <w:t>Miembro de la Junta de Subastas</w:t>
      </w:r>
    </w:p>
    <w:p w:rsidRPr="006C4201" w:rsidR="00E24229" w:rsidP="00E24229" w:rsidRDefault="00E24229" w14:paraId="2C57AA53" w14:textId="77777777">
      <w:pPr>
        <w:pStyle w:val="ListParagraph"/>
        <w:numPr>
          <w:ilvl w:val="0"/>
          <w:numId w:val="71"/>
        </w:numPr>
        <w:spacing w:line="259" w:lineRule="auto"/>
        <w:ind w:left="900" w:right="720"/>
        <w:jc w:val="both"/>
        <w:rPr>
          <w:lang w:val="es-PR"/>
        </w:rPr>
      </w:pPr>
      <w:r w:rsidRPr="006C4201">
        <w:rPr>
          <w:lang w:val="es-PR"/>
        </w:rPr>
        <w:t>Secretaria de la Junta de Subastas</w:t>
      </w:r>
    </w:p>
    <w:p w:rsidRPr="006C4201" w:rsidR="00E24229" w:rsidP="00E24229" w:rsidRDefault="00E24229" w14:paraId="3A2E06F9" w14:textId="77777777">
      <w:pPr>
        <w:pStyle w:val="ListParagraph"/>
        <w:numPr>
          <w:ilvl w:val="0"/>
          <w:numId w:val="71"/>
        </w:numPr>
        <w:spacing w:line="259" w:lineRule="auto"/>
        <w:ind w:left="900" w:right="720"/>
        <w:jc w:val="both"/>
        <w:rPr>
          <w:lang w:val="es-PR"/>
        </w:rPr>
      </w:pPr>
      <w:r w:rsidRPr="006C4201">
        <w:rPr>
          <w:lang w:val="es-PR"/>
        </w:rPr>
        <w:t>Administradora</w:t>
      </w:r>
    </w:p>
    <w:p w:rsidRPr="006C4201" w:rsidR="00E24229" w:rsidP="00E24229" w:rsidRDefault="00E24229" w14:paraId="12CE499D" w14:textId="77777777">
      <w:pPr>
        <w:pStyle w:val="ListParagraph"/>
        <w:ind w:left="1800" w:right="720"/>
        <w:jc w:val="both"/>
        <w:rPr>
          <w:lang w:val="es-PR"/>
        </w:rPr>
      </w:pPr>
    </w:p>
    <w:p w:rsidRPr="006C4201" w:rsidR="00E24229" w:rsidP="00E24229" w:rsidRDefault="00E24229" w14:paraId="0EEAC6A2" w14:textId="77777777">
      <w:pPr>
        <w:pStyle w:val="ListParagraph"/>
        <w:ind w:left="360" w:right="720"/>
        <w:jc w:val="both"/>
        <w:rPr>
          <w:lang w:val="es-PR"/>
        </w:rPr>
      </w:pPr>
      <w:r w:rsidRPr="006C4201">
        <w:rPr>
          <w:lang w:val="es-PR"/>
        </w:rPr>
        <w:t xml:space="preserve">Toda la </w:t>
      </w:r>
      <w:r w:rsidRPr="006C4201">
        <w:rPr>
          <w:b/>
          <w:bCs/>
          <w:lang w:val="es-PR"/>
        </w:rPr>
        <w:t xml:space="preserve">documentación relacionada </w:t>
      </w:r>
      <w:r>
        <w:rPr>
          <w:b/>
          <w:bCs/>
          <w:lang w:val="es-PR"/>
        </w:rPr>
        <w:t xml:space="preserve">con el RFP </w:t>
      </w:r>
      <w:r w:rsidRPr="006C4201">
        <w:rPr>
          <w:b/>
          <w:bCs/>
          <w:lang w:val="es-PR"/>
        </w:rPr>
        <w:t>será incluida en JEDI</w:t>
      </w:r>
      <w:r w:rsidRPr="006C4201">
        <w:rPr>
          <w:lang w:val="es-PR"/>
        </w:rPr>
        <w:t xml:space="preserve">. El acceso a JEDI se realizará a través del siguiente enlace: </w:t>
      </w:r>
      <w:hyperlink w:history="1" r:id="rId605">
        <w:r w:rsidRPr="006C4201">
          <w:rPr>
            <w:rStyle w:val="Hyperlink"/>
            <w:lang w:val="es-PR"/>
          </w:rPr>
          <w:t>https://jedi.asg.pr.gov</w:t>
        </w:r>
      </w:hyperlink>
    </w:p>
    <w:p w:rsidRPr="006C4201" w:rsidR="00E24229" w:rsidP="00E24229" w:rsidRDefault="00E24229" w14:paraId="5FD2E9F9" w14:textId="77777777">
      <w:pPr>
        <w:pStyle w:val="ListParagraph"/>
        <w:ind w:left="360" w:right="720"/>
        <w:jc w:val="both"/>
        <w:rPr>
          <w:lang w:val="es-PR"/>
        </w:rPr>
      </w:pPr>
    </w:p>
    <w:p w:rsidRPr="006C4201" w:rsidR="00E24229" w:rsidP="00E24229" w:rsidRDefault="00E24229" w14:paraId="3966ED58" w14:textId="77777777">
      <w:pPr>
        <w:pStyle w:val="ListParagraph"/>
        <w:ind w:left="360" w:right="720"/>
        <w:jc w:val="both"/>
        <w:rPr>
          <w:lang w:val="es-PR"/>
        </w:rPr>
      </w:pPr>
      <w:r w:rsidRPr="006C4201">
        <w:rPr>
          <w:lang w:val="es-PR"/>
        </w:rPr>
        <w:t>Para registrarse como usuario deberá comunicarse con el departamento de Informática de ASG para conocer los requerimientos previos.</w:t>
      </w:r>
    </w:p>
    <w:p w:rsidRPr="006C4201" w:rsidR="00E24229" w:rsidP="17AE6537" w:rsidRDefault="00E24229" w14:paraId="3CAC146C" w14:textId="77777777" w14:noSpellErr="1">
      <w:pPr>
        <w:ind w:left="360"/>
        <w:jc w:val="both"/>
        <w:rPr>
          <w:lang w:val="en-US"/>
        </w:rPr>
      </w:pPr>
      <w:r w:rsidRPr="17AE6537" w:rsidR="00E24229">
        <w:rPr>
          <w:lang w:val="en-US"/>
        </w:rPr>
        <w:t>Una vez ingrese a la plataforma de JEDI, la página principal “Requisiciones de Compra” le mostrará la bandeja de casos pendientes (ver Figura abajo). En su “</w:t>
      </w:r>
      <w:r w:rsidRPr="17AE6537" w:rsidR="00E24229">
        <w:rPr>
          <w:i w:val="1"/>
          <w:iCs w:val="1"/>
          <w:lang w:val="en-US"/>
        </w:rPr>
        <w:t>Bandeja Pendiente</w:t>
      </w:r>
      <w:r w:rsidRPr="17AE6537" w:rsidR="00E24229">
        <w:rPr>
          <w:lang w:val="en-US"/>
        </w:rPr>
        <w:t>” verá todas las requisiciones de compra que, debido a su estado actual, requieren su trabajo. Para acceder la requisición que desee trabajar, deberá pulsar el botón de la libreta ubicado bajo la columna de “</w:t>
      </w:r>
      <w:r w:rsidRPr="17AE6537" w:rsidR="00E24229">
        <w:rPr>
          <w:i w:val="1"/>
          <w:iCs w:val="1"/>
          <w:lang w:val="en-US"/>
        </w:rPr>
        <w:t>Acciones</w:t>
      </w:r>
      <w:r w:rsidRPr="17AE6537" w:rsidR="00E24229">
        <w:rPr>
          <w:lang w:val="en-US"/>
        </w:rPr>
        <w:t>”.</w:t>
      </w:r>
      <w:r w:rsidRPr="17AE6537" w:rsidR="00E24229">
        <w:rPr>
          <w:lang w:val="en-US"/>
        </w:rPr>
        <w:t xml:space="preserve"> </w:t>
      </w:r>
    </w:p>
    <w:p w:rsidRPr="006C4201" w:rsidR="00E24229" w:rsidP="00E24229" w:rsidRDefault="00E24229" w14:paraId="309849B4" w14:textId="77777777">
      <w:pPr>
        <w:ind w:left="360"/>
        <w:jc w:val="both"/>
        <w:rPr>
          <w:lang w:val="es-PR"/>
        </w:rPr>
      </w:pPr>
    </w:p>
    <w:p w:rsidRPr="006C4201" w:rsidR="00E24229" w:rsidP="00E24229" w:rsidRDefault="00E24229" w14:paraId="5D504964" w14:textId="77777777">
      <w:pPr>
        <w:pStyle w:val="ListParagraph"/>
        <w:keepNext/>
        <w:ind w:left="1080" w:right="720"/>
        <w:jc w:val="center"/>
        <w:rPr>
          <w:lang w:val="es-PR"/>
        </w:rPr>
      </w:pPr>
      <w:r w:rsidRPr="006C4201">
        <w:rPr>
          <w:noProof/>
          <w:lang w:val="es-PR"/>
        </w:rPr>
        <w:drawing>
          <wp:inline distT="0" distB="0" distL="0" distR="0" wp14:anchorId="7DBFD2CE" wp14:editId="4307266A">
            <wp:extent cx="5366850" cy="1634067"/>
            <wp:effectExtent l="0" t="0" r="5715" b="4445"/>
            <wp:docPr id="436242992" name="Picture 43624299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application&#10;&#10;Description automatically generated"/>
                    <pic:cNvPicPr/>
                  </pic:nvPicPr>
                  <pic:blipFill rotWithShape="1">
                    <a:blip r:embed="rId450"/>
                    <a:srcRect b="49934"/>
                    <a:stretch/>
                  </pic:blipFill>
                  <pic:spPr bwMode="auto">
                    <a:xfrm>
                      <a:off x="0" y="0"/>
                      <a:ext cx="5379989" cy="1638068"/>
                    </a:xfrm>
                    <a:prstGeom prst="rect">
                      <a:avLst/>
                    </a:prstGeom>
                    <a:ln>
                      <a:noFill/>
                    </a:ln>
                    <a:extLst>
                      <a:ext uri="{53640926-AAD7-44D8-BBD7-CCE9431645EC}">
                        <a14:shadowObscured xmlns:a14="http://schemas.microsoft.com/office/drawing/2010/main"/>
                      </a:ext>
                    </a:extLst>
                  </pic:spPr>
                </pic:pic>
              </a:graphicData>
            </a:graphic>
          </wp:inline>
        </w:drawing>
      </w:r>
    </w:p>
    <w:p w:rsidRPr="006C4201" w:rsidR="00E24229" w:rsidP="00E24229" w:rsidRDefault="00E24229" w14:paraId="6C1C7AB6" w14:textId="4192B27F">
      <w:pPr>
        <w:pStyle w:val="Caption"/>
        <w:jc w:val="center"/>
        <w:rPr>
          <w:lang w:val="es-PR"/>
        </w:rPr>
      </w:pPr>
      <w:r w:rsidRPr="006C4201">
        <w:rPr>
          <w:lang w:val="es-PR"/>
        </w:rPr>
        <w:t>Bandeja de Casos Pendientes del Panel Principal de JEDI</w:t>
      </w:r>
    </w:p>
    <w:p w:rsidRPr="006C4201" w:rsidR="00E24229" w:rsidP="00E24229" w:rsidRDefault="00E24229" w14:paraId="1B9C7BD9" w14:textId="77777777">
      <w:pPr>
        <w:pStyle w:val="ListParagraph"/>
        <w:ind w:left="1080" w:right="720"/>
        <w:jc w:val="center"/>
        <w:rPr>
          <w:lang w:val="es-PR"/>
        </w:rPr>
      </w:pPr>
    </w:p>
    <w:p w:rsidRPr="006C4201" w:rsidR="00E24229" w:rsidP="00E24229" w:rsidRDefault="00E24229" w14:paraId="5D4804AE" w14:textId="77777777">
      <w:pPr>
        <w:pStyle w:val="Heading4"/>
        <w:rPr>
          <w:lang w:val="es-PR"/>
        </w:rPr>
      </w:pPr>
      <w:bookmarkStart w:name="_Toc160098660" w:id="312"/>
      <w:r w:rsidRPr="006C4201">
        <w:rPr>
          <w:lang w:val="es-PR"/>
        </w:rPr>
        <w:t>Procedimiento</w:t>
      </w:r>
      <w:bookmarkEnd w:id="312"/>
    </w:p>
    <w:p w:rsidRPr="006C4201" w:rsidR="00E24229" w:rsidP="00E24229" w:rsidRDefault="00E24229" w14:paraId="2EE860AD" w14:textId="77777777">
      <w:pPr>
        <w:pStyle w:val="ListParagraph"/>
        <w:keepNext/>
        <w:ind w:left="180"/>
        <w:jc w:val="both"/>
        <w:rPr>
          <w:lang w:val="es-PR"/>
        </w:rPr>
      </w:pPr>
      <w:r w:rsidRPr="006C4201">
        <w:rPr>
          <w:noProof/>
          <w:lang w:val="es-PR"/>
        </w:rPr>
        <w:drawing>
          <wp:inline distT="0" distB="0" distL="0" distR="0" wp14:anchorId="04599AD6" wp14:editId="35C9F43F">
            <wp:extent cx="5860112" cy="881380"/>
            <wp:effectExtent l="0" t="0" r="45720" b="0"/>
            <wp:docPr id="1880074470" name="Diagram 188007447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06" r:lo="rId607" r:qs="rId608" r:cs="rId609"/>
              </a:graphicData>
            </a:graphic>
          </wp:inline>
        </w:drawing>
      </w:r>
    </w:p>
    <w:p w:rsidR="00E24229" w:rsidP="00417291" w:rsidRDefault="00E24229" w14:paraId="3C4247A1" w14:textId="615461FA">
      <w:pPr>
        <w:pStyle w:val="Caption"/>
        <w:jc w:val="center"/>
        <w:rPr>
          <w:lang w:val="es-PR"/>
        </w:rPr>
      </w:pPr>
      <w:r w:rsidRPr="006C4201">
        <w:rPr>
          <w:lang w:val="es-PR"/>
        </w:rPr>
        <w:t xml:space="preserve">Flujograma del Proceso </w:t>
      </w:r>
      <w:r>
        <w:rPr>
          <w:lang w:val="es-PR"/>
        </w:rPr>
        <w:t>de RFP Sellado</w:t>
      </w:r>
    </w:p>
    <w:p w:rsidRPr="00417291" w:rsidR="00417291" w:rsidP="00417291" w:rsidRDefault="00417291" w14:paraId="09D9E1B1" w14:textId="77777777">
      <w:pPr>
        <w:rPr>
          <w:lang w:val="es-PR"/>
        </w:rPr>
      </w:pPr>
    </w:p>
    <w:p w:rsidRPr="006C4201" w:rsidR="00E24229" w:rsidP="00E24229" w:rsidRDefault="00E24229" w14:paraId="55C2B7D7" w14:textId="77777777">
      <w:pPr>
        <w:pStyle w:val="Heading5"/>
        <w:rPr>
          <w:lang w:val="es-PR"/>
        </w:rPr>
      </w:pPr>
      <w:bookmarkStart w:name="_Toc160098661" w:id="313"/>
      <w:r w:rsidRPr="006C4201">
        <w:rPr>
          <w:lang w:val="es-PR"/>
        </w:rPr>
        <w:t>Navegación General de la Requisición</w:t>
      </w:r>
      <w:bookmarkEnd w:id="313"/>
    </w:p>
    <w:p w:rsidRPr="006C4201" w:rsidR="00E24229" w:rsidP="00E24229" w:rsidRDefault="00E24229" w14:paraId="2A139078" w14:textId="77777777">
      <w:pPr>
        <w:rPr>
          <w:lang w:val="es-PR"/>
        </w:rPr>
      </w:pPr>
    </w:p>
    <w:p w:rsidRPr="006C4201" w:rsidR="00E24229" w:rsidP="00E24229" w:rsidRDefault="00E24229" w14:paraId="4B9A0B82" w14:textId="77777777">
      <w:pPr>
        <w:jc w:val="both"/>
        <w:rPr>
          <w:lang w:val="es-PR"/>
        </w:rPr>
      </w:pPr>
      <w:r w:rsidRPr="006C4201">
        <w:rPr>
          <w:lang w:val="es-PR"/>
        </w:rPr>
        <w:t>Al abrir la requisición, encontrará cuatro secciones de información general de la requisición: “Información de Requisición”, “Notas”, “Historial de Requisición” y “Asignaciones”. Es importante recuerde que toda la información general que aparece en estas secciones es visible para todos los participantes de la requisición—entiéndase el personal de la entidad peticionaria y el personal interno de la ASG.</w:t>
      </w:r>
    </w:p>
    <w:p w:rsidRPr="006C4201" w:rsidR="00E24229" w:rsidP="00E24229" w:rsidRDefault="00E24229" w14:paraId="6FB851BD" w14:textId="77777777">
      <w:pPr>
        <w:pStyle w:val="Heading6"/>
        <w:rPr>
          <w:lang w:val="es-PR"/>
        </w:rPr>
      </w:pPr>
      <w:bookmarkStart w:name="_Toc160098662" w:id="314"/>
      <w:r w:rsidRPr="006C4201">
        <w:rPr>
          <w:lang w:val="es-PR"/>
        </w:rPr>
        <w:t>Información de Requisición</w:t>
      </w:r>
      <w:bookmarkEnd w:id="314"/>
    </w:p>
    <w:p w:rsidRPr="006C4201" w:rsidR="00E24229" w:rsidP="00E24229" w:rsidRDefault="00E24229" w14:paraId="0D24C5DC" w14:textId="77777777">
      <w:pPr>
        <w:jc w:val="both"/>
        <w:rPr>
          <w:lang w:val="es-PR"/>
        </w:rPr>
      </w:pPr>
      <w:r w:rsidRPr="006C4201">
        <w:rPr>
          <w:lang w:val="es-PR"/>
        </w:rPr>
        <w:t>En esta primera sección (ver Figura abajo) verá la información general de la requisición completada por el oficial de enlace de la entidad peticionaria. Es importante que revise que toda la información proveída esté correcta, ya que la herramienta la usará para generar automáticamente la Orden de Compra. Comenzando desde arriba, los campos de “</w:t>
      </w:r>
      <w:r w:rsidRPr="006C4201">
        <w:rPr>
          <w:i/>
          <w:iCs/>
          <w:lang w:val="es-PR"/>
        </w:rPr>
        <w:t>Estatus de Requisición</w:t>
      </w:r>
      <w:r w:rsidRPr="006C4201">
        <w:rPr>
          <w:lang w:val="es-PR"/>
        </w:rPr>
        <w:t>” y “</w:t>
      </w:r>
      <w:r w:rsidRPr="006C4201">
        <w:rPr>
          <w:i/>
          <w:iCs/>
          <w:lang w:val="es-PR"/>
        </w:rPr>
        <w:t>Fecha de Estatus</w:t>
      </w:r>
      <w:r w:rsidRPr="006C4201">
        <w:rPr>
          <w:lang w:val="es-PR"/>
        </w:rPr>
        <w:t>” revelan en qué paso del proceso de compras se encuentra la requisición al momento y en qué fecha y hora se realizó el mismo. Ambos campos cambiarán a medida que la requisición avance en el proceso de compra. El “</w:t>
      </w:r>
      <w:r w:rsidRPr="006C4201">
        <w:rPr>
          <w:i/>
          <w:iCs/>
          <w:lang w:val="es-PR"/>
        </w:rPr>
        <w:t>Número de Expediente</w:t>
      </w:r>
      <w:r w:rsidRPr="006C4201">
        <w:rPr>
          <w:lang w:val="es-PR"/>
        </w:rPr>
        <w:t>” es el número identificador del caso; el mismo es asignado automáticamente por la herramienta y se compone del año fiscal, la “J” de J.E.D.I. y números secuenciales. El “</w:t>
      </w:r>
      <w:r w:rsidRPr="006C4201">
        <w:rPr>
          <w:i/>
          <w:iCs/>
          <w:lang w:val="es-PR"/>
        </w:rPr>
        <w:t>Método de Adquisición</w:t>
      </w:r>
      <w:r w:rsidRPr="006C4201">
        <w:rPr>
          <w:lang w:val="es-PR"/>
        </w:rPr>
        <w:t>” también es asignado por la herramienta según la información que el oficial de enlace entró en la requisición.</w:t>
      </w:r>
    </w:p>
    <w:p w:rsidRPr="006C4201" w:rsidR="00E24229" w:rsidP="00E24229" w:rsidRDefault="00E24229" w14:paraId="56C748AF" w14:textId="77777777">
      <w:pPr>
        <w:rPr>
          <w:lang w:val="es-PR"/>
        </w:rPr>
      </w:pPr>
    </w:p>
    <w:p w:rsidRPr="006C4201" w:rsidR="00E24229" w:rsidP="00E24229" w:rsidRDefault="00E24229" w14:paraId="363C5185" w14:textId="77777777">
      <w:pPr>
        <w:keepNext/>
        <w:jc w:val="center"/>
        <w:rPr>
          <w:lang w:val="es-PR"/>
        </w:rPr>
      </w:pPr>
      <w:r w:rsidRPr="006C4201">
        <w:rPr>
          <w:noProof/>
          <w:lang w:val="es-PR"/>
        </w:rPr>
        <w:drawing>
          <wp:inline distT="0" distB="0" distL="0" distR="0" wp14:anchorId="152FE1B4" wp14:editId="34DEA433">
            <wp:extent cx="5796501" cy="1416191"/>
            <wp:effectExtent l="0" t="0" r="0" b="0"/>
            <wp:docPr id="30950945" name="Picture 30950945" descr="A close-up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50945" name="Picture 30950945" descr="A close-up of a computer screen&#10;&#10;Description automatically generated"/>
                    <pic:cNvPicPr/>
                  </pic:nvPicPr>
                  <pic:blipFill>
                    <a:blip r:embed="rId590"/>
                    <a:stretch>
                      <a:fillRect/>
                    </a:stretch>
                  </pic:blipFill>
                  <pic:spPr>
                    <a:xfrm>
                      <a:off x="0" y="0"/>
                      <a:ext cx="5822138" cy="1422455"/>
                    </a:xfrm>
                    <a:prstGeom prst="rect">
                      <a:avLst/>
                    </a:prstGeom>
                  </pic:spPr>
                </pic:pic>
              </a:graphicData>
            </a:graphic>
          </wp:inline>
        </w:drawing>
      </w:r>
    </w:p>
    <w:p w:rsidRPr="006C4201" w:rsidR="00E24229" w:rsidP="00E24229" w:rsidRDefault="00E24229" w14:paraId="43101D07" w14:textId="2322D989">
      <w:pPr>
        <w:pStyle w:val="Caption"/>
        <w:jc w:val="center"/>
        <w:rPr>
          <w:lang w:val="es-PR"/>
        </w:rPr>
      </w:pPr>
      <w:r w:rsidRPr="006C4201">
        <w:rPr>
          <w:lang w:val="es-PR"/>
        </w:rPr>
        <w:t>Sección Información de Requisición</w:t>
      </w:r>
    </w:p>
    <w:p w:rsidRPr="006C4201" w:rsidR="00E24229" w:rsidP="00E24229" w:rsidRDefault="00E24229" w14:paraId="5C367AD8" w14:textId="77777777">
      <w:pPr>
        <w:jc w:val="center"/>
        <w:rPr>
          <w:lang w:val="es-PR"/>
        </w:rPr>
      </w:pPr>
    </w:p>
    <w:p w:rsidRPr="006C4201" w:rsidR="00E24229" w:rsidP="00E24229" w:rsidRDefault="00E24229" w14:paraId="3113A07D" w14:textId="77777777">
      <w:pPr>
        <w:jc w:val="both"/>
        <w:rPr>
          <w:lang w:val="es-PR"/>
        </w:rPr>
      </w:pPr>
      <w:r w:rsidRPr="006C4201">
        <w:rPr>
          <w:lang w:val="es-PR"/>
        </w:rPr>
        <w:t xml:space="preserve">El campo de “Agencia Peticionaria” (ver Figura abajo) contiene la dirección de facturación de la entidad gubernamental y la información de contacto del oficial de enlace quien entró la requisición. El campo de “Número de Requisición” se refiere al número que utilizan para el registro de requisiciones internamente en la entidad peticionaria, mientras “Fecha de Requisición” revela la fecha en la cual la entidad envió la requisición originalmente. Por otro lado, los campos de “Fecha de Entrega Deseada” y de “Método de Entrega” los utiliza el </w:t>
      </w:r>
      <w:r w:rsidRPr="006C4201">
        <w:rPr>
          <w:lang w:val="es-PR"/>
        </w:rPr>
        <w:t>enlace para proveer un aproximado de sus expectativas con relación a la entrega de los bienes o servicios solicitados.</w:t>
      </w:r>
    </w:p>
    <w:p w:rsidRPr="006C4201" w:rsidR="00E24229" w:rsidP="00E24229" w:rsidRDefault="00E24229" w14:paraId="5900A417" w14:textId="77777777">
      <w:pPr>
        <w:rPr>
          <w:lang w:val="es-PR"/>
        </w:rPr>
      </w:pPr>
    </w:p>
    <w:p w:rsidRPr="006C4201" w:rsidR="00E24229" w:rsidP="00E24229" w:rsidRDefault="00E24229" w14:paraId="08A3E78B" w14:textId="77777777">
      <w:pPr>
        <w:keepNext/>
        <w:jc w:val="center"/>
        <w:rPr>
          <w:lang w:val="es-PR"/>
        </w:rPr>
      </w:pPr>
      <w:r w:rsidRPr="006C4201">
        <w:rPr>
          <w:noProof/>
          <w:lang w:val="es-PR"/>
        </w:rPr>
        <w:drawing>
          <wp:inline distT="0" distB="0" distL="0" distR="0" wp14:anchorId="35F40569" wp14:editId="6D804EB4">
            <wp:extent cx="5851525" cy="2456848"/>
            <wp:effectExtent l="0" t="0" r="0" b="635"/>
            <wp:docPr id="833206185" name="Picture 83320618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Graphical user interface, text, application&#10;&#10;Description automatically generated"/>
                    <pic:cNvPicPr/>
                  </pic:nvPicPr>
                  <pic:blipFill>
                    <a:blip r:embed="rId456"/>
                    <a:stretch>
                      <a:fillRect/>
                    </a:stretch>
                  </pic:blipFill>
                  <pic:spPr>
                    <a:xfrm>
                      <a:off x="0" y="0"/>
                      <a:ext cx="5863479" cy="2461867"/>
                    </a:xfrm>
                    <a:prstGeom prst="rect">
                      <a:avLst/>
                    </a:prstGeom>
                  </pic:spPr>
                </pic:pic>
              </a:graphicData>
            </a:graphic>
          </wp:inline>
        </w:drawing>
      </w:r>
    </w:p>
    <w:p w:rsidRPr="006C4201" w:rsidR="00E24229" w:rsidP="004D37CA" w:rsidRDefault="00E24229" w14:paraId="1147076B" w14:textId="3077662B">
      <w:pPr>
        <w:pStyle w:val="Caption"/>
        <w:jc w:val="center"/>
        <w:rPr>
          <w:lang w:val="es-PR"/>
        </w:rPr>
      </w:pPr>
      <w:r w:rsidRPr="006C4201">
        <w:rPr>
          <w:lang w:val="es-PR"/>
        </w:rPr>
        <w:t>Información de la Agencia y la Requisición</w:t>
      </w:r>
    </w:p>
    <w:p w:rsidR="004D37CA" w:rsidP="00E24229" w:rsidRDefault="00E24229" w14:paraId="46E54B65" w14:textId="6AC93E48">
      <w:pPr>
        <w:jc w:val="both"/>
        <w:rPr>
          <w:lang w:val="es-PR"/>
        </w:rPr>
      </w:pPr>
      <w:r w:rsidRPr="006C4201">
        <w:rPr>
          <w:lang w:val="es-PR"/>
        </w:rPr>
        <w:t>Más abajo, verá los campos relacionados a la información de la dirección física para la entrega de la requisición (ver Figura abajo). Ojo, el nombre y la dirección de la agencia de entrega no necesariamente es igual al nombre y la dirección de la agencia peticionaria. Por otro lado, la “Cifra de Dependencia” se refiere a los últimos cuatro dígitos del número identificador de la entidad gubernamental con el Departamento de Hacienda.</w:t>
      </w:r>
    </w:p>
    <w:p w:rsidRPr="006C4201" w:rsidR="004D37CA" w:rsidP="00E24229" w:rsidRDefault="004D37CA" w14:paraId="1D190C7D" w14:textId="77777777">
      <w:pPr>
        <w:jc w:val="both"/>
        <w:rPr>
          <w:lang w:val="es-PR"/>
        </w:rPr>
      </w:pPr>
    </w:p>
    <w:p w:rsidRPr="006C4201" w:rsidR="00E24229" w:rsidP="00E24229" w:rsidRDefault="00E24229" w14:paraId="7624E7AD" w14:textId="77777777">
      <w:pPr>
        <w:keepNext/>
        <w:jc w:val="center"/>
        <w:rPr>
          <w:lang w:val="es-PR"/>
        </w:rPr>
      </w:pPr>
      <w:r w:rsidRPr="006C4201">
        <w:rPr>
          <w:noProof/>
          <w:lang w:val="es-PR"/>
        </w:rPr>
        <w:drawing>
          <wp:inline distT="0" distB="0" distL="0" distR="0" wp14:anchorId="6E584D1E" wp14:editId="4C93704F">
            <wp:extent cx="5814060" cy="2300716"/>
            <wp:effectExtent l="0" t="0" r="0" b="4445"/>
            <wp:docPr id="26587964" name="Picture 2658796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 text, application&#10;&#10;Description automatically generated"/>
                    <pic:cNvPicPr/>
                  </pic:nvPicPr>
                  <pic:blipFill>
                    <a:blip r:embed="rId457"/>
                    <a:stretch>
                      <a:fillRect/>
                    </a:stretch>
                  </pic:blipFill>
                  <pic:spPr>
                    <a:xfrm>
                      <a:off x="0" y="0"/>
                      <a:ext cx="5828116" cy="2306278"/>
                    </a:xfrm>
                    <a:prstGeom prst="rect">
                      <a:avLst/>
                    </a:prstGeom>
                  </pic:spPr>
                </pic:pic>
              </a:graphicData>
            </a:graphic>
          </wp:inline>
        </w:drawing>
      </w:r>
    </w:p>
    <w:p w:rsidRPr="006C4201" w:rsidR="00E24229" w:rsidP="00EA5040" w:rsidRDefault="00E24229" w14:paraId="19EAFC37" w14:textId="1D97309A">
      <w:pPr>
        <w:pStyle w:val="Caption"/>
        <w:jc w:val="center"/>
        <w:rPr>
          <w:lang w:val="es-PR"/>
        </w:rPr>
      </w:pPr>
      <w:r w:rsidRPr="006C4201">
        <w:rPr>
          <w:lang w:val="es-PR"/>
        </w:rPr>
        <w:t>Información del Lugar de Entrega</w:t>
      </w:r>
    </w:p>
    <w:p w:rsidR="00E24229" w:rsidP="00E24229" w:rsidRDefault="00E24229" w14:paraId="66DA7BBB" w14:textId="77777777">
      <w:pPr>
        <w:jc w:val="both"/>
        <w:rPr>
          <w:lang w:val="es-PR"/>
        </w:rPr>
      </w:pPr>
      <w:r w:rsidRPr="006C4201">
        <w:rPr>
          <w:lang w:val="es-PR"/>
        </w:rPr>
        <w:t xml:space="preserve">Siguiente encontrará una serie de preguntas contestadas por el oficial enlace y que la herramienta las utiliza para determinar el método de adquisición de la requisición (ver Figura abajo). Todo oficial de enlace debe conocer los contratos activos disponibles que contiene la ASG, por lo cual el oficial debe responder “Si” en la pregunta para continuar entrando su requisición. Después, el oficial es preguntado si la requisición que está entrando es una Compra Contra Contrato, una Compra Excepcional o una Solicitud de Propuestas (RFP)—en </w:t>
      </w:r>
      <w:r>
        <w:rPr>
          <w:lang w:val="es-PR"/>
        </w:rPr>
        <w:t>este</w:t>
      </w:r>
      <w:r w:rsidRPr="006C4201">
        <w:rPr>
          <w:lang w:val="es-PR"/>
        </w:rPr>
        <w:t xml:space="preserve"> caso, verá “</w:t>
      </w:r>
      <w:r>
        <w:rPr>
          <w:lang w:val="es-PR"/>
        </w:rPr>
        <w:t>Sí</w:t>
      </w:r>
      <w:r w:rsidRPr="006C4201">
        <w:rPr>
          <w:lang w:val="es-PR"/>
        </w:rPr>
        <w:t>” de respuestas</w:t>
      </w:r>
      <w:r>
        <w:rPr>
          <w:lang w:val="es-PR"/>
        </w:rPr>
        <w:t xml:space="preserve"> a RFP</w:t>
      </w:r>
      <w:r w:rsidRPr="006C4201">
        <w:rPr>
          <w:lang w:val="es-PR"/>
        </w:rPr>
        <w:t xml:space="preserve">. </w:t>
      </w:r>
      <w:r>
        <w:rPr>
          <w:lang w:val="es-PR"/>
        </w:rPr>
        <w:t>La</w:t>
      </w:r>
      <w:r w:rsidRPr="006C4201">
        <w:rPr>
          <w:lang w:val="es-PR"/>
        </w:rPr>
        <w:t xml:space="preserve"> herramienta utilizará </w:t>
      </w:r>
      <w:r>
        <w:rPr>
          <w:lang w:val="es-PR"/>
        </w:rPr>
        <w:t xml:space="preserve">la contestación a las preguntas y </w:t>
      </w:r>
      <w:r w:rsidRPr="006C4201">
        <w:rPr>
          <w:lang w:val="es-PR"/>
        </w:rPr>
        <w:t>el monto total de la requisición para determinar que es u</w:t>
      </w:r>
      <w:r>
        <w:rPr>
          <w:lang w:val="es-PR"/>
        </w:rPr>
        <w:t>n RFP Sellado</w:t>
      </w:r>
      <w:r w:rsidRPr="006C4201">
        <w:rPr>
          <w:lang w:val="es-PR"/>
        </w:rPr>
        <w:t xml:space="preserve">. La última pregunta, será usada solo para reportes a los tribunales federales en caso de que la solicitud esté relacionada a algún caso en proceso de litigación (ej. Reforma del NPPR y Juveniles del DCR).  </w:t>
      </w:r>
    </w:p>
    <w:p w:rsidRPr="006C4201" w:rsidR="00E24229" w:rsidP="00E24229" w:rsidRDefault="00E24229" w14:paraId="66C9B1A6" w14:textId="77777777">
      <w:pPr>
        <w:jc w:val="center"/>
        <w:rPr>
          <w:lang w:val="es-PR"/>
        </w:rPr>
      </w:pPr>
      <w:r w:rsidRPr="005C20B4">
        <w:rPr>
          <w:noProof/>
          <w:lang w:val="es-PR"/>
        </w:rPr>
        <w:drawing>
          <wp:inline distT="0" distB="0" distL="0" distR="0" wp14:anchorId="4F485CA4" wp14:editId="2616E688">
            <wp:extent cx="3081019" cy="2315287"/>
            <wp:effectExtent l="0" t="0" r="5715" b="8890"/>
            <wp:docPr id="556433252" name="Picture 1" descr="A white background with blu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433252" name="Picture 1" descr="A white background with blue text&#10;&#10;Description automatically generated"/>
                    <pic:cNvPicPr/>
                  </pic:nvPicPr>
                  <pic:blipFill>
                    <a:blip r:embed="rId611"/>
                    <a:stretch>
                      <a:fillRect/>
                    </a:stretch>
                  </pic:blipFill>
                  <pic:spPr>
                    <a:xfrm>
                      <a:off x="0" y="0"/>
                      <a:ext cx="3089596" cy="2321732"/>
                    </a:xfrm>
                    <a:prstGeom prst="rect">
                      <a:avLst/>
                    </a:prstGeom>
                  </pic:spPr>
                </pic:pic>
              </a:graphicData>
            </a:graphic>
          </wp:inline>
        </w:drawing>
      </w:r>
    </w:p>
    <w:p w:rsidR="00E24229" w:rsidP="00E24229" w:rsidRDefault="00E24229" w14:paraId="62B12770" w14:textId="4C303A6B">
      <w:pPr>
        <w:pStyle w:val="Caption"/>
        <w:jc w:val="center"/>
        <w:rPr>
          <w:lang w:val="es-PR"/>
        </w:rPr>
      </w:pPr>
      <w:r w:rsidRPr="006C4201">
        <w:rPr>
          <w:lang w:val="es-PR"/>
        </w:rPr>
        <w:t>Pregunta para Definir Método de Adquisición</w:t>
      </w:r>
    </w:p>
    <w:p w:rsidR="00E24229" w:rsidP="00E24229" w:rsidRDefault="00E24229" w14:paraId="4142D060" w14:textId="77777777">
      <w:pPr>
        <w:rPr>
          <w:lang w:val="es-ES"/>
        </w:rPr>
      </w:pPr>
      <w:r w:rsidRPr="005B2DB6">
        <w:rPr>
          <w:lang w:val="es-ES"/>
        </w:rPr>
        <w:t xml:space="preserve">Se podrá utilizar el procedimiento de </w:t>
      </w:r>
      <w:r>
        <w:rPr>
          <w:lang w:val="es-ES"/>
        </w:rPr>
        <w:t>RFP</w:t>
      </w:r>
      <w:r w:rsidRPr="005B2DB6">
        <w:rPr>
          <w:lang w:val="es-ES"/>
        </w:rPr>
        <w:t xml:space="preserve"> Selladas cuando </w:t>
      </w:r>
      <w:r>
        <w:rPr>
          <w:lang w:val="es-ES"/>
        </w:rPr>
        <w:t>ocurra</w:t>
      </w:r>
      <w:r w:rsidRPr="005B2DB6">
        <w:rPr>
          <w:lang w:val="es-ES"/>
        </w:rPr>
        <w:t xml:space="preserve"> alguna de las siguientes circunstancias: </w:t>
      </w:r>
    </w:p>
    <w:p w:rsidR="00E24229" w:rsidP="00E24229" w:rsidRDefault="00E24229" w14:paraId="3B40C0CD" w14:textId="77777777">
      <w:pPr>
        <w:pStyle w:val="ListParagraph"/>
        <w:numPr>
          <w:ilvl w:val="0"/>
          <w:numId w:val="79"/>
        </w:numPr>
        <w:spacing w:line="259" w:lineRule="auto"/>
        <w:rPr>
          <w:lang w:val="es-ES"/>
        </w:rPr>
      </w:pPr>
      <w:r w:rsidRPr="005B2DB6">
        <w:rPr>
          <w:lang w:val="es-ES"/>
        </w:rPr>
        <w:t xml:space="preserve">Cuando los bienes muebles a adquirirse sean altamente sofisticados, especializados, técnicos o complejos; </w:t>
      </w:r>
    </w:p>
    <w:p w:rsidR="00E24229" w:rsidP="00E24229" w:rsidRDefault="00E24229" w14:paraId="3E314EB7" w14:textId="77777777">
      <w:pPr>
        <w:pStyle w:val="ListParagraph"/>
        <w:numPr>
          <w:ilvl w:val="0"/>
          <w:numId w:val="79"/>
        </w:numPr>
        <w:spacing w:line="259" w:lineRule="auto"/>
        <w:rPr>
          <w:lang w:val="es-ES"/>
        </w:rPr>
      </w:pPr>
      <w:r w:rsidRPr="005B2DB6">
        <w:rPr>
          <w:lang w:val="es-ES"/>
        </w:rPr>
        <w:t>Cuando los precios cotizados en una subasta sean i</w:t>
      </w:r>
      <w:r>
        <w:rPr>
          <w:lang w:val="es-ES"/>
        </w:rPr>
        <w:t>rra</w:t>
      </w:r>
      <w:r w:rsidRPr="005B2DB6">
        <w:rPr>
          <w:lang w:val="es-ES"/>
        </w:rPr>
        <w:t xml:space="preserve">zonablemente altos; </w:t>
      </w:r>
    </w:p>
    <w:p w:rsidR="00E24229" w:rsidP="00E24229" w:rsidRDefault="00E24229" w14:paraId="04A59EF2" w14:textId="77777777">
      <w:pPr>
        <w:pStyle w:val="ListParagraph"/>
        <w:numPr>
          <w:ilvl w:val="0"/>
          <w:numId w:val="79"/>
        </w:numPr>
        <w:spacing w:line="259" w:lineRule="auto"/>
        <w:rPr>
          <w:lang w:val="es-ES"/>
        </w:rPr>
      </w:pPr>
      <w:r w:rsidRPr="005B2DB6">
        <w:rPr>
          <w:lang w:val="es-ES"/>
        </w:rPr>
        <w:t>Cuando los términos de las ofertas presentadas en una subasta resulten onerosos para el Gobierno de Puerto Rico;</w:t>
      </w:r>
    </w:p>
    <w:p w:rsidR="00E24229" w:rsidP="00E24229" w:rsidRDefault="00E24229" w14:paraId="60CF62EF" w14:textId="77777777">
      <w:pPr>
        <w:pStyle w:val="ListParagraph"/>
        <w:numPr>
          <w:ilvl w:val="0"/>
          <w:numId w:val="79"/>
        </w:numPr>
        <w:spacing w:line="259" w:lineRule="auto"/>
        <w:rPr>
          <w:lang w:val="es-ES"/>
        </w:rPr>
      </w:pPr>
      <w:r w:rsidRPr="005B2DB6">
        <w:rPr>
          <w:lang w:val="es-ES"/>
        </w:rPr>
        <w:t xml:space="preserve">Cuando existan escasos suplidores cualificados, </w:t>
      </w:r>
    </w:p>
    <w:p w:rsidRPr="005B2DB6" w:rsidR="00E24229" w:rsidP="00E24229" w:rsidRDefault="00E24229" w14:paraId="0F134D6F" w14:textId="77777777">
      <w:pPr>
        <w:pStyle w:val="ListParagraph"/>
        <w:numPr>
          <w:ilvl w:val="0"/>
          <w:numId w:val="79"/>
        </w:numPr>
        <w:spacing w:line="259" w:lineRule="auto"/>
        <w:rPr>
          <w:lang w:val="es-ES"/>
        </w:rPr>
      </w:pPr>
      <w:r w:rsidRPr="005B2DB6">
        <w:rPr>
          <w:lang w:val="es-ES"/>
        </w:rPr>
        <w:t xml:space="preserve">Cuando el Administrador, luego de ser debidamente asesorado, </w:t>
      </w:r>
      <w:r>
        <w:rPr>
          <w:lang w:val="es-ES"/>
        </w:rPr>
        <w:t>determine</w:t>
      </w:r>
      <w:r w:rsidRPr="005B2DB6">
        <w:rPr>
          <w:lang w:val="es-ES"/>
        </w:rPr>
        <w:t xml:space="preserve"> que la </w:t>
      </w:r>
      <w:r>
        <w:rPr>
          <w:lang w:val="es-ES"/>
        </w:rPr>
        <w:t>negociación</w:t>
      </w:r>
      <w:r w:rsidRPr="005B2DB6">
        <w:rPr>
          <w:lang w:val="es-ES"/>
        </w:rPr>
        <w:t xml:space="preserve"> con </w:t>
      </w:r>
      <w:proofErr w:type="spellStart"/>
      <w:r>
        <w:rPr>
          <w:lang w:val="es-ES"/>
        </w:rPr>
        <w:t>proponente</w:t>
      </w:r>
      <w:r w:rsidRPr="005B2DB6">
        <w:rPr>
          <w:lang w:val="es-ES"/>
        </w:rPr>
        <w:t>es</w:t>
      </w:r>
      <w:proofErr w:type="spellEnd"/>
      <w:r w:rsidRPr="005B2DB6">
        <w:rPr>
          <w:lang w:val="es-ES"/>
        </w:rPr>
        <w:t xml:space="preserve"> que </w:t>
      </w:r>
      <w:r>
        <w:rPr>
          <w:lang w:val="es-ES"/>
        </w:rPr>
        <w:t>permite</w:t>
      </w:r>
      <w:r w:rsidRPr="005B2DB6">
        <w:rPr>
          <w:lang w:val="es-ES"/>
        </w:rPr>
        <w:t xml:space="preserve"> dicho método de </w:t>
      </w:r>
      <w:r>
        <w:rPr>
          <w:lang w:val="es-ES"/>
        </w:rPr>
        <w:t>licitación</w:t>
      </w:r>
      <w:r w:rsidRPr="005B2DB6">
        <w:rPr>
          <w:lang w:val="es-ES"/>
        </w:rPr>
        <w:t xml:space="preserve"> resulta en mayores beneficios para el Gobierno de Pue</w:t>
      </w:r>
      <w:r>
        <w:rPr>
          <w:lang w:val="es-ES"/>
        </w:rPr>
        <w:t>r</w:t>
      </w:r>
      <w:r w:rsidRPr="005B2DB6">
        <w:rPr>
          <w:lang w:val="es-ES"/>
        </w:rPr>
        <w:t>to Rico.</w:t>
      </w:r>
    </w:p>
    <w:p w:rsidRPr="006C4201" w:rsidR="00E24229" w:rsidP="00E24229" w:rsidRDefault="00E24229" w14:paraId="728E504C" w14:textId="77777777">
      <w:pPr>
        <w:pStyle w:val="Heading6"/>
        <w:rPr>
          <w:lang w:val="es-PR"/>
        </w:rPr>
      </w:pPr>
      <w:bookmarkStart w:name="_Toc160098663" w:id="315"/>
      <w:r w:rsidRPr="006C4201">
        <w:rPr>
          <w:lang w:val="es-PR"/>
        </w:rPr>
        <w:t>Propuesta Federal</w:t>
      </w:r>
      <w:bookmarkEnd w:id="315"/>
    </w:p>
    <w:p w:rsidRPr="006C4201" w:rsidR="00E24229" w:rsidP="00E24229" w:rsidRDefault="00E24229" w14:paraId="58AB5D8F" w14:textId="77777777">
      <w:pPr>
        <w:jc w:val="both"/>
        <w:rPr>
          <w:noProof/>
          <w:lang w:val="es-PR"/>
        </w:rPr>
      </w:pPr>
      <w:r w:rsidRPr="006C4201">
        <w:rPr>
          <w:lang w:val="es-PR"/>
        </w:rPr>
        <w:t xml:space="preserve">Si el oficial enlace </w:t>
      </w:r>
      <w:r w:rsidRPr="006C4201">
        <w:rPr>
          <w:noProof/>
          <w:lang w:val="es-PR"/>
        </w:rPr>
        <w:t xml:space="preserve">indica que la solicitud está atada a una propuesta federal, aparecerán dos (2) campos con información adicional: “Periodo de Ejecución” y “Proyecto/Programa federal que aplique”. Estos campos nos levantan alerta de que debemos aplicar términos y condiciones federales a los documentos de la </w:t>
      </w:r>
      <w:r>
        <w:rPr>
          <w:noProof/>
          <w:lang w:val="es-PR"/>
        </w:rPr>
        <w:t>propuesta</w:t>
      </w:r>
      <w:r w:rsidRPr="006C4201">
        <w:rPr>
          <w:noProof/>
          <w:lang w:val="es-PR"/>
        </w:rPr>
        <w:t xml:space="preserve">. </w:t>
      </w:r>
    </w:p>
    <w:p w:rsidRPr="006C4201" w:rsidR="00E24229" w:rsidP="00E24229" w:rsidRDefault="00E24229" w14:paraId="41310ACB" w14:textId="77777777">
      <w:pPr>
        <w:pStyle w:val="Heading6"/>
        <w:rPr>
          <w:lang w:val="es-PR"/>
        </w:rPr>
      </w:pPr>
      <w:bookmarkStart w:name="_Toc160098664" w:id="316"/>
      <w:r w:rsidRPr="006C4201">
        <w:rPr>
          <w:lang w:val="es-PR"/>
        </w:rPr>
        <w:t>Tabla de Bienes, Productos o Servicios</w:t>
      </w:r>
      <w:bookmarkEnd w:id="316"/>
    </w:p>
    <w:p w:rsidRPr="006C4201" w:rsidR="00E24229" w:rsidP="00E24229" w:rsidRDefault="00E24229" w14:paraId="1177F167" w14:textId="77777777">
      <w:pPr>
        <w:pStyle w:val="ListParagraph"/>
        <w:ind w:left="0"/>
        <w:jc w:val="both"/>
        <w:rPr>
          <w:noProof/>
          <w:lang w:val="es-PR"/>
        </w:rPr>
      </w:pPr>
      <w:r w:rsidRPr="006C4201">
        <w:rPr>
          <w:noProof/>
          <w:lang w:val="es-PR"/>
        </w:rPr>
        <w:t>En la tabla de bienes, productos o servicios, el oficial de enlace detalla el(los) bien(es), obra(s) o servicio(s) solicitado(s) en la requisición (ver Figura abajo). Primero, cada “</w:t>
      </w:r>
      <w:r w:rsidRPr="006C4201">
        <w:rPr>
          <w:i/>
          <w:iCs/>
          <w:noProof/>
          <w:lang w:val="es-PR"/>
        </w:rPr>
        <w:t>Línea</w:t>
      </w:r>
      <w:r w:rsidRPr="006C4201">
        <w:rPr>
          <w:noProof/>
          <w:lang w:val="es-PR"/>
        </w:rPr>
        <w:t xml:space="preserve">” es una partida de la solicitud—si la requisición tiene más de una partida, verá distintas líneas en la tabla. Además, en cada línea verá la pregunta </w:t>
      </w:r>
      <w:r w:rsidRPr="006C4201">
        <w:rPr>
          <w:i/>
          <w:iCs/>
          <w:noProof/>
          <w:lang w:val="es-PR"/>
        </w:rPr>
        <w:t>“¿Contra Contrato?”.</w:t>
      </w:r>
      <w:r w:rsidRPr="006C4201">
        <w:rPr>
          <w:noProof/>
          <w:lang w:val="es-PR"/>
        </w:rPr>
        <w:t xml:space="preserve"> Es importante recalcar que la herramienta JEDI no permite solicitudes híbridas (entiéndase solicitudes con distintas modalidades de compra), por cual esta pregunta tiene como propósito permitirle al comprador identificar partidas de la requisición que no se deban trabajar </w:t>
      </w:r>
      <w:r>
        <w:rPr>
          <w:noProof/>
          <w:lang w:val="es-PR"/>
        </w:rPr>
        <w:t>como RFP Sellado</w:t>
      </w:r>
      <w:r w:rsidRPr="006C4201">
        <w:rPr>
          <w:noProof/>
          <w:lang w:val="es-PR"/>
        </w:rPr>
        <w:t xml:space="preserve"> debido a que se encuentren en un contrato de la ASG. Inicialmente, todas las partidas tendrán la contestáción “No”; sin embargo si el revisor identifica una partida que está en algún contrato de la ASG, el revisor podrá cambiar la respuesta a “Si”.</w:t>
      </w:r>
    </w:p>
    <w:p w:rsidRPr="006C4201" w:rsidR="00E24229" w:rsidP="00E24229" w:rsidRDefault="00E24229" w14:paraId="4174C639" w14:textId="77777777">
      <w:pPr>
        <w:pStyle w:val="ListParagraph"/>
        <w:ind w:left="0"/>
        <w:jc w:val="both"/>
        <w:rPr>
          <w:noProof/>
          <w:lang w:val="es-PR"/>
        </w:rPr>
      </w:pPr>
    </w:p>
    <w:p w:rsidRPr="006C4201" w:rsidR="00E24229" w:rsidP="00E24229" w:rsidRDefault="00E24229" w14:paraId="37E54F53" w14:textId="77777777">
      <w:pPr>
        <w:jc w:val="both"/>
        <w:rPr>
          <w:lang w:val="es-PR"/>
        </w:rPr>
      </w:pPr>
      <w:r w:rsidRPr="006C4201">
        <w:rPr>
          <w:noProof/>
          <w:lang w:val="es-PR"/>
        </w:rPr>
        <w:t xml:space="preserve">Próximo, encontrará el encasillado de “Descripción del Producto/Servicio”. Es importante recalcar que esta es la descripción que saldrá en la Orden de Compra. Por ende, si comprador encuentra que la descripción de la(s) partida(s) es vaga, deberá editarla para incluir todos los detalles necesarios. </w:t>
      </w:r>
      <w:r w:rsidRPr="006C4201">
        <w:rPr>
          <w:lang w:val="es-PR"/>
        </w:rPr>
        <w:t xml:space="preserve">A la vez, verá el botón de “Agregar Notas”. El mismo puede ser utilizado (opcionalmente) por los participantes internos de la ASG para hacer comentarios y/o observaciones relacionadas directamente a una o más partidas de la requisición. Es importante recalcar que las notas agregadas también serán reflejadas en la Orden de Compra.  </w:t>
      </w:r>
    </w:p>
    <w:p w:rsidRPr="006C4201" w:rsidR="00E24229" w:rsidP="00E24229" w:rsidRDefault="00E24229" w14:paraId="7320FC17" w14:textId="77777777">
      <w:pPr>
        <w:pStyle w:val="ListParagraph"/>
        <w:ind w:left="0"/>
        <w:jc w:val="both"/>
        <w:rPr>
          <w:noProof/>
          <w:lang w:val="es-PR"/>
        </w:rPr>
      </w:pPr>
    </w:p>
    <w:p w:rsidRPr="006C4201" w:rsidR="00E24229" w:rsidP="00E24229" w:rsidRDefault="00E24229" w14:paraId="5373EF7F" w14:textId="77777777">
      <w:pPr>
        <w:pStyle w:val="ListParagraph"/>
        <w:ind w:left="0"/>
        <w:jc w:val="both"/>
        <w:rPr>
          <w:noProof/>
          <w:lang w:val="es-PR"/>
        </w:rPr>
      </w:pPr>
    </w:p>
    <w:p w:rsidRPr="006C4201" w:rsidR="00E24229" w:rsidP="00E24229" w:rsidRDefault="00E24229" w14:paraId="21B7BFC5" w14:textId="77777777">
      <w:pPr>
        <w:pStyle w:val="ListParagraph"/>
        <w:keepNext/>
        <w:ind w:left="0"/>
        <w:jc w:val="center"/>
        <w:rPr>
          <w:lang w:val="es-PR"/>
        </w:rPr>
      </w:pPr>
      <w:r w:rsidRPr="006C4201">
        <w:rPr>
          <w:noProof/>
          <w:lang w:val="es-PR"/>
        </w:rPr>
        <w:drawing>
          <wp:inline distT="0" distB="0" distL="0" distR="0" wp14:anchorId="5796B8E9" wp14:editId="4C40A3C0">
            <wp:extent cx="5981700" cy="3072419"/>
            <wp:effectExtent l="0" t="0" r="0" b="0"/>
            <wp:docPr id="1816568182" name="Picture 181656818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Graphical user interface, application&#10;&#10;Description automatically generated"/>
                    <pic:cNvPicPr/>
                  </pic:nvPicPr>
                  <pic:blipFill>
                    <a:blip r:embed="rId591"/>
                    <a:stretch>
                      <a:fillRect/>
                    </a:stretch>
                  </pic:blipFill>
                  <pic:spPr>
                    <a:xfrm>
                      <a:off x="0" y="0"/>
                      <a:ext cx="5992954" cy="3078200"/>
                    </a:xfrm>
                    <a:prstGeom prst="rect">
                      <a:avLst/>
                    </a:prstGeom>
                  </pic:spPr>
                </pic:pic>
              </a:graphicData>
            </a:graphic>
          </wp:inline>
        </w:drawing>
      </w:r>
    </w:p>
    <w:p w:rsidRPr="006C4201" w:rsidR="00E24229" w:rsidP="00E24229" w:rsidRDefault="00E24229" w14:paraId="214499DF" w14:textId="713DF6BB">
      <w:pPr>
        <w:pStyle w:val="Caption"/>
        <w:jc w:val="center"/>
        <w:rPr>
          <w:noProof/>
          <w:lang w:val="es-PR"/>
        </w:rPr>
      </w:pPr>
      <w:r w:rsidRPr="006C4201">
        <w:rPr>
          <w:lang w:val="es-PR"/>
        </w:rPr>
        <w:t>Tabla de Bienes, Productos o Servicios ("Partidas")</w:t>
      </w:r>
    </w:p>
    <w:p w:rsidRPr="006C4201" w:rsidR="00E24229" w:rsidP="00E24229" w:rsidRDefault="00E24229" w14:paraId="5FCFC76B" w14:textId="77777777">
      <w:pPr>
        <w:pStyle w:val="ListParagraph"/>
        <w:ind w:left="0"/>
        <w:jc w:val="both"/>
        <w:rPr>
          <w:noProof/>
          <w:lang w:val="es-PR"/>
        </w:rPr>
      </w:pPr>
    </w:p>
    <w:p w:rsidRPr="006C4201" w:rsidR="00E24229" w:rsidP="00E24229" w:rsidRDefault="00E24229" w14:paraId="412231AE" w14:textId="77777777">
      <w:pPr>
        <w:pStyle w:val="ListParagraph"/>
        <w:ind w:left="0"/>
        <w:jc w:val="both"/>
        <w:rPr>
          <w:noProof/>
          <w:lang w:val="es-PR"/>
        </w:rPr>
      </w:pPr>
      <w:r w:rsidRPr="006C4201">
        <w:rPr>
          <w:noProof/>
          <w:lang w:val="es-PR"/>
        </w:rPr>
        <w:t>Siguiente a la derecha, las columnas de “Unidad”, “Cantidad” y “Costo Estimado por Unidad” se refieren a la cantidad de unidades deseada por el peticionario y el costo de las mismas. Subsecuentemente, el “Costo Estimado Total” lo calcula la herramienta automáticamente para proveer un total estimado para la partida en específico.</w:t>
      </w:r>
    </w:p>
    <w:p w:rsidRPr="006C4201" w:rsidR="00E24229" w:rsidP="00E24229" w:rsidRDefault="00E24229" w14:paraId="57D8C9EF" w14:textId="77777777">
      <w:pPr>
        <w:jc w:val="both"/>
        <w:rPr>
          <w:noProof/>
          <w:lang w:val="es-PR"/>
        </w:rPr>
      </w:pPr>
      <w:r w:rsidRPr="006C4201">
        <w:rPr>
          <w:noProof/>
          <w:lang w:val="es-PR"/>
        </w:rPr>
        <w:t>Por último, verá las columnas referentes a la información de cuentas (ver figura abajo) de la agencia para la requisición. En la columna de “Costo Estimado” el oficial de enlace detallará cuánto del costo de la partida desea cargar a la cuenta en referencia. De utilizar más de una cuenta para una partida, encontrará el desgloce de costos y la información de la cuenta pertinente uno bajo otro. Por otro lado, si la agencia tiene cuenta en PRIFAS (sistema de contablidad del Departamento de Hacienda), la tabla dispondrá la información de la(s) Cifra(s) de Cuenta. De lo contrario, aparecerá el(los) número(s) de cuenta(s) bancaria(s). Esta información es para el uso de la Unidad Fiscal.</w:t>
      </w:r>
    </w:p>
    <w:p w:rsidRPr="006C4201" w:rsidR="00E24229" w:rsidP="00E24229" w:rsidRDefault="00E24229" w14:paraId="32C7BAFB" w14:textId="77777777">
      <w:pPr>
        <w:pStyle w:val="ListParagraph"/>
        <w:keepNext/>
        <w:ind w:left="0"/>
        <w:jc w:val="center"/>
        <w:rPr>
          <w:lang w:val="es-PR"/>
        </w:rPr>
      </w:pPr>
      <w:r w:rsidRPr="006C4201">
        <w:rPr>
          <w:noProof/>
          <w:lang w:val="es-PR"/>
        </w:rPr>
        <w:drawing>
          <wp:inline distT="0" distB="0" distL="0" distR="0" wp14:anchorId="66D6E62C" wp14:editId="5D4915A0">
            <wp:extent cx="5127094" cy="2710539"/>
            <wp:effectExtent l="0" t="0" r="0" b="0"/>
            <wp:docPr id="1754259712" name="Picture 1754259712"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Graphical user interface, application, table&#10;&#10;Description automatically generated"/>
                    <pic:cNvPicPr/>
                  </pic:nvPicPr>
                  <pic:blipFill>
                    <a:blip r:embed="rId461"/>
                    <a:stretch>
                      <a:fillRect/>
                    </a:stretch>
                  </pic:blipFill>
                  <pic:spPr>
                    <a:xfrm>
                      <a:off x="0" y="0"/>
                      <a:ext cx="5148201" cy="2721697"/>
                    </a:xfrm>
                    <a:prstGeom prst="rect">
                      <a:avLst/>
                    </a:prstGeom>
                  </pic:spPr>
                </pic:pic>
              </a:graphicData>
            </a:graphic>
          </wp:inline>
        </w:drawing>
      </w:r>
    </w:p>
    <w:p w:rsidRPr="006C4201" w:rsidR="00E24229" w:rsidP="00E24229" w:rsidRDefault="00E24229" w14:paraId="335CEAE7" w14:textId="712F584B">
      <w:pPr>
        <w:pStyle w:val="Caption"/>
        <w:jc w:val="center"/>
        <w:rPr>
          <w:noProof/>
          <w:lang w:val="es-PR"/>
        </w:rPr>
      </w:pPr>
      <w:proofErr w:type="gramStart"/>
      <w:r w:rsidRPr="006C4201">
        <w:rPr>
          <w:lang w:val="es-PR"/>
        </w:rPr>
        <w:t>Cuentas a utilizar</w:t>
      </w:r>
      <w:proofErr w:type="gramEnd"/>
      <w:r w:rsidRPr="006C4201">
        <w:rPr>
          <w:lang w:val="es-PR"/>
        </w:rPr>
        <w:t xml:space="preserve"> por cada partida</w:t>
      </w:r>
    </w:p>
    <w:p w:rsidRPr="006C4201" w:rsidR="00E24229" w:rsidP="00E24229" w:rsidRDefault="00E24229" w14:paraId="0EAC70D8" w14:textId="77777777">
      <w:pPr>
        <w:pStyle w:val="ListParagraph"/>
        <w:ind w:left="0"/>
        <w:jc w:val="center"/>
        <w:rPr>
          <w:noProof/>
          <w:lang w:val="es-PR"/>
        </w:rPr>
      </w:pPr>
    </w:p>
    <w:p w:rsidRPr="006C4201" w:rsidR="00E24229" w:rsidP="00E24229" w:rsidRDefault="00E24229" w14:paraId="0871C88B" w14:textId="77777777">
      <w:pPr>
        <w:pStyle w:val="ListParagraph"/>
        <w:ind w:left="0"/>
        <w:jc w:val="both"/>
        <w:rPr>
          <w:noProof/>
          <w:lang w:val="es-PR"/>
        </w:rPr>
      </w:pPr>
      <w:r w:rsidRPr="006C4201">
        <w:rPr>
          <w:noProof/>
          <w:lang w:val="es-PR"/>
        </w:rPr>
        <w:t xml:space="preserve">En la parte posterior derecha de la tabla, verá el botón “Exportar”. Opcionalmente, podrá presionarlo para exportar la información de las partidas a un documento de Excel.  </w:t>
      </w:r>
    </w:p>
    <w:p w:rsidRPr="006C4201" w:rsidR="00E24229" w:rsidP="00E24229" w:rsidRDefault="00E24229" w14:paraId="10272735" w14:textId="77777777">
      <w:pPr>
        <w:pStyle w:val="ListParagraph"/>
        <w:ind w:left="0"/>
        <w:jc w:val="both"/>
        <w:rPr>
          <w:noProof/>
          <w:lang w:val="es-PR"/>
        </w:rPr>
      </w:pPr>
    </w:p>
    <w:p w:rsidRPr="006C4201" w:rsidR="00E24229" w:rsidP="00E24229" w:rsidRDefault="00E24229" w14:paraId="4917E443" w14:textId="77777777">
      <w:pPr>
        <w:pStyle w:val="ListParagraph"/>
        <w:ind w:left="0"/>
        <w:jc w:val="both"/>
        <w:rPr>
          <w:noProof/>
          <w:lang w:val="es-PR"/>
        </w:rPr>
      </w:pPr>
      <w:r w:rsidRPr="006C4201">
        <w:rPr>
          <w:noProof/>
          <w:lang w:val="es-PR"/>
        </w:rPr>
        <w:t>Después de la tabla de bienes, obras o servicios, verá cuatro campos relacionados a las cuentas utilizadas por la entidad peticionaria para la requisición. El campo de “Cuenta” repite la información entrada en la tabla de la cuenta de PRIFAS o de la cuenta bancaria. El “Costo Estimado Total” es el monto a utilizar en la cuenta mencionada, mientras que los “Fondos Disponibles” y la “Fecha de Expiración de Fondos” detallan la disponibilidad de los fondos en la misma. Si la entidad peticionaria utilizó más de una cuenta para la requisición, verá los cuatro campos repetidos con la segregación de fondos pertinente.</w:t>
      </w:r>
    </w:p>
    <w:p w:rsidRPr="006C4201" w:rsidR="00E24229" w:rsidP="00E24229" w:rsidRDefault="00E24229" w14:paraId="349CA72C" w14:textId="77777777">
      <w:pPr>
        <w:pStyle w:val="ListParagraph"/>
        <w:ind w:left="0"/>
        <w:jc w:val="both"/>
        <w:rPr>
          <w:noProof/>
          <w:lang w:val="es-PR"/>
        </w:rPr>
      </w:pPr>
    </w:p>
    <w:p w:rsidRPr="006C4201" w:rsidR="00E24229" w:rsidP="00E24229" w:rsidRDefault="00E24229" w14:paraId="78C60BBD" w14:textId="77777777">
      <w:pPr>
        <w:pStyle w:val="ListParagraph"/>
        <w:keepNext/>
        <w:ind w:left="0"/>
        <w:jc w:val="center"/>
        <w:rPr>
          <w:lang w:val="es-PR"/>
        </w:rPr>
      </w:pPr>
      <w:r w:rsidRPr="006C4201">
        <w:rPr>
          <w:noProof/>
          <w:lang w:val="es-PR"/>
        </w:rPr>
        <w:drawing>
          <wp:inline distT="0" distB="0" distL="0" distR="0" wp14:anchorId="57CF8DB0" wp14:editId="507B8EB9">
            <wp:extent cx="5817695" cy="1121562"/>
            <wp:effectExtent l="0" t="0" r="0" b="2540"/>
            <wp:docPr id="1333293105" name="Picture 133329310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Graphical user interface, application&#10;&#10;Description automatically generated"/>
                    <pic:cNvPicPr/>
                  </pic:nvPicPr>
                  <pic:blipFill>
                    <a:blip r:embed="rId462"/>
                    <a:stretch>
                      <a:fillRect/>
                    </a:stretch>
                  </pic:blipFill>
                  <pic:spPr>
                    <a:xfrm>
                      <a:off x="0" y="0"/>
                      <a:ext cx="5860515" cy="1129817"/>
                    </a:xfrm>
                    <a:prstGeom prst="rect">
                      <a:avLst/>
                    </a:prstGeom>
                  </pic:spPr>
                </pic:pic>
              </a:graphicData>
            </a:graphic>
          </wp:inline>
        </w:drawing>
      </w:r>
    </w:p>
    <w:p w:rsidRPr="006C4201" w:rsidR="00E24229" w:rsidP="00E24229" w:rsidRDefault="00E24229" w14:paraId="60BD39CF" w14:textId="405B38E5">
      <w:pPr>
        <w:pStyle w:val="Caption"/>
        <w:jc w:val="center"/>
        <w:rPr>
          <w:noProof/>
          <w:lang w:val="es-PR"/>
        </w:rPr>
      </w:pPr>
      <w:r w:rsidRPr="006C4201">
        <w:rPr>
          <w:lang w:val="es-PR"/>
        </w:rPr>
        <w:t>información de Cuentas</w:t>
      </w:r>
    </w:p>
    <w:p w:rsidRPr="006C4201" w:rsidR="00E24229" w:rsidP="00E24229" w:rsidRDefault="00E24229" w14:paraId="565FA69F" w14:textId="77777777">
      <w:pPr>
        <w:pStyle w:val="ListParagraph"/>
        <w:ind w:left="0"/>
        <w:jc w:val="both"/>
        <w:rPr>
          <w:noProof/>
          <w:lang w:val="es-PR"/>
        </w:rPr>
      </w:pPr>
      <w:r w:rsidRPr="006C4201">
        <w:rPr>
          <w:noProof/>
          <w:lang w:val="es-PR"/>
        </w:rPr>
        <w:t xml:space="preserve">Continuando más abajo en la sección, encontrará el campo del “Costo Estimado” (ver figura abajo). Este es el monto total de la requisición y lo genera la herramienta automáticamente con la suma de los campos de “Costo Estimado Total”. Próximo, verá anejada la Certificación de Fondos de la entidad bajo el campo de “Certificación de Fondos”. Deberá </w:t>
      </w:r>
      <w:r w:rsidRPr="006C4201">
        <w:rPr>
          <w:noProof/>
          <w:lang w:val="es-PR"/>
        </w:rPr>
        <w:t>verificar la certifiación está vigente y el número de cuenta parea con el número provisto en la tabla de bienes, productos o servicios.</w:t>
      </w:r>
    </w:p>
    <w:p w:rsidRPr="006C4201" w:rsidR="00E24229" w:rsidP="00E24229" w:rsidRDefault="00E24229" w14:paraId="2E87F53C" w14:textId="77777777">
      <w:pPr>
        <w:pStyle w:val="ListParagraph"/>
        <w:ind w:left="0"/>
        <w:jc w:val="both"/>
        <w:rPr>
          <w:noProof/>
          <w:lang w:val="es-PR"/>
        </w:rPr>
      </w:pPr>
    </w:p>
    <w:p w:rsidRPr="006C4201" w:rsidR="00E24229" w:rsidP="00E24229" w:rsidRDefault="00E24229" w14:paraId="30D7BF9C" w14:textId="77777777">
      <w:pPr>
        <w:pStyle w:val="ListParagraph"/>
        <w:keepNext/>
        <w:ind w:left="0"/>
        <w:jc w:val="center"/>
        <w:rPr>
          <w:lang w:val="es-PR"/>
        </w:rPr>
      </w:pPr>
      <w:r w:rsidRPr="006C4201">
        <w:rPr>
          <w:noProof/>
          <w:lang w:val="es-PR"/>
        </w:rPr>
        <w:drawing>
          <wp:inline distT="0" distB="0" distL="0" distR="0" wp14:anchorId="2F1F3DBA" wp14:editId="5C8FDF56">
            <wp:extent cx="6088380" cy="1476177"/>
            <wp:effectExtent l="0" t="0" r="7620" b="0"/>
            <wp:docPr id="509034776" name="Picture 509034776"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Graphical user interface&#10;&#10;Description automatically generated with low confidence"/>
                    <pic:cNvPicPr/>
                  </pic:nvPicPr>
                  <pic:blipFill>
                    <a:blip r:embed="rId463"/>
                    <a:stretch>
                      <a:fillRect/>
                    </a:stretch>
                  </pic:blipFill>
                  <pic:spPr>
                    <a:xfrm>
                      <a:off x="0" y="0"/>
                      <a:ext cx="6108757" cy="1481117"/>
                    </a:xfrm>
                    <a:prstGeom prst="rect">
                      <a:avLst/>
                    </a:prstGeom>
                  </pic:spPr>
                </pic:pic>
              </a:graphicData>
            </a:graphic>
          </wp:inline>
        </w:drawing>
      </w:r>
    </w:p>
    <w:p w:rsidRPr="006C4201" w:rsidR="00E24229" w:rsidP="00E24229" w:rsidRDefault="00E24229" w14:paraId="5FDEA214" w14:textId="06A28894">
      <w:pPr>
        <w:pStyle w:val="Caption"/>
        <w:jc w:val="center"/>
        <w:rPr>
          <w:noProof/>
          <w:lang w:val="es-PR"/>
        </w:rPr>
      </w:pPr>
      <w:r w:rsidRPr="006C4201">
        <w:rPr>
          <w:lang w:val="es-PR"/>
        </w:rPr>
        <w:t>Costo Estimado Total y Certificación de Fondos</w:t>
      </w:r>
    </w:p>
    <w:p w:rsidRPr="006C4201" w:rsidR="00E24229" w:rsidP="00E24229" w:rsidRDefault="00E24229" w14:paraId="7AFCD45F" w14:textId="77777777">
      <w:pPr>
        <w:pStyle w:val="ListParagraph"/>
        <w:ind w:left="0"/>
        <w:jc w:val="both"/>
        <w:rPr>
          <w:noProof/>
          <w:lang w:val="es-PR"/>
        </w:rPr>
      </w:pPr>
    </w:p>
    <w:p w:rsidRPr="006C4201" w:rsidR="00E24229" w:rsidP="00E24229" w:rsidRDefault="00E24229" w14:paraId="506C2B0F" w14:textId="77777777">
      <w:pPr>
        <w:pStyle w:val="ListParagraph"/>
        <w:ind w:left="0"/>
        <w:jc w:val="both"/>
        <w:rPr>
          <w:noProof/>
          <w:lang w:val="es-PR"/>
        </w:rPr>
      </w:pPr>
      <w:r w:rsidRPr="006C4201">
        <w:rPr>
          <w:noProof/>
          <w:lang w:val="es-PR"/>
        </w:rPr>
        <w:t xml:space="preserve">A continuación están los campos para anejos específicos de la requisición (ver figura abajo). La “Carta de Autorización de OGP” es necesaria cuando la compra tiene un monto total igual o mayor a $10,000. La “Carta de Autorización de PRITS” es necesaria cuando se solicita algún equipo o servicio de informática conteniendo al menos una partida igual o mayor a $500 y/o si el monto total de la requisición es igual o mayor a $10,000. Las “Especificaciones” son necesarias cuando se solicita una </w:t>
      </w:r>
      <w:r>
        <w:rPr>
          <w:noProof/>
          <w:lang w:val="es-PR"/>
        </w:rPr>
        <w:t>propuesta</w:t>
      </w:r>
      <w:r w:rsidRPr="006C4201">
        <w:rPr>
          <w:noProof/>
          <w:lang w:val="es-PR"/>
        </w:rPr>
        <w:t xml:space="preserve"> que requiere especificaciones, y la “Cotización de la Agencia Peticionaria” es necesaria cuando la entidad consigue una cotización inicial para hacer la requisición.</w:t>
      </w:r>
    </w:p>
    <w:p w:rsidRPr="006C4201" w:rsidR="00E24229" w:rsidP="00E24229" w:rsidRDefault="00E24229" w14:paraId="60BCC3AD" w14:textId="77777777">
      <w:pPr>
        <w:pStyle w:val="ListParagraph"/>
        <w:ind w:left="0"/>
        <w:jc w:val="both"/>
        <w:rPr>
          <w:noProof/>
          <w:lang w:val="es-PR"/>
        </w:rPr>
      </w:pPr>
    </w:p>
    <w:p w:rsidRPr="006C4201" w:rsidR="00E24229" w:rsidP="00E24229" w:rsidRDefault="00E24229" w14:paraId="44ABACE6" w14:textId="77777777">
      <w:pPr>
        <w:pStyle w:val="ListParagraph"/>
        <w:ind w:left="0"/>
        <w:jc w:val="both"/>
        <w:rPr>
          <w:noProof/>
          <w:lang w:val="es-PR"/>
        </w:rPr>
      </w:pPr>
      <w:r w:rsidRPr="006C4201">
        <w:rPr>
          <w:noProof/>
          <w:lang w:val="es-PR"/>
        </w:rPr>
        <w:t>El encasilldo de “Propósito y uso de bienes, obras o servicios” es un campo abierto donde el Oficial de Enlace debe detallar el propósito de su requisición y el uso que le darán al bien, obra o servicio solicitado.</w:t>
      </w:r>
    </w:p>
    <w:p w:rsidRPr="006C4201" w:rsidR="00E24229" w:rsidP="00E24229" w:rsidRDefault="00E24229" w14:paraId="0914C05C" w14:textId="77777777">
      <w:pPr>
        <w:pStyle w:val="ListParagraph"/>
        <w:ind w:left="0"/>
        <w:jc w:val="both"/>
        <w:rPr>
          <w:noProof/>
          <w:lang w:val="es-PR"/>
        </w:rPr>
      </w:pPr>
    </w:p>
    <w:p w:rsidRPr="006C4201" w:rsidR="00E24229" w:rsidP="00E24229" w:rsidRDefault="00E24229" w14:paraId="7C2443DD" w14:textId="77777777">
      <w:pPr>
        <w:pStyle w:val="ListParagraph"/>
        <w:ind w:left="0"/>
        <w:jc w:val="both"/>
        <w:rPr>
          <w:noProof/>
          <w:lang w:val="es-PR"/>
        </w:rPr>
      </w:pPr>
    </w:p>
    <w:p w:rsidRPr="006C4201" w:rsidR="00E24229" w:rsidP="00E24229" w:rsidRDefault="00E24229" w14:paraId="164C6934" w14:textId="77777777">
      <w:pPr>
        <w:pStyle w:val="ListParagraph"/>
        <w:keepNext/>
        <w:ind w:left="0"/>
        <w:jc w:val="center"/>
        <w:rPr>
          <w:lang w:val="es-PR"/>
        </w:rPr>
      </w:pPr>
      <w:r w:rsidRPr="006C4201">
        <w:rPr>
          <w:noProof/>
          <w:lang w:val="es-PR"/>
        </w:rPr>
        <w:drawing>
          <wp:inline distT="0" distB="0" distL="0" distR="0" wp14:anchorId="1677CD1F" wp14:editId="0D04E0CD">
            <wp:extent cx="5890259" cy="2387943"/>
            <wp:effectExtent l="0" t="0" r="0" b="0"/>
            <wp:docPr id="1652891373" name="Picture 1652891373"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Graphical user interface, application, Teams&#10;&#10;Description automatically generated"/>
                    <pic:cNvPicPr/>
                  </pic:nvPicPr>
                  <pic:blipFill>
                    <a:blip r:embed="rId464"/>
                    <a:stretch>
                      <a:fillRect/>
                    </a:stretch>
                  </pic:blipFill>
                  <pic:spPr>
                    <a:xfrm>
                      <a:off x="0" y="0"/>
                      <a:ext cx="5906862" cy="2394674"/>
                    </a:xfrm>
                    <a:prstGeom prst="rect">
                      <a:avLst/>
                    </a:prstGeom>
                  </pic:spPr>
                </pic:pic>
              </a:graphicData>
            </a:graphic>
          </wp:inline>
        </w:drawing>
      </w:r>
    </w:p>
    <w:p w:rsidRPr="006C4201" w:rsidR="00E24229" w:rsidP="00E24229" w:rsidRDefault="00E24229" w14:paraId="0C6CA35F" w14:textId="245E5203">
      <w:pPr>
        <w:pStyle w:val="Caption"/>
        <w:jc w:val="center"/>
        <w:rPr>
          <w:noProof/>
          <w:lang w:val="es-PR"/>
        </w:rPr>
      </w:pPr>
      <w:r w:rsidRPr="006C4201">
        <w:rPr>
          <w:lang w:val="es-PR"/>
        </w:rPr>
        <w:t>Cartas de Autorización y otros documentos</w:t>
      </w:r>
    </w:p>
    <w:p w:rsidRPr="006C4201" w:rsidR="00E24229" w:rsidP="00E24229" w:rsidRDefault="00E24229" w14:paraId="3EC41ED2" w14:textId="77777777">
      <w:pPr>
        <w:pStyle w:val="ListParagraph"/>
        <w:ind w:left="0"/>
        <w:jc w:val="both"/>
        <w:rPr>
          <w:noProof/>
          <w:lang w:val="es-PR"/>
        </w:rPr>
      </w:pPr>
    </w:p>
    <w:p w:rsidRPr="006C4201" w:rsidR="00E24229" w:rsidP="00E24229" w:rsidRDefault="00E24229" w14:paraId="04DF37AF" w14:textId="77777777">
      <w:pPr>
        <w:pStyle w:val="ListParagraph"/>
        <w:ind w:left="0"/>
        <w:jc w:val="both"/>
        <w:rPr>
          <w:noProof/>
          <w:lang w:val="es-PR"/>
        </w:rPr>
      </w:pPr>
      <w:r w:rsidRPr="006C4201">
        <w:rPr>
          <w:noProof/>
          <w:lang w:val="es-PR"/>
        </w:rPr>
        <w:t>Por último, en esta sección, encontrará el campo de “Documentos del Revisor” (ver Figura arriba). Este campo es para que el revisor aneje todos los documentos que encuentre necesarios se queden archivados en el expediente de la requisición. Para anejar, el revisor deberá presionar el botón de “Cargar Documentos”.</w:t>
      </w:r>
    </w:p>
    <w:p w:rsidRPr="006C4201" w:rsidR="00E24229" w:rsidP="00E24229" w:rsidRDefault="00E24229" w14:paraId="0267DC71" w14:textId="77777777">
      <w:pPr>
        <w:pStyle w:val="ListParagraph"/>
        <w:ind w:left="0"/>
        <w:jc w:val="both"/>
        <w:rPr>
          <w:noProof/>
          <w:lang w:val="es-PR"/>
        </w:rPr>
      </w:pPr>
    </w:p>
    <w:p w:rsidRPr="006C4201" w:rsidR="00E24229" w:rsidP="00E24229" w:rsidRDefault="00E24229" w14:paraId="65808070" w14:textId="77777777">
      <w:pPr>
        <w:pStyle w:val="Heading6"/>
        <w:rPr>
          <w:lang w:val="es-PR"/>
        </w:rPr>
      </w:pPr>
      <w:bookmarkStart w:name="_Toc160098665" w:id="317"/>
      <w:r w:rsidRPr="006C4201">
        <w:rPr>
          <w:lang w:val="es-PR"/>
        </w:rPr>
        <w:t>Notas</w:t>
      </w:r>
      <w:bookmarkEnd w:id="317"/>
    </w:p>
    <w:p w:rsidRPr="006C4201" w:rsidR="00E24229" w:rsidP="00E24229" w:rsidRDefault="00E24229" w14:paraId="0DCC3B09" w14:textId="77777777">
      <w:pPr>
        <w:pStyle w:val="ListParagraph"/>
        <w:ind w:left="0"/>
        <w:jc w:val="both"/>
        <w:rPr>
          <w:noProof/>
          <w:lang w:val="es-PR"/>
        </w:rPr>
      </w:pPr>
      <w:r w:rsidRPr="006C4201">
        <w:rPr>
          <w:noProof/>
          <w:lang w:val="es-PR"/>
        </w:rPr>
        <w:t>La segunda sección de información general en la requisición es el encasillado de “</w:t>
      </w:r>
      <w:r w:rsidRPr="006C4201">
        <w:rPr>
          <w:i/>
          <w:iCs/>
          <w:noProof/>
          <w:lang w:val="es-PR"/>
        </w:rPr>
        <w:t>Notas</w:t>
      </w:r>
      <w:r w:rsidRPr="006C4201">
        <w:rPr>
          <w:noProof/>
          <w:lang w:val="es-PR"/>
        </w:rPr>
        <w:t xml:space="preserve">” (ver figura abajo). Encontrará el encasillado en la parte superior derecha de la página de la requisición. El mismo es una vía de comunicación directa entre el oficial de enlace y los participantes de la requisición internos de la ASG. La herramienta enseñará el nombre y la posición de la persona que entró la nota, al igual que la fecha y hora en cual fue enviada. En este ejemplo, el oficial de enlace dejó una nota para el comprador asignado a la requisición. </w:t>
      </w:r>
    </w:p>
    <w:p w:rsidRPr="006C4201" w:rsidR="00E24229" w:rsidP="00E24229" w:rsidRDefault="00E24229" w14:paraId="6F01736D" w14:textId="77777777">
      <w:pPr>
        <w:pStyle w:val="ListParagraph"/>
        <w:ind w:left="792"/>
        <w:jc w:val="both"/>
        <w:rPr>
          <w:noProof/>
          <w:lang w:val="es-PR"/>
        </w:rPr>
      </w:pPr>
    </w:p>
    <w:p w:rsidRPr="006C4201" w:rsidR="00E24229" w:rsidP="00E24229" w:rsidRDefault="00E24229" w14:paraId="25B60E6A" w14:textId="77777777">
      <w:pPr>
        <w:pStyle w:val="ListParagraph"/>
        <w:keepNext/>
        <w:ind w:left="792"/>
        <w:jc w:val="center"/>
        <w:rPr>
          <w:lang w:val="es-PR"/>
        </w:rPr>
      </w:pPr>
      <w:r w:rsidRPr="006C4201">
        <w:rPr>
          <w:noProof/>
          <w:lang w:val="es-PR"/>
        </w:rPr>
        <w:drawing>
          <wp:inline distT="0" distB="0" distL="0" distR="0" wp14:anchorId="0F30D757" wp14:editId="5FC1E74A">
            <wp:extent cx="2499577" cy="2187130"/>
            <wp:effectExtent l="0" t="0" r="0" b="3810"/>
            <wp:docPr id="536957618" name="Picture 53695761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Graphical user interface, text, application&#10;&#10;Description automatically generated"/>
                    <pic:cNvPicPr/>
                  </pic:nvPicPr>
                  <pic:blipFill>
                    <a:blip r:embed="rId106"/>
                    <a:stretch>
                      <a:fillRect/>
                    </a:stretch>
                  </pic:blipFill>
                  <pic:spPr>
                    <a:xfrm>
                      <a:off x="0" y="0"/>
                      <a:ext cx="2499577" cy="2187130"/>
                    </a:xfrm>
                    <a:prstGeom prst="rect">
                      <a:avLst/>
                    </a:prstGeom>
                  </pic:spPr>
                </pic:pic>
              </a:graphicData>
            </a:graphic>
          </wp:inline>
        </w:drawing>
      </w:r>
    </w:p>
    <w:p w:rsidRPr="006C4201" w:rsidR="00E24229" w:rsidP="00E24229" w:rsidRDefault="00E24229" w14:paraId="5453CF0D" w14:textId="517CF210">
      <w:pPr>
        <w:pStyle w:val="Caption"/>
        <w:jc w:val="center"/>
        <w:rPr>
          <w:noProof/>
          <w:lang w:val="es-PR"/>
        </w:rPr>
      </w:pPr>
      <w:r w:rsidRPr="006C4201">
        <w:rPr>
          <w:lang w:val="es-PR"/>
        </w:rPr>
        <w:t>Sección de Notas</w:t>
      </w:r>
    </w:p>
    <w:p w:rsidRPr="006C4201" w:rsidR="00E24229" w:rsidP="00E24229" w:rsidRDefault="00E24229" w14:paraId="2E3AF7B2" w14:textId="77777777">
      <w:pPr>
        <w:pStyle w:val="ListParagraph"/>
        <w:ind w:left="792"/>
        <w:jc w:val="center"/>
        <w:rPr>
          <w:noProof/>
          <w:lang w:val="es-PR"/>
        </w:rPr>
      </w:pPr>
    </w:p>
    <w:p w:rsidRPr="006C4201" w:rsidR="00E24229" w:rsidP="00E24229" w:rsidRDefault="00E24229" w14:paraId="273D3691" w14:textId="77777777">
      <w:pPr>
        <w:pStyle w:val="ListParagraph"/>
        <w:ind w:left="0"/>
        <w:jc w:val="both"/>
        <w:rPr>
          <w:noProof/>
          <w:lang w:val="es-PR"/>
        </w:rPr>
      </w:pPr>
      <w:r w:rsidRPr="006C4201">
        <w:rPr>
          <w:noProof/>
          <w:lang w:val="es-PR"/>
        </w:rPr>
        <w:t>Para publicar una nota, deberá escribir el mensaje en el encasillado y pulsar el botón “Someter” (ver figura abajo).</w:t>
      </w:r>
    </w:p>
    <w:p w:rsidRPr="006C4201" w:rsidR="00E24229" w:rsidP="00E24229" w:rsidRDefault="00E24229" w14:paraId="7263166A" w14:textId="77777777">
      <w:pPr>
        <w:pStyle w:val="ListParagraph"/>
        <w:ind w:left="0"/>
        <w:jc w:val="both"/>
        <w:rPr>
          <w:noProof/>
          <w:lang w:val="es-PR"/>
        </w:rPr>
      </w:pPr>
    </w:p>
    <w:p w:rsidRPr="006C4201" w:rsidR="00E24229" w:rsidP="00E24229" w:rsidRDefault="00E24229" w14:paraId="5E5FD41F" w14:textId="77777777">
      <w:pPr>
        <w:pStyle w:val="ListParagraph"/>
        <w:keepNext/>
        <w:ind w:left="0"/>
        <w:jc w:val="center"/>
        <w:rPr>
          <w:lang w:val="es-PR"/>
        </w:rPr>
      </w:pPr>
      <w:r w:rsidRPr="006C4201">
        <w:rPr>
          <w:noProof/>
          <w:lang w:val="es-PR"/>
        </w:rPr>
        <w:drawing>
          <wp:inline distT="0" distB="0" distL="0" distR="0" wp14:anchorId="2CD2F50D" wp14:editId="3303F669">
            <wp:extent cx="5499100" cy="2499360"/>
            <wp:effectExtent l="0" t="0" r="6350" b="0"/>
            <wp:docPr id="1219752716" name="Picture 1219752716" descr="Screens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752716" name="Picture 1219752716" descr="Screens screenshot of a computer screen&#10;&#10;Description automatically generated"/>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5499100" cy="2499360"/>
                    </a:xfrm>
                    <a:prstGeom prst="rect">
                      <a:avLst/>
                    </a:prstGeom>
                    <a:noFill/>
                  </pic:spPr>
                </pic:pic>
              </a:graphicData>
            </a:graphic>
          </wp:inline>
        </w:drawing>
      </w:r>
    </w:p>
    <w:p w:rsidRPr="006C4201" w:rsidR="00E24229" w:rsidP="00E24229" w:rsidRDefault="00E24229" w14:paraId="1D598D98" w14:textId="415F39C3">
      <w:pPr>
        <w:pStyle w:val="Caption"/>
        <w:jc w:val="center"/>
        <w:rPr>
          <w:noProof/>
          <w:lang w:val="es-PR"/>
        </w:rPr>
      </w:pPr>
      <w:r w:rsidRPr="006C4201">
        <w:rPr>
          <w:lang w:val="es-PR"/>
        </w:rPr>
        <w:t>Escribir y someter notas</w:t>
      </w:r>
    </w:p>
    <w:p w:rsidRPr="006C4201" w:rsidR="00E24229" w:rsidP="00E24229" w:rsidRDefault="00E24229" w14:paraId="0F99BC04" w14:textId="77777777">
      <w:pPr>
        <w:pStyle w:val="ListParagraph"/>
        <w:ind w:left="0"/>
        <w:jc w:val="both"/>
        <w:rPr>
          <w:noProof/>
          <w:lang w:val="es-PR"/>
        </w:rPr>
      </w:pPr>
    </w:p>
    <w:p w:rsidRPr="006C4201" w:rsidR="00E24229" w:rsidP="00E24229" w:rsidRDefault="00E24229" w14:paraId="17CE96FC" w14:textId="77777777">
      <w:pPr>
        <w:pStyle w:val="Heading6"/>
        <w:rPr>
          <w:lang w:val="es-PR"/>
        </w:rPr>
      </w:pPr>
      <w:bookmarkStart w:name="_Toc160098666" w:id="318"/>
      <w:r w:rsidRPr="006C4201">
        <w:rPr>
          <w:lang w:val="es-PR"/>
        </w:rPr>
        <w:t>Historial de Requisición</w:t>
      </w:r>
      <w:bookmarkEnd w:id="318"/>
    </w:p>
    <w:p w:rsidRPr="006C4201" w:rsidR="00E24229" w:rsidP="00E24229" w:rsidRDefault="00E24229" w14:paraId="6B82F77E" w14:textId="77777777">
      <w:pPr>
        <w:pStyle w:val="ListParagraph"/>
        <w:tabs>
          <w:tab w:val="left" w:pos="0"/>
        </w:tabs>
        <w:ind w:left="0"/>
        <w:jc w:val="both"/>
        <w:rPr>
          <w:noProof/>
          <w:lang w:val="es-PR"/>
        </w:rPr>
      </w:pPr>
      <w:r w:rsidRPr="006C4201">
        <w:rPr>
          <w:noProof/>
          <w:lang w:val="es-PR"/>
        </w:rPr>
        <w:t>La sección de “Historial de Requisición” contiene el récord de trabajo de la requisición (ver figura abajo). Aquí se revela toda la travesía de la requisición, desde que el oficial de enlace la envía a la ASG hasta que sale la Orden de Compra. Cada estatus es un paso del flujo de trabajo y va acompañado de quién y cuándo se realizó.</w:t>
      </w:r>
    </w:p>
    <w:p w:rsidRPr="006C4201" w:rsidR="00E24229" w:rsidP="00E24229" w:rsidRDefault="00E24229" w14:paraId="1A5D9496" w14:textId="77777777">
      <w:pPr>
        <w:pStyle w:val="ListParagraph"/>
        <w:tabs>
          <w:tab w:val="left" w:pos="0"/>
        </w:tabs>
        <w:ind w:left="0"/>
        <w:jc w:val="both"/>
        <w:rPr>
          <w:noProof/>
          <w:lang w:val="es-PR"/>
        </w:rPr>
      </w:pPr>
    </w:p>
    <w:p w:rsidRPr="006C4201" w:rsidR="00E24229" w:rsidP="00E24229" w:rsidRDefault="00E24229" w14:paraId="131A030E" w14:textId="77777777">
      <w:pPr>
        <w:pStyle w:val="ListParagraph"/>
        <w:keepNext/>
        <w:tabs>
          <w:tab w:val="left" w:pos="0"/>
        </w:tabs>
        <w:ind w:left="0"/>
        <w:jc w:val="center"/>
        <w:rPr>
          <w:lang w:val="es-PR"/>
        </w:rPr>
      </w:pPr>
      <w:r w:rsidRPr="006C4201">
        <w:rPr>
          <w:noProof/>
          <w:lang w:val="es-PR"/>
        </w:rPr>
        <w:drawing>
          <wp:inline distT="0" distB="0" distL="0" distR="0" wp14:anchorId="5899752C" wp14:editId="3A10D87C">
            <wp:extent cx="5837555" cy="2598420"/>
            <wp:effectExtent l="0" t="0" r="0" b="0"/>
            <wp:docPr id="1346596944" name="Picture 134659694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596944" name="Picture 1346596944" descr="A screenshot of a computer&#10;&#10;Description automatically generated"/>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837555" cy="2598420"/>
                    </a:xfrm>
                    <a:prstGeom prst="rect">
                      <a:avLst/>
                    </a:prstGeom>
                    <a:noFill/>
                  </pic:spPr>
                </pic:pic>
              </a:graphicData>
            </a:graphic>
          </wp:inline>
        </w:drawing>
      </w:r>
    </w:p>
    <w:p w:rsidRPr="006C4201" w:rsidR="00E24229" w:rsidP="00E24229" w:rsidRDefault="00E24229" w14:paraId="67F3EB47" w14:textId="7D37C188">
      <w:pPr>
        <w:pStyle w:val="Caption"/>
        <w:jc w:val="center"/>
        <w:rPr>
          <w:noProof/>
          <w:lang w:val="es-PR"/>
        </w:rPr>
      </w:pPr>
      <w:r w:rsidRPr="006C4201">
        <w:rPr>
          <w:lang w:val="es-PR"/>
        </w:rPr>
        <w:t>Historial de la Requisición</w:t>
      </w:r>
    </w:p>
    <w:p w:rsidRPr="006C4201" w:rsidR="00E24229" w:rsidP="00E24229" w:rsidRDefault="00E24229" w14:paraId="1395EFAB" w14:textId="77777777">
      <w:pPr>
        <w:pStyle w:val="Heading6"/>
        <w:rPr>
          <w:lang w:val="es-PR"/>
        </w:rPr>
      </w:pPr>
      <w:bookmarkStart w:name="_Toc160098667" w:id="319"/>
      <w:r w:rsidRPr="006C4201">
        <w:rPr>
          <w:lang w:val="es-PR"/>
        </w:rPr>
        <w:t>Asignaciones</w:t>
      </w:r>
      <w:bookmarkEnd w:id="319"/>
    </w:p>
    <w:p w:rsidRPr="006C4201" w:rsidR="00E24229" w:rsidP="00E24229" w:rsidRDefault="00E24229" w14:paraId="7A1823AC" w14:textId="77777777">
      <w:pPr>
        <w:pStyle w:val="ListParagraph"/>
        <w:tabs>
          <w:tab w:val="left" w:pos="0"/>
        </w:tabs>
        <w:ind w:left="0"/>
        <w:jc w:val="both"/>
        <w:rPr>
          <w:noProof/>
          <w:lang w:val="es-PR"/>
        </w:rPr>
      </w:pPr>
      <w:r w:rsidRPr="006C4201">
        <w:rPr>
          <w:noProof/>
          <w:lang w:val="es-PR"/>
        </w:rPr>
        <w:t>La última sección de información general de la requisición muestra las “Asignaciones” de la requisición (ver figura abajo). A medida que la requisición avance en el flujo de trabajo y se vayan añadiendo participantes, sus nombres aparecerán en este encasillado.</w:t>
      </w:r>
    </w:p>
    <w:p w:rsidRPr="006C4201" w:rsidR="00E24229" w:rsidP="00E24229" w:rsidRDefault="00E24229" w14:paraId="0B1D724D" w14:textId="77777777">
      <w:pPr>
        <w:pStyle w:val="ListParagraph"/>
        <w:keepNext/>
        <w:tabs>
          <w:tab w:val="left" w:pos="0"/>
        </w:tabs>
        <w:ind w:left="0"/>
        <w:jc w:val="center"/>
        <w:rPr>
          <w:lang w:val="es-PR"/>
        </w:rPr>
      </w:pPr>
      <w:r w:rsidRPr="006C4201">
        <w:rPr>
          <w:noProof/>
          <w:lang w:val="es-PR"/>
        </w:rPr>
        <w:drawing>
          <wp:inline distT="0" distB="0" distL="0" distR="0" wp14:anchorId="7ADD7A73" wp14:editId="334DEBAF">
            <wp:extent cx="5829935" cy="3238500"/>
            <wp:effectExtent l="0" t="0" r="0" b="0"/>
            <wp:docPr id="1904131998" name="Picture 190413199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131998" name="Picture 1904131998" descr="A screenshot of a computer&#10;&#10;Description automatically generat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829935" cy="3238500"/>
                    </a:xfrm>
                    <a:prstGeom prst="rect">
                      <a:avLst/>
                    </a:prstGeom>
                    <a:noFill/>
                  </pic:spPr>
                </pic:pic>
              </a:graphicData>
            </a:graphic>
          </wp:inline>
        </w:drawing>
      </w:r>
    </w:p>
    <w:p w:rsidRPr="006C4201" w:rsidR="00E24229" w:rsidP="00E24229" w:rsidRDefault="00E24229" w14:paraId="03B6AE59" w14:textId="5F087A7C">
      <w:pPr>
        <w:pStyle w:val="Caption"/>
        <w:jc w:val="center"/>
        <w:rPr>
          <w:noProof/>
          <w:lang w:val="es-PR"/>
        </w:rPr>
      </w:pPr>
      <w:r w:rsidRPr="006C4201">
        <w:rPr>
          <w:lang w:val="es-PR"/>
        </w:rPr>
        <w:t>Asignación del caso (responsables)</w:t>
      </w:r>
    </w:p>
    <w:p w:rsidRPr="006C4201" w:rsidR="00E24229" w:rsidP="00E24229" w:rsidRDefault="00E24229" w14:paraId="124B2C8E" w14:textId="77777777">
      <w:pPr>
        <w:pStyle w:val="Heading6"/>
        <w:rPr>
          <w:lang w:val="es-PR"/>
        </w:rPr>
      </w:pPr>
      <w:bookmarkStart w:name="_Toc160098668" w:id="320"/>
      <w:r w:rsidRPr="006C4201">
        <w:rPr>
          <w:lang w:val="es-PR"/>
        </w:rPr>
        <w:t>Grabar trabajo en la requisición</w:t>
      </w:r>
      <w:bookmarkEnd w:id="320"/>
    </w:p>
    <w:p w:rsidRPr="006C4201" w:rsidR="00E24229" w:rsidP="00E24229" w:rsidRDefault="00E24229" w14:paraId="68F8FB1B" w14:textId="77777777">
      <w:pPr>
        <w:pStyle w:val="ListParagraph"/>
        <w:tabs>
          <w:tab w:val="left" w:pos="0"/>
        </w:tabs>
        <w:ind w:left="0"/>
        <w:jc w:val="both"/>
        <w:rPr>
          <w:noProof/>
          <w:lang w:val="es-PR"/>
        </w:rPr>
      </w:pPr>
      <w:r w:rsidRPr="006C4201">
        <w:rPr>
          <w:noProof/>
          <w:lang w:val="es-PR"/>
        </w:rPr>
        <w:t xml:space="preserve">El botón de “Grabar” le brinda la opción a todo rol de grabar el trabajo realizado a la requisión. Al persionar el botón, la requisición quedará guardada con los cambios </w:t>
      </w:r>
      <w:r w:rsidRPr="006C4201">
        <w:rPr>
          <w:noProof/>
          <w:lang w:val="es-PR"/>
        </w:rPr>
        <w:t>realizados y la podrá acceder en cualquier momento para continuar trabajándola. La funcionalidad de “Grabar” está disponible para todos los participantes de la requisición en los distintos pasos del flujo de trabajo. El botón de grabar siempre será el primer botón (a la izquierda) de acciones de trabajo ubicado en la parte inferior de la página (ver figura abajo).</w:t>
      </w:r>
    </w:p>
    <w:p w:rsidRPr="006C4201" w:rsidR="00E24229" w:rsidP="00E24229" w:rsidRDefault="00E24229" w14:paraId="32C62B80" w14:textId="77777777">
      <w:pPr>
        <w:pStyle w:val="ListParagraph"/>
        <w:tabs>
          <w:tab w:val="left" w:pos="0"/>
        </w:tabs>
        <w:ind w:left="0"/>
        <w:jc w:val="both"/>
        <w:rPr>
          <w:noProof/>
          <w:lang w:val="es-PR"/>
        </w:rPr>
      </w:pPr>
    </w:p>
    <w:p w:rsidRPr="006C4201" w:rsidR="00E24229" w:rsidP="00E24229" w:rsidRDefault="00A01793" w14:paraId="777FAE87" w14:textId="3A128EDB">
      <w:pPr>
        <w:pStyle w:val="ListParagraph"/>
        <w:keepNext/>
        <w:tabs>
          <w:tab w:val="left" w:pos="0"/>
        </w:tabs>
        <w:ind w:left="0"/>
        <w:jc w:val="center"/>
        <w:rPr>
          <w:lang w:val="es-PR"/>
        </w:rPr>
      </w:pPr>
      <w:r w:rsidRPr="006C4201">
        <w:rPr>
          <w:noProof/>
          <w:lang w:val="es-PR"/>
        </w:rPr>
        <mc:AlternateContent>
          <mc:Choice Requires="wps">
            <w:drawing>
              <wp:anchor distT="0" distB="0" distL="114300" distR="114300" simplePos="0" relativeHeight="252263424" behindDoc="0" locked="0" layoutInCell="1" allowOverlap="1" wp14:anchorId="73738184" wp14:editId="040A8A34">
                <wp:simplePos x="0" y="0"/>
                <wp:positionH relativeFrom="column">
                  <wp:posOffset>3114951</wp:posOffset>
                </wp:positionH>
                <wp:positionV relativeFrom="paragraph">
                  <wp:posOffset>507365</wp:posOffset>
                </wp:positionV>
                <wp:extent cx="414655" cy="198120"/>
                <wp:effectExtent l="0" t="0" r="23495" b="11430"/>
                <wp:wrapNone/>
                <wp:docPr id="409261148" name="Rectangle 409261148"/>
                <wp:cNvGraphicFramePr/>
                <a:graphic xmlns:a="http://schemas.openxmlformats.org/drawingml/2006/main">
                  <a:graphicData uri="http://schemas.microsoft.com/office/word/2010/wordprocessingShape">
                    <wps:wsp>
                      <wps:cNvSpPr/>
                      <wps:spPr>
                        <a:xfrm>
                          <a:off x="0" y="0"/>
                          <a:ext cx="414655" cy="19812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7BC01C25">
              <v:rect id="Rectangle 409261148" style="position:absolute;margin-left:245.25pt;margin-top:39.95pt;width:32.65pt;height:15.6pt;z-index:25226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pt" w14:anchorId="1D4460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"/>
            </w:pict>
          </mc:Fallback>
        </mc:AlternateContent>
      </w:r>
      <w:r w:rsidRPr="006C4201" w:rsidR="00EA5040">
        <w:rPr>
          <w:noProof/>
          <w:lang w:val="es-PR"/>
        </w:rPr>
        <mc:AlternateContent>
          <mc:Choice Requires="wps">
            <w:drawing>
              <wp:anchor distT="0" distB="0" distL="114300" distR="114300" simplePos="0" relativeHeight="252264448" behindDoc="0" locked="0" layoutInCell="1" allowOverlap="1" wp14:anchorId="7D037396" wp14:editId="74FF4118">
                <wp:simplePos x="0" y="0"/>
                <wp:positionH relativeFrom="column">
                  <wp:posOffset>2938945</wp:posOffset>
                </wp:positionH>
                <wp:positionV relativeFrom="paragraph">
                  <wp:posOffset>536520</wp:posOffset>
                </wp:positionV>
                <wp:extent cx="174625" cy="138430"/>
                <wp:effectExtent l="0" t="0" r="0" b="0"/>
                <wp:wrapNone/>
                <wp:docPr id="1172629977" name="Arrow: Right 1172629977"/>
                <wp:cNvGraphicFramePr/>
                <a:graphic xmlns:a="http://schemas.openxmlformats.org/drawingml/2006/main">
                  <a:graphicData uri="http://schemas.microsoft.com/office/word/2010/wordprocessingShape">
                    <wps:wsp>
                      <wps:cNvSpPr/>
                      <wps:spPr>
                        <a:xfrm>
                          <a:off x="0" y="0"/>
                          <a:ext cx="174625" cy="138430"/>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00FE1574">
              <v:shape id="Arrow: Right 1172629977" style="position:absolute;margin-left:231.4pt;margin-top:42.25pt;width:13.75pt;height:10.9pt;z-index:252264448;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red" stroked="f" strokeweight="1pt" type="#_x0000_t13" adj="13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" w14:anchorId="744F8C68"/>
            </w:pict>
          </mc:Fallback>
        </mc:AlternateContent>
      </w:r>
      <w:r w:rsidRPr="006C4201" w:rsidR="00E24229">
        <w:rPr>
          <w:noProof/>
          <w:lang w:val="es-PR"/>
        </w:rPr>
        <w:drawing>
          <wp:inline distT="0" distB="0" distL="0" distR="0" wp14:anchorId="38E05CB9" wp14:editId="1251FD7A">
            <wp:extent cx="6355080" cy="749664"/>
            <wp:effectExtent l="0" t="0" r="0" b="0"/>
            <wp:docPr id="749966661" name="Picture 749966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6"/>
                    <a:stretch>
                      <a:fillRect/>
                    </a:stretch>
                  </pic:blipFill>
                  <pic:spPr>
                    <a:xfrm>
                      <a:off x="0" y="0"/>
                      <a:ext cx="6378760" cy="752457"/>
                    </a:xfrm>
                    <a:prstGeom prst="rect">
                      <a:avLst/>
                    </a:prstGeom>
                  </pic:spPr>
                </pic:pic>
              </a:graphicData>
            </a:graphic>
          </wp:inline>
        </w:drawing>
      </w:r>
    </w:p>
    <w:p w:rsidRPr="006C4201" w:rsidR="00E24229" w:rsidP="00E24229" w:rsidRDefault="00E24229" w14:paraId="785779DC" w14:textId="66A5651A">
      <w:pPr>
        <w:pStyle w:val="Caption"/>
        <w:jc w:val="center"/>
        <w:rPr>
          <w:lang w:val="es-PR"/>
        </w:rPr>
      </w:pPr>
      <w:r w:rsidRPr="006C4201">
        <w:rPr>
          <w:lang w:val="es-PR"/>
        </w:rPr>
        <w:t>Ubicación del Botón de Grabar</w:t>
      </w:r>
    </w:p>
    <w:p w:rsidRPr="006C4201" w:rsidR="00E24229" w:rsidP="00E24229" w:rsidRDefault="00E24229" w14:paraId="4EEAE0D6" w14:textId="77777777">
      <w:pPr>
        <w:rPr>
          <w:lang w:val="es-PR"/>
        </w:rPr>
      </w:pPr>
    </w:p>
    <w:p w:rsidRPr="006C4201" w:rsidR="00E24229" w:rsidP="00E24229" w:rsidRDefault="00E24229" w14:paraId="23C04B95" w14:textId="77777777">
      <w:pPr>
        <w:pStyle w:val="Heading5"/>
        <w:rPr>
          <w:lang w:val="es-PR"/>
        </w:rPr>
      </w:pPr>
      <w:bookmarkStart w:name="_Toc160098669" w:id="321"/>
      <w:r w:rsidRPr="006C4201">
        <w:rPr>
          <w:lang w:val="es-PR"/>
        </w:rPr>
        <w:t>Revisión Inicial - Revisor</w:t>
      </w:r>
      <w:bookmarkEnd w:id="321"/>
    </w:p>
    <w:p w:rsidRPr="006C4201" w:rsidR="00E24229" w:rsidP="00E24229" w:rsidRDefault="00E24229" w14:paraId="232064CE" w14:textId="77777777">
      <w:pPr>
        <w:pStyle w:val="ListParagraph"/>
        <w:tabs>
          <w:tab w:val="left" w:pos="0"/>
        </w:tabs>
        <w:ind w:left="0"/>
        <w:jc w:val="both"/>
        <w:rPr>
          <w:noProof/>
          <w:lang w:val="es-PR"/>
        </w:rPr>
      </w:pPr>
      <w:r w:rsidRPr="006C4201">
        <w:rPr>
          <w:noProof/>
          <w:lang w:val="es-PR"/>
        </w:rPr>
        <w:t xml:space="preserve">El primer paso en el flujo de trabajo para </w:t>
      </w:r>
      <w:r>
        <w:rPr>
          <w:noProof/>
          <w:lang w:val="es-PR"/>
        </w:rPr>
        <w:t>RFP Sellado</w:t>
      </w:r>
      <w:r w:rsidRPr="006C4201">
        <w:rPr>
          <w:noProof/>
          <w:lang w:val="es-PR"/>
        </w:rPr>
        <w:t xml:space="preserve"> es la “Revisión inicial” realizada por el Revisor. Entiéndase, cuando el revisor es asignado a una requisición nueva, lo primero que tiene que hacer es revisar la información general de la requisición.</w:t>
      </w:r>
    </w:p>
    <w:p w:rsidRPr="006C4201" w:rsidR="00E24229" w:rsidP="00E24229" w:rsidRDefault="00E24229" w14:paraId="2CC7E5DD" w14:textId="77777777">
      <w:pPr>
        <w:pStyle w:val="ListParagraph"/>
        <w:tabs>
          <w:tab w:val="left" w:pos="0"/>
        </w:tabs>
        <w:ind w:left="0"/>
        <w:jc w:val="both"/>
        <w:rPr>
          <w:noProof/>
          <w:lang w:val="es-PR"/>
        </w:rPr>
      </w:pPr>
    </w:p>
    <w:p w:rsidRPr="006C4201" w:rsidR="00E24229" w:rsidP="00E24229" w:rsidRDefault="00E24229" w14:paraId="0BCA1D84" w14:textId="77777777">
      <w:pPr>
        <w:pStyle w:val="ListParagraph"/>
        <w:keepNext/>
        <w:tabs>
          <w:tab w:val="left" w:pos="0"/>
        </w:tabs>
        <w:ind w:left="0"/>
        <w:jc w:val="center"/>
        <w:rPr>
          <w:lang w:val="es-PR"/>
        </w:rPr>
      </w:pPr>
      <w:r w:rsidRPr="006C4201">
        <w:rPr>
          <w:noProof/>
          <w:lang w:val="es-PR"/>
        </w:rPr>
        <w:drawing>
          <wp:inline distT="0" distB="0" distL="0" distR="0" wp14:anchorId="6E75E3BF" wp14:editId="3BAEF998">
            <wp:extent cx="5366850" cy="1634067"/>
            <wp:effectExtent l="0" t="0" r="5715" b="4445"/>
            <wp:docPr id="1957888061" name="Picture 195788806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application&#10;&#10;Description automatically generated"/>
                    <pic:cNvPicPr/>
                  </pic:nvPicPr>
                  <pic:blipFill rotWithShape="1">
                    <a:blip r:embed="rId450"/>
                    <a:srcRect b="49934"/>
                    <a:stretch/>
                  </pic:blipFill>
                  <pic:spPr bwMode="auto">
                    <a:xfrm>
                      <a:off x="0" y="0"/>
                      <a:ext cx="5379989" cy="1638068"/>
                    </a:xfrm>
                    <a:prstGeom prst="rect">
                      <a:avLst/>
                    </a:prstGeom>
                    <a:ln>
                      <a:noFill/>
                    </a:ln>
                    <a:extLst>
                      <a:ext uri="{53640926-AAD7-44D8-BBD7-CCE9431645EC}">
                        <a14:shadowObscured xmlns:a14="http://schemas.microsoft.com/office/drawing/2010/main"/>
                      </a:ext>
                    </a:extLst>
                  </pic:spPr>
                </pic:pic>
              </a:graphicData>
            </a:graphic>
          </wp:inline>
        </w:drawing>
      </w:r>
    </w:p>
    <w:p w:rsidRPr="006C4201" w:rsidR="00E24229" w:rsidP="00E24229" w:rsidRDefault="00E24229" w14:paraId="63DAF657" w14:textId="2364A1F1">
      <w:pPr>
        <w:pStyle w:val="Caption"/>
        <w:jc w:val="center"/>
        <w:rPr>
          <w:noProof/>
          <w:lang w:val="es-PR"/>
        </w:rPr>
      </w:pPr>
      <w:r w:rsidRPr="006C4201">
        <w:rPr>
          <w:lang w:val="es-PR"/>
        </w:rPr>
        <w:t>Bandeja pendiente del Revisor - Revisión Inicial</w:t>
      </w:r>
    </w:p>
    <w:p w:rsidRPr="006C4201" w:rsidR="00E24229" w:rsidP="00E24229" w:rsidRDefault="00E24229" w14:paraId="622959F2" w14:textId="77777777">
      <w:pPr>
        <w:pStyle w:val="ListParagraph"/>
        <w:tabs>
          <w:tab w:val="left" w:pos="0"/>
        </w:tabs>
        <w:ind w:left="0"/>
        <w:jc w:val="center"/>
        <w:rPr>
          <w:noProof/>
          <w:lang w:val="es-PR"/>
        </w:rPr>
      </w:pPr>
    </w:p>
    <w:p w:rsidRPr="006C4201" w:rsidR="00E24229" w:rsidP="00E24229" w:rsidRDefault="00E24229" w14:paraId="676C79CB" w14:textId="77777777">
      <w:pPr>
        <w:pStyle w:val="ListParagraph"/>
        <w:tabs>
          <w:tab w:val="left" w:pos="0"/>
        </w:tabs>
        <w:ind w:left="0"/>
        <w:jc w:val="both"/>
        <w:rPr>
          <w:noProof/>
          <w:lang w:val="es-PR"/>
        </w:rPr>
      </w:pPr>
      <w:r w:rsidRPr="006C4201">
        <w:rPr>
          <w:b/>
          <w:bCs/>
          <w:noProof/>
          <w:lang w:val="es-PR"/>
        </w:rPr>
        <w:t>Al terminar, deberá ir hacia la parte de abajo de la página</w:t>
      </w:r>
      <w:r w:rsidRPr="006C4201">
        <w:rPr>
          <w:noProof/>
          <w:lang w:val="es-PR"/>
        </w:rPr>
        <w:t xml:space="preserve"> de la requisición en dónde encontrará la sección con las acciones de trabajo requeridas al momento (ver figura abajo). </w:t>
      </w:r>
      <w:r w:rsidRPr="006C4201">
        <w:rPr>
          <w:b/>
          <w:bCs/>
          <w:noProof/>
          <w:lang w:val="es-PR"/>
        </w:rPr>
        <w:t>Si el Revisor determina que la información de la requisición está correcta, deberá presionar el botón de “Aprobar” para pasar la requisición al próximo paso en el flujo de trabajo</w:t>
      </w:r>
      <w:r w:rsidRPr="006C4201">
        <w:rPr>
          <w:noProof/>
          <w:lang w:val="es-PR"/>
        </w:rPr>
        <w:t>.</w:t>
      </w:r>
    </w:p>
    <w:p w:rsidRPr="006C4201" w:rsidR="00E24229" w:rsidP="00E24229" w:rsidRDefault="00E24229" w14:paraId="47895BA1" w14:textId="77777777">
      <w:pPr>
        <w:pStyle w:val="ListParagraph"/>
        <w:tabs>
          <w:tab w:val="left" w:pos="0"/>
        </w:tabs>
        <w:ind w:left="0"/>
        <w:jc w:val="both"/>
        <w:rPr>
          <w:noProof/>
          <w:lang w:val="es-PR"/>
        </w:rPr>
      </w:pPr>
    </w:p>
    <w:p w:rsidRPr="006C4201" w:rsidR="00E24229" w:rsidP="00E24229" w:rsidRDefault="00E24229" w14:paraId="7B8D0521" w14:textId="77777777">
      <w:pPr>
        <w:pStyle w:val="ListParagraph"/>
        <w:keepNext/>
        <w:tabs>
          <w:tab w:val="left" w:pos="0"/>
        </w:tabs>
        <w:ind w:left="0"/>
        <w:jc w:val="center"/>
        <w:rPr>
          <w:lang w:val="es-PR"/>
        </w:rPr>
      </w:pPr>
      <w:r w:rsidRPr="006C4201">
        <w:rPr>
          <w:noProof/>
          <w:lang w:val="es-PR"/>
        </w:rPr>
        <w:drawing>
          <wp:inline distT="0" distB="0" distL="0" distR="0" wp14:anchorId="42AA0294" wp14:editId="0F31B0C0">
            <wp:extent cx="6172200" cy="728091"/>
            <wp:effectExtent l="0" t="0" r="0" b="0"/>
            <wp:docPr id="1423757024" name="Picture 1423757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6"/>
                    <a:stretch>
                      <a:fillRect/>
                    </a:stretch>
                  </pic:blipFill>
                  <pic:spPr>
                    <a:xfrm>
                      <a:off x="0" y="0"/>
                      <a:ext cx="6271741" cy="739833"/>
                    </a:xfrm>
                    <a:prstGeom prst="rect">
                      <a:avLst/>
                    </a:prstGeom>
                  </pic:spPr>
                </pic:pic>
              </a:graphicData>
            </a:graphic>
          </wp:inline>
        </w:drawing>
      </w:r>
    </w:p>
    <w:p w:rsidRPr="006C4201" w:rsidR="00E24229" w:rsidP="00E24229" w:rsidRDefault="00E24229" w14:paraId="6C0AB46D" w14:textId="369CCBD9">
      <w:pPr>
        <w:pStyle w:val="Caption"/>
        <w:jc w:val="center"/>
        <w:rPr>
          <w:noProof/>
          <w:lang w:val="es-PR"/>
        </w:rPr>
      </w:pPr>
      <w:r w:rsidRPr="006C4201">
        <w:rPr>
          <w:lang w:val="es-PR"/>
        </w:rPr>
        <w:t>Pasos del Revisor de Caso</w:t>
      </w:r>
    </w:p>
    <w:p w:rsidRPr="006C4201" w:rsidR="00E24229" w:rsidP="00E24229" w:rsidRDefault="00E24229" w14:paraId="71B8BA19" w14:textId="77777777">
      <w:pPr>
        <w:pStyle w:val="Heading6"/>
        <w:rPr>
          <w:lang w:val="es-PR"/>
        </w:rPr>
      </w:pPr>
      <w:bookmarkStart w:name="_Toc160098670" w:id="322"/>
      <w:r w:rsidRPr="006C4201">
        <w:rPr>
          <w:lang w:val="es-PR"/>
        </w:rPr>
        <w:t>Requerir Especificaciones</w:t>
      </w:r>
      <w:bookmarkEnd w:id="322"/>
    </w:p>
    <w:p w:rsidRPr="006C4201" w:rsidR="00E24229" w:rsidP="00E24229" w:rsidRDefault="00E24229" w14:paraId="56C83EB3" w14:textId="77777777">
      <w:pPr>
        <w:pStyle w:val="ListParagraph"/>
        <w:tabs>
          <w:tab w:val="left" w:pos="0"/>
        </w:tabs>
        <w:ind w:left="0"/>
        <w:jc w:val="both"/>
        <w:rPr>
          <w:noProof/>
          <w:lang w:val="es-PR"/>
        </w:rPr>
      </w:pPr>
      <w:r w:rsidRPr="006C4201">
        <w:rPr>
          <w:noProof/>
          <w:lang w:val="es-PR"/>
        </w:rPr>
        <w:t>El botón de “Requiere Especificaciones” (segundo de izquierda a derecha) puede ser utilizado por el comprador cuando este entienda que un analista del área de especificaciones de la ASG debe preparar un documento de especificaciones para la compra. (ver figura arriba)</w:t>
      </w:r>
    </w:p>
    <w:p w:rsidRPr="006C4201" w:rsidR="00E24229" w:rsidP="00E24229" w:rsidRDefault="00E24229" w14:paraId="5B1A4F56" w14:textId="77777777">
      <w:pPr>
        <w:pStyle w:val="ListParagraph"/>
        <w:tabs>
          <w:tab w:val="left" w:pos="0"/>
        </w:tabs>
        <w:ind w:left="0"/>
        <w:jc w:val="both"/>
        <w:rPr>
          <w:noProof/>
          <w:lang w:val="es-PR"/>
        </w:rPr>
      </w:pPr>
    </w:p>
    <w:p w:rsidRPr="006C4201" w:rsidR="00E24229" w:rsidP="00E24229" w:rsidRDefault="00E24229" w14:paraId="1B628F2E" w14:textId="77777777">
      <w:pPr>
        <w:pStyle w:val="Heading6"/>
        <w:rPr>
          <w:lang w:val="es-PR"/>
        </w:rPr>
      </w:pPr>
      <w:bookmarkStart w:name="_Toc160098671" w:id="323"/>
      <w:r w:rsidRPr="006C4201">
        <w:rPr>
          <w:lang w:val="es-PR"/>
        </w:rPr>
        <w:t>Devolver requisición a la agencia peticionaria</w:t>
      </w:r>
      <w:bookmarkEnd w:id="323"/>
    </w:p>
    <w:p w:rsidRPr="006C4201" w:rsidR="00E24229" w:rsidP="00E24229" w:rsidRDefault="00E24229" w14:paraId="2F1B91A2" w14:textId="77777777">
      <w:pPr>
        <w:rPr>
          <w:lang w:val="es-PR"/>
        </w:rPr>
      </w:pPr>
      <w:r w:rsidRPr="006C4201">
        <w:rPr>
          <w:lang w:val="es-PR"/>
        </w:rPr>
        <w:t>Por último, el revisor tiene la opción de utilizar el botón de “Devolver Requisición a la Agencia”. Esta acción le devolverá la requisición al oficial de enlace de la entidad peticionaria para correcciones y/o cancelaciones. Si presiona el botón, el sistema le abrirá una ventana en donde deberá detallar la razón de la devolución (ver figura abajo). La funcionalidad de “Devolver Requisición a la Agencia” está disponible en los distintos pasos del flujo de trabajo.</w:t>
      </w:r>
    </w:p>
    <w:p w:rsidRPr="006C4201" w:rsidR="00E24229" w:rsidP="00E24229" w:rsidRDefault="00E24229" w14:paraId="4FAEB6FD" w14:textId="77777777">
      <w:pPr>
        <w:rPr>
          <w:lang w:val="es-PR"/>
        </w:rPr>
      </w:pPr>
    </w:p>
    <w:p w:rsidRPr="006C4201" w:rsidR="00E24229" w:rsidP="00E24229" w:rsidRDefault="00E24229" w14:paraId="7CAED828" w14:textId="77777777">
      <w:pPr>
        <w:keepNext/>
        <w:jc w:val="center"/>
        <w:rPr>
          <w:lang w:val="es-PR"/>
        </w:rPr>
      </w:pPr>
      <w:r w:rsidRPr="006C4201">
        <w:rPr>
          <w:noProof/>
          <w:lang w:val="es-PR"/>
        </w:rPr>
        <w:drawing>
          <wp:inline distT="0" distB="0" distL="0" distR="0" wp14:anchorId="00566615" wp14:editId="0D96ED2D">
            <wp:extent cx="5624604" cy="1710817"/>
            <wp:effectExtent l="0" t="0" r="0" b="3810"/>
            <wp:docPr id="1033541308" name="Picture 103354130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Picture 519" descr="Graphical user interface, application&#10;&#10;Description automatically generated"/>
                    <pic:cNvPicPr/>
                  </pic:nvPicPr>
                  <pic:blipFill>
                    <a:blip r:embed="rId116"/>
                    <a:stretch>
                      <a:fillRect/>
                    </a:stretch>
                  </pic:blipFill>
                  <pic:spPr>
                    <a:xfrm>
                      <a:off x="0" y="0"/>
                      <a:ext cx="5624604" cy="1710817"/>
                    </a:xfrm>
                    <a:prstGeom prst="rect">
                      <a:avLst/>
                    </a:prstGeom>
                  </pic:spPr>
                </pic:pic>
              </a:graphicData>
            </a:graphic>
          </wp:inline>
        </w:drawing>
      </w:r>
    </w:p>
    <w:p w:rsidRPr="006C4201" w:rsidR="00E24229" w:rsidP="00E24229" w:rsidRDefault="00E24229" w14:paraId="5AA764F9" w14:textId="38452012">
      <w:pPr>
        <w:pStyle w:val="Caption"/>
        <w:jc w:val="center"/>
        <w:rPr>
          <w:lang w:val="es-PR"/>
        </w:rPr>
      </w:pPr>
      <w:r w:rsidRPr="006C4201">
        <w:rPr>
          <w:lang w:val="es-PR"/>
        </w:rPr>
        <w:t>Ventana para detallar la razón de una devolución</w:t>
      </w:r>
    </w:p>
    <w:p w:rsidRPr="006C4201" w:rsidR="00E24229" w:rsidP="00E24229" w:rsidRDefault="00E24229" w14:paraId="62D99AC4" w14:textId="77777777">
      <w:pPr>
        <w:pStyle w:val="ListParagraph"/>
        <w:tabs>
          <w:tab w:val="left" w:pos="0"/>
        </w:tabs>
        <w:ind w:left="0"/>
        <w:jc w:val="both"/>
        <w:rPr>
          <w:noProof/>
          <w:lang w:val="es-PR"/>
        </w:rPr>
      </w:pPr>
    </w:p>
    <w:p w:rsidRPr="006C4201" w:rsidR="00E24229" w:rsidP="00E24229" w:rsidRDefault="00E24229" w14:paraId="51134A23" w14:textId="77777777">
      <w:pPr>
        <w:pStyle w:val="Heading5"/>
        <w:rPr>
          <w:lang w:val="es-PR"/>
        </w:rPr>
      </w:pPr>
      <w:bookmarkStart w:name="_Toc160098672" w:id="324"/>
      <w:r w:rsidRPr="006C4201">
        <w:rPr>
          <w:lang w:val="es-PR"/>
        </w:rPr>
        <w:t>Especificaciones</w:t>
      </w:r>
      <w:bookmarkEnd w:id="324"/>
    </w:p>
    <w:p w:rsidRPr="006C4201" w:rsidR="00E24229" w:rsidP="00E24229" w:rsidRDefault="00E24229" w14:paraId="6C1000FF" w14:textId="77777777">
      <w:pPr>
        <w:rPr>
          <w:lang w:val="es-PR"/>
        </w:rPr>
      </w:pPr>
    </w:p>
    <w:p w:rsidRPr="006C4201" w:rsidR="00E24229" w:rsidP="00E24229" w:rsidRDefault="00E24229" w14:paraId="3D032023" w14:textId="77777777">
      <w:pPr>
        <w:pStyle w:val="Heading6"/>
        <w:rPr>
          <w:lang w:val="es-PR"/>
        </w:rPr>
      </w:pPr>
      <w:bookmarkStart w:name="_Toc160098673" w:id="325"/>
      <w:r w:rsidRPr="006C4201">
        <w:rPr>
          <w:lang w:val="es-PR"/>
        </w:rPr>
        <w:t>En asignación de Analista de Especificaciones – Supervisor de Especificaciones</w:t>
      </w:r>
      <w:bookmarkEnd w:id="325"/>
    </w:p>
    <w:p w:rsidRPr="006C4201" w:rsidR="00E24229" w:rsidP="00E24229" w:rsidRDefault="00E24229" w14:paraId="3BF4AEF7" w14:textId="77777777">
      <w:pPr>
        <w:pStyle w:val="ListParagraph"/>
        <w:ind w:left="0"/>
        <w:jc w:val="both"/>
        <w:rPr>
          <w:noProof/>
          <w:lang w:val="es-PR"/>
        </w:rPr>
      </w:pPr>
      <w:r w:rsidRPr="006C4201">
        <w:rPr>
          <w:lang w:val="es-PR"/>
        </w:rPr>
        <w:t xml:space="preserve">Si el caso ha sido enviado a la Unidad de Especificaciones, llegará a la bandeja del supervisor de Especificaciones. En este paso, el supervisor verificará si efectivamente el caso amerita especificaciones. </w:t>
      </w:r>
      <w:r w:rsidRPr="006C4201">
        <w:rPr>
          <w:noProof/>
          <w:lang w:val="es-PR"/>
        </w:rPr>
        <w:t>Al terminar la revisión, deberá ir hacia la parte de abajo de la página de la requisición en dónde encontrará la sección con las acciones de trabajo requeridas al momento (ver figura abajo). Si el supervisor determina que efectivamnete se requieren especificaciones, deberá presionar el botón de “</w:t>
      </w:r>
      <w:r w:rsidRPr="006C4201">
        <w:rPr>
          <w:i/>
          <w:iCs/>
          <w:noProof/>
          <w:lang w:val="es-PR"/>
        </w:rPr>
        <w:t>Aprobar la solicitud de especificaciones</w:t>
      </w:r>
      <w:r w:rsidRPr="006C4201">
        <w:rPr>
          <w:noProof/>
          <w:lang w:val="es-PR"/>
        </w:rPr>
        <w:t>” para pasar la requisición al próximo paso en el flujo de trabajo.</w:t>
      </w:r>
    </w:p>
    <w:p w:rsidRPr="006C4201" w:rsidR="00E24229" w:rsidP="00E24229" w:rsidRDefault="00E24229" w14:paraId="34E901D0" w14:textId="77777777">
      <w:pPr>
        <w:keepNext/>
        <w:jc w:val="center"/>
        <w:rPr>
          <w:lang w:val="es-PR"/>
        </w:rPr>
      </w:pPr>
      <w:r w:rsidRPr="006C4201">
        <w:rPr>
          <w:noProof/>
          <w:lang w:val="es-PR"/>
        </w:rPr>
        <w:drawing>
          <wp:inline distT="0" distB="0" distL="0" distR="0" wp14:anchorId="72159E01" wp14:editId="425B7F96">
            <wp:extent cx="6400800" cy="777579"/>
            <wp:effectExtent l="0" t="0" r="0" b="3810"/>
            <wp:docPr id="656431963" name="Picture 656431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6420276" cy="779945"/>
                    </a:xfrm>
                    <a:prstGeom prst="rect">
                      <a:avLst/>
                    </a:prstGeom>
                  </pic:spPr>
                </pic:pic>
              </a:graphicData>
            </a:graphic>
          </wp:inline>
        </w:drawing>
      </w:r>
    </w:p>
    <w:p w:rsidRPr="006C4201" w:rsidR="00E24229" w:rsidP="00E24229" w:rsidRDefault="00E24229" w14:paraId="69F7585C" w14:textId="4EEC1D04">
      <w:pPr>
        <w:pStyle w:val="Caption"/>
        <w:jc w:val="center"/>
        <w:rPr>
          <w:lang w:val="es-PR"/>
        </w:rPr>
      </w:pPr>
      <w:r w:rsidRPr="006C4201">
        <w:rPr>
          <w:lang w:val="es-PR"/>
        </w:rPr>
        <w:t>Pasos del Supervisor de Especificaciones – Asignar Analista</w:t>
      </w:r>
    </w:p>
    <w:p w:rsidRPr="006C4201" w:rsidR="00E24229" w:rsidP="00E24229" w:rsidRDefault="00E24229" w14:paraId="5105AC6B" w14:textId="77777777">
      <w:pPr>
        <w:rPr>
          <w:lang w:val="es-PR"/>
        </w:rPr>
      </w:pPr>
    </w:p>
    <w:p w:rsidRPr="006C4201" w:rsidR="00E24229" w:rsidP="00E24229" w:rsidRDefault="00E24229" w14:paraId="61B46D65" w14:textId="77777777">
      <w:pPr>
        <w:pStyle w:val="Heading6"/>
        <w:rPr>
          <w:lang w:val="es-PR"/>
        </w:rPr>
      </w:pPr>
      <w:bookmarkStart w:name="_Toc160098674" w:id="326"/>
      <w:r w:rsidRPr="006C4201">
        <w:rPr>
          <w:lang w:val="es-PR"/>
        </w:rPr>
        <w:t>En proceso de redacción de Especificaciones – Analista de Especificaciones</w:t>
      </w:r>
      <w:bookmarkEnd w:id="326"/>
    </w:p>
    <w:p w:rsidRPr="006C4201" w:rsidR="00E24229" w:rsidP="17AE6537" w:rsidRDefault="00E24229" w14:paraId="61D5A470" w14:textId="77777777" w14:noSpellErr="1">
      <w:pPr>
        <w:jc w:val="both"/>
        <w:rPr>
          <w:lang w:val="en-US"/>
        </w:rPr>
      </w:pPr>
      <w:r w:rsidRPr="17AE6537" w:rsidR="00E24229">
        <w:rPr>
          <w:lang w:val="en-US"/>
        </w:rPr>
        <w:t>El caso ha sido asignado a un analista de especificaciones. El analista usará la información de la requisición para redactar las especificaciones. En caso de necesitar más información, el analista podrá comunicarse con la agencia peticionaria usando la información de contacto del oficial enlace que aparece en la sección “</w:t>
      </w:r>
      <w:r w:rsidRPr="17AE6537" w:rsidR="00E24229">
        <w:rPr>
          <w:i w:val="1"/>
          <w:iCs w:val="1"/>
          <w:lang w:val="en-US"/>
        </w:rPr>
        <w:t>Información de la Requisición</w:t>
      </w:r>
      <w:r w:rsidRPr="17AE6537" w:rsidR="00E24229">
        <w:rPr>
          <w:lang w:val="en-US"/>
        </w:rPr>
        <w:t>”.</w:t>
      </w:r>
    </w:p>
    <w:p w:rsidRPr="006C4201" w:rsidR="00E24229" w:rsidP="00E24229" w:rsidRDefault="00E24229" w14:paraId="5C125A57" w14:textId="77777777">
      <w:pPr>
        <w:jc w:val="both"/>
        <w:rPr>
          <w:lang w:val="es-PR"/>
        </w:rPr>
      </w:pPr>
      <w:r w:rsidRPr="006C4201">
        <w:rPr>
          <w:lang w:val="es-PR"/>
        </w:rPr>
        <w:t xml:space="preserve">Al terminar la redacción, el analista podrá anejar el documento usando el botón “Cargar Documentos” (ver figura abajo) y también tendrá la opción de añadir las notas que sean necesarias comunicar en el encasillado titulado “Notas de Analista de Especificaciones”. Luego de anejar el documento de especificaciones, deberá presionar el botón de “Someter Especificaciones” para pasar la requisición al próximo paso en el flujo de trabajo.  </w:t>
      </w:r>
    </w:p>
    <w:p w:rsidRPr="006C4201" w:rsidR="00E24229" w:rsidP="00E24229" w:rsidRDefault="00E24229" w14:paraId="4720ACE6" w14:textId="77777777">
      <w:pPr>
        <w:keepNext/>
        <w:jc w:val="center"/>
        <w:rPr>
          <w:lang w:val="es-PR"/>
        </w:rPr>
      </w:pPr>
      <w:r w:rsidRPr="006C4201">
        <w:rPr>
          <w:noProof/>
          <w:lang w:val="es-PR"/>
        </w:rPr>
        <w:drawing>
          <wp:inline distT="0" distB="0" distL="0" distR="0" wp14:anchorId="4B3A66D9" wp14:editId="1A886601">
            <wp:extent cx="5859579" cy="1876694"/>
            <wp:effectExtent l="0" t="0" r="8255" b="9525"/>
            <wp:docPr id="533691953" name="Picture 53369195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Picture 521" descr="Graphical user interface, application&#10;&#10;Description automatically generated"/>
                    <pic:cNvPicPr/>
                  </pic:nvPicPr>
                  <pic:blipFill>
                    <a:blip r:embed="rId118"/>
                    <a:stretch>
                      <a:fillRect/>
                    </a:stretch>
                  </pic:blipFill>
                  <pic:spPr>
                    <a:xfrm>
                      <a:off x="0" y="0"/>
                      <a:ext cx="5889345" cy="1886227"/>
                    </a:xfrm>
                    <a:prstGeom prst="rect">
                      <a:avLst/>
                    </a:prstGeom>
                  </pic:spPr>
                </pic:pic>
              </a:graphicData>
            </a:graphic>
          </wp:inline>
        </w:drawing>
      </w:r>
    </w:p>
    <w:p w:rsidRPr="006C4201" w:rsidR="00E24229" w:rsidP="00E24229" w:rsidRDefault="00E24229" w14:paraId="4B95BF9B" w14:textId="5322116C">
      <w:pPr>
        <w:pStyle w:val="Caption"/>
        <w:jc w:val="center"/>
        <w:rPr>
          <w:lang w:val="es-PR"/>
        </w:rPr>
      </w:pPr>
      <w:r w:rsidRPr="006C4201">
        <w:rPr>
          <w:lang w:val="es-PR"/>
        </w:rPr>
        <w:t>Pasos del Analista de Especificaciones</w:t>
      </w:r>
    </w:p>
    <w:p w:rsidRPr="006C4201" w:rsidR="00E24229" w:rsidP="00E24229" w:rsidRDefault="00E24229" w14:paraId="4AE48529" w14:textId="77777777">
      <w:pPr>
        <w:jc w:val="both"/>
        <w:rPr>
          <w:lang w:val="es-PR"/>
        </w:rPr>
      </w:pPr>
      <w:r w:rsidRPr="006C4201">
        <w:rPr>
          <w:lang w:val="es-PR"/>
        </w:rPr>
        <w:t>En caso de entender que no requiere especificaciones, deberá presionar el botón “No Requiere Especificaciones”. El sistema le preguntará si está seguro, donde presionará Sí para pasar la requisición al paso anterior en el flujo de trabajo.</w:t>
      </w:r>
    </w:p>
    <w:p w:rsidRPr="006C4201" w:rsidR="00E24229" w:rsidP="00E24229" w:rsidRDefault="00E24229" w14:paraId="3BD5464B" w14:textId="77777777">
      <w:pPr>
        <w:pStyle w:val="Heading6"/>
        <w:rPr>
          <w:lang w:val="es-PR"/>
        </w:rPr>
      </w:pPr>
      <w:bookmarkStart w:name="_Toc160098675" w:id="327"/>
      <w:r w:rsidRPr="006C4201">
        <w:rPr>
          <w:lang w:val="es-PR"/>
        </w:rPr>
        <w:t>En aprobación por Supervisor de Especificaciones</w:t>
      </w:r>
      <w:bookmarkEnd w:id="327"/>
    </w:p>
    <w:p w:rsidRPr="006C4201" w:rsidR="00E24229" w:rsidP="00E24229" w:rsidRDefault="00E24229" w14:paraId="7FF68143" w14:textId="77777777">
      <w:pPr>
        <w:pStyle w:val="ListParagraph"/>
        <w:ind w:left="0"/>
        <w:jc w:val="both"/>
        <w:rPr>
          <w:noProof/>
          <w:lang w:val="es-PR"/>
        </w:rPr>
      </w:pPr>
      <w:r w:rsidRPr="006C4201">
        <w:rPr>
          <w:lang w:val="es-PR"/>
        </w:rPr>
        <w:t xml:space="preserve">El caso ha sido asignado al supervisor de especificaciones. El supervisor podrá revisar las notas y el documento redactado por el analista de especificaciones. Si el supervisor determina que el documento de especificaciones está correctamente redactado, deberá presionar el </w:t>
      </w:r>
      <w:r w:rsidRPr="006C4201">
        <w:rPr>
          <w:noProof/>
          <w:lang w:val="es-PR"/>
        </w:rPr>
        <w:t>botón de “</w:t>
      </w:r>
      <w:r w:rsidRPr="006C4201">
        <w:rPr>
          <w:i/>
          <w:iCs/>
          <w:noProof/>
          <w:lang w:val="es-PR"/>
        </w:rPr>
        <w:t>Aprobar</w:t>
      </w:r>
      <w:r w:rsidRPr="006C4201">
        <w:rPr>
          <w:noProof/>
          <w:lang w:val="es-PR"/>
        </w:rPr>
        <w:t xml:space="preserve">” para pasar la requisición al próximo paso en el flujo de trabajo.  </w:t>
      </w:r>
    </w:p>
    <w:p w:rsidRPr="006C4201" w:rsidR="00E24229" w:rsidP="00E24229" w:rsidRDefault="00E24229" w14:paraId="2EC9D543" w14:textId="77777777">
      <w:pPr>
        <w:rPr>
          <w:lang w:val="es-PR"/>
        </w:rPr>
      </w:pPr>
    </w:p>
    <w:p w:rsidRPr="006C4201" w:rsidR="00E24229" w:rsidP="00E24229" w:rsidRDefault="00E24229" w14:paraId="100730CD" w14:textId="77777777">
      <w:pPr>
        <w:keepNext/>
        <w:jc w:val="center"/>
        <w:rPr>
          <w:lang w:val="es-PR"/>
        </w:rPr>
      </w:pPr>
      <w:r w:rsidRPr="006C4201">
        <w:rPr>
          <w:noProof/>
          <w:lang w:val="es-PR"/>
        </w:rPr>
        <w:drawing>
          <wp:inline distT="0" distB="0" distL="0" distR="0" wp14:anchorId="7DBDFFAA" wp14:editId="7D060BA6">
            <wp:extent cx="6385560" cy="1741248"/>
            <wp:effectExtent l="0" t="0" r="0" b="0"/>
            <wp:docPr id="2008287549" name="Picture 200828754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Picture 522" descr="Graphical user interface, text, application&#10;&#10;Description automatically generated"/>
                    <pic:cNvPicPr/>
                  </pic:nvPicPr>
                  <pic:blipFill>
                    <a:blip r:embed="rId119"/>
                    <a:stretch>
                      <a:fillRect/>
                    </a:stretch>
                  </pic:blipFill>
                  <pic:spPr>
                    <a:xfrm>
                      <a:off x="0" y="0"/>
                      <a:ext cx="6395451" cy="1743945"/>
                    </a:xfrm>
                    <a:prstGeom prst="rect">
                      <a:avLst/>
                    </a:prstGeom>
                  </pic:spPr>
                </pic:pic>
              </a:graphicData>
            </a:graphic>
          </wp:inline>
        </w:drawing>
      </w:r>
    </w:p>
    <w:p w:rsidRPr="006C4201" w:rsidR="00E24229" w:rsidP="00E24229" w:rsidRDefault="00E24229" w14:paraId="7EE7EA8E" w14:textId="5D033672">
      <w:pPr>
        <w:pStyle w:val="Caption"/>
        <w:jc w:val="center"/>
        <w:rPr>
          <w:lang w:val="es-PR"/>
        </w:rPr>
      </w:pPr>
      <w:r w:rsidRPr="006C4201">
        <w:rPr>
          <w:lang w:val="es-PR"/>
        </w:rPr>
        <w:t>Pasos del Supervisor de Especificaciones - Revisión de Documentos</w:t>
      </w:r>
    </w:p>
    <w:p w:rsidRPr="006C4201" w:rsidR="00E24229" w:rsidP="00E24229" w:rsidRDefault="00E24229" w14:paraId="221E51BC" w14:textId="77777777">
      <w:pPr>
        <w:pStyle w:val="Heading5"/>
        <w:rPr>
          <w:lang w:val="es-PR"/>
        </w:rPr>
      </w:pPr>
      <w:bookmarkStart w:name="_Toc160098676" w:id="328"/>
      <w:r w:rsidRPr="006C4201">
        <w:rPr>
          <w:lang w:val="es-PR"/>
        </w:rPr>
        <w:t>Creando Documentación del Pliego - Especialista</w:t>
      </w:r>
      <w:bookmarkEnd w:id="328"/>
    </w:p>
    <w:p w:rsidRPr="006C4201" w:rsidR="00E24229" w:rsidP="00E24229" w:rsidRDefault="00E24229" w14:paraId="00324E6D" w14:textId="77777777">
      <w:pPr>
        <w:jc w:val="both"/>
        <w:rPr>
          <w:lang w:val="es-PR"/>
        </w:rPr>
      </w:pPr>
      <w:r w:rsidRPr="006C4201">
        <w:rPr>
          <w:lang w:val="es-PR"/>
        </w:rPr>
        <w:t xml:space="preserve">El caso ha sido asignado al especialista. Este paso habilita la sección “Creando Documentación del Pliego” para uso exclusivo del comprador. La sección permitirá al comprador seleccionar los criterios de evaluación, los parámetros de la cotización y cargar los documentos relacionados </w:t>
      </w:r>
      <w:r>
        <w:rPr>
          <w:lang w:val="es-PR"/>
        </w:rPr>
        <w:t>al RFP Sellado</w:t>
      </w:r>
      <w:r w:rsidRPr="006C4201">
        <w:rPr>
          <w:lang w:val="es-PR"/>
        </w:rPr>
        <w:t>.</w:t>
      </w:r>
    </w:p>
    <w:p w:rsidRPr="006C4201" w:rsidR="00E24229" w:rsidP="00E24229" w:rsidRDefault="00E24229" w14:paraId="24F756C2" w14:textId="77777777">
      <w:pPr>
        <w:rPr>
          <w:lang w:val="es-PR"/>
        </w:rPr>
      </w:pPr>
    </w:p>
    <w:p w:rsidRPr="006C4201" w:rsidR="00E24229" w:rsidP="00E24229" w:rsidRDefault="00E24229" w14:paraId="3FC81BEE" w14:textId="77777777">
      <w:pPr>
        <w:keepNext/>
        <w:jc w:val="center"/>
        <w:rPr>
          <w:lang w:val="es-PR"/>
        </w:rPr>
      </w:pPr>
      <w:r w:rsidRPr="006C4201">
        <w:rPr>
          <w:noProof/>
          <w:lang w:val="es-PR"/>
        </w:rPr>
        <w:drawing>
          <wp:inline distT="0" distB="0" distL="0" distR="0" wp14:anchorId="6BF9D8E9" wp14:editId="6B035B5A">
            <wp:extent cx="5893051" cy="3244452"/>
            <wp:effectExtent l="0" t="0" r="0" b="0"/>
            <wp:docPr id="857943121" name="Picture 85794312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Picture 523" descr="Graphical user interface, application&#10;&#10;Description automatically generated"/>
                    <pic:cNvPicPr/>
                  </pic:nvPicPr>
                  <pic:blipFill>
                    <a:blip r:embed="rId469"/>
                    <a:stretch>
                      <a:fillRect/>
                    </a:stretch>
                  </pic:blipFill>
                  <pic:spPr>
                    <a:xfrm>
                      <a:off x="0" y="0"/>
                      <a:ext cx="5897721" cy="3247023"/>
                    </a:xfrm>
                    <a:prstGeom prst="rect">
                      <a:avLst/>
                    </a:prstGeom>
                  </pic:spPr>
                </pic:pic>
              </a:graphicData>
            </a:graphic>
          </wp:inline>
        </w:drawing>
      </w:r>
    </w:p>
    <w:p w:rsidRPr="006C4201" w:rsidR="00E24229" w:rsidP="00E24229" w:rsidRDefault="00E24229" w14:paraId="7AE45E50" w14:textId="5F4CA7ED">
      <w:pPr>
        <w:pStyle w:val="Caption"/>
        <w:jc w:val="center"/>
        <w:rPr>
          <w:lang w:val="es-PR"/>
        </w:rPr>
      </w:pPr>
      <w:r w:rsidRPr="006C4201">
        <w:rPr>
          <w:lang w:val="es-PR"/>
        </w:rPr>
        <w:t>Sección Creando Documentación del Pliego</w:t>
      </w:r>
    </w:p>
    <w:p w:rsidRPr="006C4201" w:rsidR="00E24229" w:rsidP="00E24229" w:rsidRDefault="00E24229" w14:paraId="26030FA3" w14:textId="77777777">
      <w:pPr>
        <w:pStyle w:val="Heading6"/>
        <w:rPr>
          <w:lang w:val="es-PR"/>
        </w:rPr>
      </w:pPr>
      <w:bookmarkStart w:name="_Toc160098677" w:id="329"/>
      <w:r w:rsidRPr="006C4201">
        <w:rPr>
          <w:lang w:val="es-PR"/>
        </w:rPr>
        <w:t>Criterios de Evaluación</w:t>
      </w:r>
      <w:bookmarkEnd w:id="329"/>
    </w:p>
    <w:p w:rsidRPr="006C4201" w:rsidR="00E24229" w:rsidP="00E24229" w:rsidRDefault="00E24229" w14:paraId="5E7B9B55" w14:textId="77777777">
      <w:pPr>
        <w:jc w:val="both"/>
        <w:rPr>
          <w:lang w:val="es-PR"/>
        </w:rPr>
      </w:pPr>
      <w:r w:rsidRPr="006C4201">
        <w:rPr>
          <w:lang w:val="es-PR"/>
        </w:rPr>
        <w:t xml:space="preserve">El comprador deberá seleccionar los criterios que entienda necesarios para evaluar las ofertas. Por ejemplo, si </w:t>
      </w:r>
      <w:r>
        <w:rPr>
          <w:lang w:val="es-PR"/>
        </w:rPr>
        <w:t xml:space="preserve">el RFP </w:t>
      </w:r>
      <w:r w:rsidRPr="006C4201">
        <w:rPr>
          <w:lang w:val="es-PR"/>
        </w:rPr>
        <w:t xml:space="preserve">requiere asistencia compulsoria a la reunión </w:t>
      </w:r>
      <w:proofErr w:type="spellStart"/>
      <w:r w:rsidRPr="006C4201">
        <w:rPr>
          <w:lang w:val="es-PR"/>
        </w:rPr>
        <w:t>pre-</w:t>
      </w:r>
      <w:r>
        <w:rPr>
          <w:lang w:val="es-PR"/>
        </w:rPr>
        <w:t>propuesta</w:t>
      </w:r>
      <w:proofErr w:type="spellEnd"/>
      <w:r w:rsidRPr="006C4201">
        <w:rPr>
          <w:lang w:val="es-PR"/>
        </w:rPr>
        <w:t>, deberá marcar el encasillado correspondiente a “Asistencia a la Reunión Pre-</w:t>
      </w:r>
      <w:r>
        <w:rPr>
          <w:lang w:val="es-PR"/>
        </w:rPr>
        <w:t>Propuesta</w:t>
      </w:r>
      <w:r w:rsidRPr="006C4201">
        <w:rPr>
          <w:lang w:val="es-PR"/>
        </w:rPr>
        <w:t xml:space="preserve"> Compulsoria (según aplique)”. Este encasillado aparecerá a la izquierda de cada criterio. </w:t>
      </w:r>
    </w:p>
    <w:p w:rsidRPr="006C4201" w:rsidR="00E24229" w:rsidP="00E24229" w:rsidRDefault="00E24229" w14:paraId="4702F1C8" w14:textId="77777777">
      <w:pPr>
        <w:jc w:val="both"/>
        <w:rPr>
          <w:lang w:val="es-PR"/>
        </w:rPr>
      </w:pPr>
      <w:r w:rsidRPr="006C4201">
        <w:rPr>
          <w:lang w:val="es-PR"/>
        </w:rPr>
        <w:t xml:space="preserve">El comprador también podrá marcar aquellos criterios que son Desviaciones Permisibles. Estos son criterios que no afectarán negativamente la oferta de un </w:t>
      </w:r>
      <w:r>
        <w:rPr>
          <w:lang w:val="es-PR"/>
        </w:rPr>
        <w:t>proponente</w:t>
      </w:r>
      <w:r w:rsidRPr="006C4201">
        <w:rPr>
          <w:lang w:val="es-PR"/>
        </w:rPr>
        <w:t>. Por ejemplo, el comprador puede pedir (seleccionar) la Carta de Manufacturero para efectos de récord, sin embargo, no entregarla no impactaría negativamente la evaluación.</w:t>
      </w:r>
    </w:p>
    <w:p w:rsidRPr="006C4201" w:rsidR="00E24229" w:rsidP="00E24229" w:rsidRDefault="00E24229" w14:paraId="570260B1" w14:textId="77777777">
      <w:pPr>
        <w:jc w:val="both"/>
        <w:rPr>
          <w:lang w:val="es-PR"/>
        </w:rPr>
      </w:pPr>
      <w:r w:rsidRPr="006C4201">
        <w:rPr>
          <w:lang w:val="es-PR"/>
        </w:rPr>
        <w:t>Por último, el comprador podrá añadir criterios que no aparezcan en el listado. Para añadir criterios deberá escribir el nombre del criterio en el encasillado provisto en la parte inferior del listado y presionar el botón “Añadir” al lado derecho del encasillado. Automáticamente el nuevo criterio aparecerá al final del listado. Como comprador, debe asegurarse que el criterio es mencionado en las partes correspondientes del Pliego.</w:t>
      </w:r>
    </w:p>
    <w:p w:rsidRPr="006C4201" w:rsidR="00E24229" w:rsidP="00E24229" w:rsidRDefault="00E24229" w14:paraId="11445ABE" w14:textId="77777777">
      <w:pPr>
        <w:keepNext/>
        <w:jc w:val="center"/>
        <w:rPr>
          <w:lang w:val="es-PR"/>
        </w:rPr>
      </w:pPr>
      <w:r w:rsidRPr="006C4201">
        <w:rPr>
          <w:noProof/>
          <w:lang w:val="es-PR"/>
        </w:rPr>
        <w:drawing>
          <wp:inline distT="0" distB="0" distL="0" distR="0" wp14:anchorId="7AD47D82" wp14:editId="44DFE122">
            <wp:extent cx="4922519" cy="2348224"/>
            <wp:effectExtent l="0" t="0" r="0" b="0"/>
            <wp:docPr id="543019221" name="Picture 54301922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Picture 524" descr="Graphical user interface, text, application, email&#10;&#10;Description automatically generated"/>
                    <pic:cNvPicPr/>
                  </pic:nvPicPr>
                  <pic:blipFill>
                    <a:blip r:embed="rId470"/>
                    <a:stretch>
                      <a:fillRect/>
                    </a:stretch>
                  </pic:blipFill>
                  <pic:spPr>
                    <a:xfrm>
                      <a:off x="0" y="0"/>
                      <a:ext cx="4926681" cy="2350210"/>
                    </a:xfrm>
                    <a:prstGeom prst="rect">
                      <a:avLst/>
                    </a:prstGeom>
                  </pic:spPr>
                </pic:pic>
              </a:graphicData>
            </a:graphic>
          </wp:inline>
        </w:drawing>
      </w:r>
    </w:p>
    <w:p w:rsidRPr="006C4201" w:rsidR="00E24229" w:rsidP="00E24229" w:rsidRDefault="00E24229" w14:paraId="0659E8D8" w14:textId="1AD31A3F">
      <w:pPr>
        <w:pStyle w:val="Caption"/>
        <w:jc w:val="center"/>
        <w:rPr>
          <w:lang w:val="es-PR"/>
        </w:rPr>
      </w:pPr>
      <w:r w:rsidRPr="006C4201">
        <w:rPr>
          <w:lang w:val="es-PR"/>
        </w:rPr>
        <w:t>Selección de Criterios de Evaluación</w:t>
      </w:r>
    </w:p>
    <w:p w:rsidRPr="006C4201" w:rsidR="00E24229" w:rsidP="00E24229" w:rsidRDefault="00E24229" w14:paraId="42465453" w14:textId="77777777">
      <w:pPr>
        <w:rPr>
          <w:lang w:val="es-PR"/>
        </w:rPr>
      </w:pPr>
    </w:p>
    <w:p w:rsidRPr="006C4201" w:rsidR="00E24229" w:rsidP="00E24229" w:rsidRDefault="00E24229" w14:paraId="1F1DD44A" w14:textId="77777777">
      <w:pPr>
        <w:jc w:val="both"/>
        <w:rPr>
          <w:lang w:val="es-PR"/>
        </w:rPr>
      </w:pPr>
      <w:r w:rsidRPr="006C4201">
        <w:rPr>
          <w:lang w:val="es-PR"/>
        </w:rPr>
        <w:t xml:space="preserve">La selección de criterios de evaluación tendrá un efecto en el Portal de </w:t>
      </w:r>
      <w:proofErr w:type="spellStart"/>
      <w:r>
        <w:rPr>
          <w:lang w:val="es-PR"/>
        </w:rPr>
        <w:t>Proponente</w:t>
      </w:r>
      <w:r w:rsidRPr="006C4201">
        <w:rPr>
          <w:lang w:val="es-PR"/>
        </w:rPr>
        <w:t>es</w:t>
      </w:r>
      <w:proofErr w:type="spellEnd"/>
      <w:r w:rsidRPr="006C4201">
        <w:rPr>
          <w:lang w:val="es-PR"/>
        </w:rPr>
        <w:t xml:space="preserve">, ya que habilitará campos para que los </w:t>
      </w:r>
      <w:proofErr w:type="spellStart"/>
      <w:r>
        <w:rPr>
          <w:lang w:val="es-PR"/>
        </w:rPr>
        <w:t>proponente</w:t>
      </w:r>
      <w:r w:rsidRPr="006C4201">
        <w:rPr>
          <w:lang w:val="es-PR"/>
        </w:rPr>
        <w:t>es</w:t>
      </w:r>
      <w:proofErr w:type="spellEnd"/>
      <w:r w:rsidRPr="006C4201">
        <w:rPr>
          <w:lang w:val="es-PR"/>
        </w:rPr>
        <w:t xml:space="preserve"> puedan cargar documentos. Sin embargo, no todos los criterios crean campos de carga. A continuación, se presentan los documentos que no habilitarían campos: </w:t>
      </w:r>
    </w:p>
    <w:p w:rsidRPr="006C4201" w:rsidR="00E24229" w:rsidP="00E24229" w:rsidRDefault="00E24229" w14:paraId="5665D015" w14:textId="77777777">
      <w:pPr>
        <w:pStyle w:val="ListParagraph"/>
        <w:numPr>
          <w:ilvl w:val="0"/>
          <w:numId w:val="72"/>
        </w:numPr>
        <w:spacing w:line="259" w:lineRule="auto"/>
        <w:jc w:val="both"/>
        <w:rPr>
          <w:lang w:val="es-PR"/>
        </w:rPr>
      </w:pPr>
      <w:r w:rsidRPr="006C4201">
        <w:rPr>
          <w:lang w:val="es-PR"/>
        </w:rPr>
        <w:t>Asistencia a la Reunión Pre-</w:t>
      </w:r>
      <w:r>
        <w:rPr>
          <w:lang w:val="es-PR"/>
        </w:rPr>
        <w:t>Propuesta</w:t>
      </w:r>
      <w:r w:rsidRPr="006C4201">
        <w:rPr>
          <w:lang w:val="es-PR"/>
        </w:rPr>
        <w:t xml:space="preserve"> Compulsoria (según aplique)</w:t>
      </w:r>
    </w:p>
    <w:p w:rsidRPr="006C4201" w:rsidR="00E24229" w:rsidP="00E24229" w:rsidRDefault="00E24229" w14:paraId="1AEC8E1F" w14:textId="77777777">
      <w:pPr>
        <w:pStyle w:val="ListParagraph"/>
        <w:numPr>
          <w:ilvl w:val="0"/>
          <w:numId w:val="72"/>
        </w:numPr>
        <w:spacing w:line="259" w:lineRule="auto"/>
        <w:jc w:val="both"/>
        <w:rPr>
          <w:lang w:val="es-PR"/>
        </w:rPr>
      </w:pPr>
      <w:r w:rsidRPr="006C4201">
        <w:rPr>
          <w:lang w:val="es-PR"/>
        </w:rPr>
        <w:t>Asistencia a la Inspección Ocular Compulsoria (según aplique)</w:t>
      </w:r>
    </w:p>
    <w:p w:rsidRPr="006C4201" w:rsidR="00E24229" w:rsidP="00E24229" w:rsidRDefault="00E24229" w14:paraId="00150299" w14:textId="77777777">
      <w:pPr>
        <w:pStyle w:val="ListParagraph"/>
        <w:numPr>
          <w:ilvl w:val="0"/>
          <w:numId w:val="72"/>
        </w:numPr>
        <w:spacing w:line="259" w:lineRule="auto"/>
        <w:jc w:val="both"/>
        <w:rPr>
          <w:lang w:val="es-PR"/>
        </w:rPr>
      </w:pPr>
      <w:r w:rsidRPr="006C4201">
        <w:rPr>
          <w:lang w:val="es-PR"/>
        </w:rPr>
        <w:t>Oferta Presentada Físicamente</w:t>
      </w:r>
    </w:p>
    <w:p w:rsidRPr="006C4201" w:rsidR="00E24229" w:rsidP="00E24229" w:rsidRDefault="00E24229" w14:paraId="41115810" w14:textId="77777777">
      <w:pPr>
        <w:pStyle w:val="ListParagraph"/>
        <w:numPr>
          <w:ilvl w:val="0"/>
          <w:numId w:val="72"/>
        </w:numPr>
        <w:spacing w:line="259" w:lineRule="auto"/>
        <w:jc w:val="both"/>
        <w:rPr>
          <w:lang w:val="es-PR"/>
        </w:rPr>
      </w:pPr>
      <w:r w:rsidRPr="006C4201">
        <w:rPr>
          <w:lang w:val="es-PR"/>
        </w:rPr>
        <w:t>Oferta Enviada Por Correo Electrónico</w:t>
      </w:r>
    </w:p>
    <w:p w:rsidRPr="006C4201" w:rsidR="00E24229" w:rsidP="00E24229" w:rsidRDefault="00E24229" w14:paraId="516C254B" w14:textId="77777777">
      <w:pPr>
        <w:pStyle w:val="ListParagraph"/>
        <w:numPr>
          <w:ilvl w:val="0"/>
          <w:numId w:val="72"/>
        </w:numPr>
        <w:spacing w:line="259" w:lineRule="auto"/>
        <w:jc w:val="both"/>
        <w:rPr>
          <w:lang w:val="es-PR"/>
        </w:rPr>
      </w:pPr>
      <w:r w:rsidRPr="006C4201">
        <w:rPr>
          <w:lang w:val="es-PR"/>
        </w:rPr>
        <w:t xml:space="preserve">Oferta del </w:t>
      </w:r>
      <w:r>
        <w:rPr>
          <w:lang w:val="es-PR"/>
        </w:rPr>
        <w:t>Proponente</w:t>
      </w:r>
      <w:r w:rsidRPr="006C4201">
        <w:rPr>
          <w:lang w:val="es-PR"/>
        </w:rPr>
        <w:t xml:space="preserve"> Firmada</w:t>
      </w:r>
    </w:p>
    <w:p w:rsidRPr="006C4201" w:rsidR="00E24229" w:rsidP="00E24229" w:rsidRDefault="00E24229" w14:paraId="3CDFA0AA" w14:textId="77777777">
      <w:pPr>
        <w:pStyle w:val="ListParagraph"/>
        <w:numPr>
          <w:ilvl w:val="0"/>
          <w:numId w:val="72"/>
        </w:numPr>
        <w:spacing w:line="259" w:lineRule="auto"/>
        <w:jc w:val="both"/>
        <w:rPr>
          <w:lang w:val="es-PR"/>
        </w:rPr>
      </w:pPr>
      <w:r w:rsidRPr="006C4201">
        <w:rPr>
          <w:lang w:val="es-PR"/>
        </w:rPr>
        <w:t>Indicación de la marca y modelo en la Tabla de Cotizar (según aplique)</w:t>
      </w:r>
    </w:p>
    <w:p w:rsidRPr="006C4201" w:rsidR="00E24229" w:rsidP="00E24229" w:rsidRDefault="00E24229" w14:paraId="6A235B3E" w14:textId="77777777">
      <w:pPr>
        <w:pStyle w:val="ListParagraph"/>
        <w:numPr>
          <w:ilvl w:val="0"/>
          <w:numId w:val="72"/>
        </w:numPr>
        <w:spacing w:line="259" w:lineRule="auto"/>
        <w:jc w:val="both"/>
        <w:rPr>
          <w:lang w:val="es-PR"/>
        </w:rPr>
      </w:pPr>
      <w:r w:rsidRPr="006C4201">
        <w:rPr>
          <w:lang w:val="es-PR"/>
        </w:rPr>
        <w:t xml:space="preserve">Varias ofertas por un mismo </w:t>
      </w:r>
      <w:r>
        <w:rPr>
          <w:lang w:val="es-PR"/>
        </w:rPr>
        <w:t>proponente</w:t>
      </w:r>
    </w:p>
    <w:p w:rsidRPr="006C4201" w:rsidR="00E24229" w:rsidP="00E24229" w:rsidRDefault="00E24229" w14:paraId="69705048" w14:textId="77777777">
      <w:pPr>
        <w:pStyle w:val="ListParagraph"/>
        <w:numPr>
          <w:ilvl w:val="0"/>
          <w:numId w:val="72"/>
        </w:numPr>
        <w:spacing w:line="259" w:lineRule="auto"/>
        <w:jc w:val="both"/>
        <w:rPr>
          <w:lang w:val="es-PR"/>
        </w:rPr>
      </w:pPr>
      <w:r w:rsidRPr="006C4201">
        <w:rPr>
          <w:lang w:val="es-PR"/>
        </w:rPr>
        <w:t>Precio razonable y/o dentro de lo recomendado por el manufacturero</w:t>
      </w:r>
    </w:p>
    <w:p w:rsidRPr="006C4201" w:rsidR="00E24229" w:rsidP="00E24229" w:rsidRDefault="00E24229" w14:paraId="14C4D68A" w14:textId="77777777">
      <w:pPr>
        <w:pStyle w:val="ListParagraph"/>
        <w:numPr>
          <w:ilvl w:val="0"/>
          <w:numId w:val="72"/>
        </w:numPr>
        <w:spacing w:line="259" w:lineRule="auto"/>
        <w:jc w:val="both"/>
        <w:rPr>
          <w:lang w:val="es-PR"/>
        </w:rPr>
      </w:pPr>
      <w:r w:rsidRPr="006C4201">
        <w:rPr>
          <w:lang w:val="es-PR"/>
        </w:rPr>
        <w:t>Término de Entrega</w:t>
      </w:r>
    </w:p>
    <w:p w:rsidRPr="006C4201" w:rsidR="00E24229" w:rsidP="00E24229" w:rsidRDefault="00E24229" w14:paraId="5E6733B0" w14:textId="77777777">
      <w:pPr>
        <w:pStyle w:val="ListParagraph"/>
        <w:numPr>
          <w:ilvl w:val="0"/>
          <w:numId w:val="72"/>
        </w:numPr>
        <w:spacing w:line="259" w:lineRule="auto"/>
        <w:jc w:val="both"/>
        <w:rPr>
          <w:lang w:val="es-PR"/>
        </w:rPr>
      </w:pPr>
      <w:r w:rsidRPr="006C4201">
        <w:rPr>
          <w:lang w:val="es-PR"/>
        </w:rPr>
        <w:t>Garantía</w:t>
      </w:r>
    </w:p>
    <w:p w:rsidRPr="006C4201" w:rsidR="00E24229" w:rsidP="00E24229" w:rsidRDefault="00E24229" w14:paraId="3836D2AF" w14:textId="77777777">
      <w:pPr>
        <w:jc w:val="both"/>
        <w:rPr>
          <w:lang w:val="es-PR"/>
        </w:rPr>
      </w:pPr>
      <w:r w:rsidRPr="006C4201">
        <w:rPr>
          <w:lang w:val="es-PR"/>
        </w:rPr>
        <w:t xml:space="preserve">A continuación, los criterios que sí habilitarían campos de carga: </w:t>
      </w:r>
    </w:p>
    <w:p w:rsidRPr="006C4201" w:rsidR="00E24229" w:rsidP="00E24229" w:rsidRDefault="00E24229" w14:paraId="2A3D650F" w14:textId="77777777">
      <w:pPr>
        <w:pStyle w:val="ListParagraph"/>
        <w:numPr>
          <w:ilvl w:val="0"/>
          <w:numId w:val="73"/>
        </w:numPr>
        <w:spacing w:line="259" w:lineRule="auto"/>
        <w:jc w:val="both"/>
        <w:rPr>
          <w:lang w:val="es-PR"/>
        </w:rPr>
      </w:pPr>
      <w:r w:rsidRPr="006C4201">
        <w:rPr>
          <w:lang w:val="es-PR"/>
        </w:rPr>
        <w:t>Pliego</w:t>
      </w:r>
    </w:p>
    <w:p w:rsidRPr="006C4201" w:rsidR="00E24229" w:rsidP="00E24229" w:rsidRDefault="00E24229" w14:paraId="105AAFFE" w14:textId="77777777">
      <w:pPr>
        <w:pStyle w:val="ListParagraph"/>
        <w:numPr>
          <w:ilvl w:val="0"/>
          <w:numId w:val="73"/>
        </w:numPr>
        <w:spacing w:line="259" w:lineRule="auto"/>
        <w:jc w:val="both"/>
        <w:rPr>
          <w:lang w:val="es-PR"/>
        </w:rPr>
      </w:pPr>
      <w:r w:rsidRPr="006C4201">
        <w:rPr>
          <w:lang w:val="es-PR"/>
        </w:rPr>
        <w:t>Autorización de Dueño o Socio Principal de Negocio no Incorporado</w:t>
      </w:r>
    </w:p>
    <w:p w:rsidRPr="006C4201" w:rsidR="00E24229" w:rsidP="00E24229" w:rsidRDefault="00E24229" w14:paraId="021E57F4" w14:textId="77777777">
      <w:pPr>
        <w:pStyle w:val="ListParagraph"/>
        <w:numPr>
          <w:ilvl w:val="0"/>
          <w:numId w:val="73"/>
        </w:numPr>
        <w:spacing w:line="259" w:lineRule="auto"/>
        <w:jc w:val="both"/>
        <w:rPr>
          <w:lang w:val="es-PR"/>
        </w:rPr>
      </w:pPr>
      <w:r w:rsidRPr="006C4201">
        <w:rPr>
          <w:lang w:val="es-PR"/>
        </w:rPr>
        <w:t>Resolución Corporativa</w:t>
      </w:r>
    </w:p>
    <w:p w:rsidRPr="006C4201" w:rsidR="00E24229" w:rsidP="00E24229" w:rsidRDefault="00E24229" w14:paraId="6120D35A" w14:textId="77777777">
      <w:pPr>
        <w:pStyle w:val="ListParagraph"/>
        <w:numPr>
          <w:ilvl w:val="0"/>
          <w:numId w:val="73"/>
        </w:numPr>
        <w:spacing w:line="259" w:lineRule="auto"/>
        <w:jc w:val="both"/>
        <w:rPr>
          <w:lang w:val="es-PR"/>
        </w:rPr>
      </w:pPr>
      <w:r w:rsidRPr="006C4201">
        <w:rPr>
          <w:lang w:val="es-PR"/>
        </w:rPr>
        <w:t>Declaración Jurada para Negocios de Tipo Individual</w:t>
      </w:r>
    </w:p>
    <w:p w:rsidRPr="006C4201" w:rsidR="00E24229" w:rsidP="00E24229" w:rsidRDefault="00E24229" w14:paraId="435907E0" w14:textId="77777777">
      <w:pPr>
        <w:pStyle w:val="ListParagraph"/>
        <w:numPr>
          <w:ilvl w:val="0"/>
          <w:numId w:val="73"/>
        </w:numPr>
        <w:spacing w:line="259" w:lineRule="auto"/>
        <w:jc w:val="both"/>
        <w:rPr>
          <w:lang w:val="es-PR"/>
        </w:rPr>
      </w:pPr>
      <w:r w:rsidRPr="006C4201">
        <w:rPr>
          <w:lang w:val="es-PR"/>
        </w:rPr>
        <w:t>Enmiendas</w:t>
      </w:r>
    </w:p>
    <w:p w:rsidRPr="006C4201" w:rsidR="00E24229" w:rsidP="00E24229" w:rsidRDefault="00E24229" w14:paraId="49900799" w14:textId="77777777">
      <w:pPr>
        <w:pStyle w:val="ListParagraph"/>
        <w:numPr>
          <w:ilvl w:val="0"/>
          <w:numId w:val="73"/>
        </w:numPr>
        <w:spacing w:line="259" w:lineRule="auto"/>
        <w:jc w:val="both"/>
        <w:rPr>
          <w:lang w:val="es-PR"/>
        </w:rPr>
      </w:pPr>
      <w:r w:rsidRPr="006C4201">
        <w:rPr>
          <w:lang w:val="es-PR"/>
        </w:rPr>
        <w:t xml:space="preserve">Tabla de Cotizar </w:t>
      </w:r>
    </w:p>
    <w:p w:rsidRPr="006C4201" w:rsidR="00E24229" w:rsidP="00E24229" w:rsidRDefault="00E24229" w14:paraId="35804FA6" w14:textId="77777777">
      <w:pPr>
        <w:pStyle w:val="ListParagraph"/>
        <w:numPr>
          <w:ilvl w:val="0"/>
          <w:numId w:val="73"/>
        </w:numPr>
        <w:spacing w:line="259" w:lineRule="auto"/>
        <w:jc w:val="both"/>
        <w:rPr>
          <w:lang w:val="es-PR"/>
        </w:rPr>
      </w:pPr>
      <w:r w:rsidRPr="006C4201">
        <w:rPr>
          <w:lang w:val="es-PR"/>
        </w:rPr>
        <w:t>Carta de Presentación Firmada que Indique la Capacidad Técnica para Cumplir con lo Solicitado</w:t>
      </w:r>
    </w:p>
    <w:p w:rsidRPr="006C4201" w:rsidR="00E24229" w:rsidP="00E24229" w:rsidRDefault="00E24229" w14:paraId="167C6FB2" w14:textId="77777777">
      <w:pPr>
        <w:pStyle w:val="ListParagraph"/>
        <w:numPr>
          <w:ilvl w:val="0"/>
          <w:numId w:val="73"/>
        </w:numPr>
        <w:spacing w:line="259" w:lineRule="auto"/>
        <w:jc w:val="both"/>
        <w:rPr>
          <w:lang w:val="es-PR"/>
        </w:rPr>
      </w:pPr>
      <w:r w:rsidRPr="006C4201">
        <w:rPr>
          <w:lang w:val="es-PR"/>
        </w:rPr>
        <w:t>Presentación de Literatura de cada Producto Ofertado Identificado con el Número de Renglón y/o Partida (según aplique)</w:t>
      </w:r>
    </w:p>
    <w:p w:rsidRPr="006C4201" w:rsidR="00E24229" w:rsidP="00E24229" w:rsidRDefault="00E24229" w14:paraId="3ED5B1B7" w14:textId="77777777">
      <w:pPr>
        <w:pStyle w:val="ListParagraph"/>
        <w:numPr>
          <w:ilvl w:val="0"/>
          <w:numId w:val="73"/>
        </w:numPr>
        <w:spacing w:line="259" w:lineRule="auto"/>
        <w:jc w:val="both"/>
        <w:rPr>
          <w:lang w:val="es-PR"/>
        </w:rPr>
      </w:pPr>
      <w:r w:rsidRPr="006C4201">
        <w:rPr>
          <w:lang w:val="es-PR"/>
        </w:rPr>
        <w:t>Carta del Manufacturero (según aplique)</w:t>
      </w:r>
    </w:p>
    <w:p w:rsidRPr="006C4201" w:rsidR="00E24229" w:rsidP="00E24229" w:rsidRDefault="00E24229" w14:paraId="270FA036" w14:textId="77777777">
      <w:pPr>
        <w:pStyle w:val="ListParagraph"/>
        <w:numPr>
          <w:ilvl w:val="0"/>
          <w:numId w:val="73"/>
        </w:numPr>
        <w:spacing w:line="259" w:lineRule="auto"/>
        <w:jc w:val="both"/>
        <w:rPr>
          <w:lang w:val="es-PR"/>
        </w:rPr>
      </w:pPr>
      <w:r w:rsidRPr="006C4201">
        <w:rPr>
          <w:lang w:val="es-PR"/>
        </w:rPr>
        <w:t>Muestras (según aplique)</w:t>
      </w:r>
    </w:p>
    <w:p w:rsidRPr="006C4201" w:rsidR="00E24229" w:rsidP="00E24229" w:rsidRDefault="00E24229" w14:paraId="1D81EC38" w14:textId="77777777">
      <w:pPr>
        <w:pStyle w:val="ListParagraph"/>
        <w:numPr>
          <w:ilvl w:val="0"/>
          <w:numId w:val="73"/>
        </w:numPr>
        <w:spacing w:line="259" w:lineRule="auto"/>
        <w:jc w:val="both"/>
        <w:rPr>
          <w:lang w:val="es-PR"/>
        </w:rPr>
      </w:pPr>
      <w:r w:rsidRPr="006C4201">
        <w:rPr>
          <w:lang w:val="es-PR"/>
        </w:rPr>
        <w:t>Resolución de Ley de Preferencia (según aplique)</w:t>
      </w:r>
    </w:p>
    <w:p w:rsidRPr="006C4201" w:rsidR="00E24229" w:rsidP="00E24229" w:rsidRDefault="00E24229" w14:paraId="1C4FE774" w14:textId="77777777">
      <w:pPr>
        <w:pStyle w:val="ListParagraph"/>
        <w:numPr>
          <w:ilvl w:val="0"/>
          <w:numId w:val="73"/>
        </w:numPr>
        <w:spacing w:line="259" w:lineRule="auto"/>
        <w:jc w:val="both"/>
        <w:rPr>
          <w:lang w:val="es-PR"/>
        </w:rPr>
      </w:pPr>
      <w:proofErr w:type="spellStart"/>
      <w:r w:rsidRPr="006C4201">
        <w:rPr>
          <w:lang w:val="es-PR"/>
        </w:rPr>
        <w:t>Bid</w:t>
      </w:r>
      <w:proofErr w:type="spellEnd"/>
      <w:r w:rsidRPr="006C4201">
        <w:rPr>
          <w:lang w:val="es-PR"/>
        </w:rPr>
        <w:t xml:space="preserve"> Bond por la Cantidad Requerida y a Nombre de las Entidades Autorizadas</w:t>
      </w:r>
    </w:p>
    <w:p w:rsidRPr="006C4201" w:rsidR="00E24229" w:rsidP="00E24229" w:rsidRDefault="00E24229" w14:paraId="406F0F14" w14:textId="77777777">
      <w:pPr>
        <w:pStyle w:val="ListParagraph"/>
        <w:numPr>
          <w:ilvl w:val="0"/>
          <w:numId w:val="73"/>
        </w:numPr>
        <w:spacing w:line="259" w:lineRule="auto"/>
        <w:jc w:val="both"/>
        <w:rPr>
          <w:lang w:val="es-PR"/>
        </w:rPr>
      </w:pPr>
      <w:r w:rsidRPr="006C4201">
        <w:rPr>
          <w:lang w:val="es-PR"/>
        </w:rPr>
        <w:t xml:space="preserve">Certificación del Código de Ética para Contratistas y Cánones de Ética de su Profesión </w:t>
      </w:r>
    </w:p>
    <w:p w:rsidRPr="006C4201" w:rsidR="00E24229" w:rsidP="00E24229" w:rsidRDefault="00E24229" w14:paraId="7FA2461B" w14:textId="77777777">
      <w:pPr>
        <w:pStyle w:val="ListParagraph"/>
        <w:numPr>
          <w:ilvl w:val="0"/>
          <w:numId w:val="73"/>
        </w:numPr>
        <w:spacing w:line="259" w:lineRule="auto"/>
        <w:jc w:val="both"/>
        <w:rPr>
          <w:lang w:val="es-PR"/>
        </w:rPr>
      </w:pPr>
      <w:r w:rsidRPr="006C4201">
        <w:rPr>
          <w:lang w:val="es-PR"/>
        </w:rPr>
        <w:t>Listado de Clientes</w:t>
      </w:r>
    </w:p>
    <w:p w:rsidRPr="006C4201" w:rsidR="00E24229" w:rsidP="00E24229" w:rsidRDefault="00E24229" w14:paraId="0F6883D4" w14:textId="77777777">
      <w:pPr>
        <w:pStyle w:val="ListParagraph"/>
        <w:numPr>
          <w:ilvl w:val="0"/>
          <w:numId w:val="73"/>
        </w:numPr>
        <w:spacing w:line="259" w:lineRule="auto"/>
        <w:jc w:val="both"/>
        <w:rPr>
          <w:lang w:val="es-PR"/>
        </w:rPr>
      </w:pPr>
      <w:r w:rsidRPr="006C4201">
        <w:rPr>
          <w:lang w:val="es-PR"/>
        </w:rPr>
        <w:t>Certificado del RUL</w:t>
      </w:r>
    </w:p>
    <w:p w:rsidRPr="006C4201" w:rsidR="00E24229" w:rsidP="00E24229" w:rsidRDefault="00E24229" w14:paraId="379625F8" w14:textId="77777777">
      <w:pPr>
        <w:pStyle w:val="ListParagraph"/>
        <w:numPr>
          <w:ilvl w:val="0"/>
          <w:numId w:val="73"/>
        </w:numPr>
        <w:spacing w:line="259" w:lineRule="auto"/>
        <w:jc w:val="both"/>
        <w:rPr>
          <w:lang w:val="es-PR"/>
        </w:rPr>
      </w:pPr>
      <w:r w:rsidRPr="006C4201">
        <w:rPr>
          <w:lang w:val="es-PR"/>
        </w:rPr>
        <w:t xml:space="preserve">Condiciones especiales </w:t>
      </w:r>
    </w:p>
    <w:p w:rsidRPr="006C4201" w:rsidR="00E24229" w:rsidP="00E24229" w:rsidRDefault="00E24229" w14:paraId="163B7FA7" w14:textId="77777777">
      <w:pPr>
        <w:jc w:val="both"/>
        <w:rPr>
          <w:lang w:val="es-PR"/>
        </w:rPr>
      </w:pPr>
      <w:r w:rsidRPr="006C4201">
        <w:rPr>
          <w:lang w:val="es-PR"/>
        </w:rPr>
        <w:t xml:space="preserve">Los criterios añadidos, no habilitarían campos. Sin embargo, el Portal de </w:t>
      </w:r>
      <w:proofErr w:type="spellStart"/>
      <w:r>
        <w:rPr>
          <w:lang w:val="es-PR"/>
        </w:rPr>
        <w:t>Proponente</w:t>
      </w:r>
      <w:r w:rsidRPr="006C4201">
        <w:rPr>
          <w:lang w:val="es-PR"/>
        </w:rPr>
        <w:t>es</w:t>
      </w:r>
      <w:proofErr w:type="spellEnd"/>
      <w:r w:rsidRPr="006C4201">
        <w:rPr>
          <w:lang w:val="es-PR"/>
        </w:rPr>
        <w:t xml:space="preserve"> provee un campo multiusos para cargar “Otros Documentos”.</w:t>
      </w:r>
    </w:p>
    <w:p w:rsidRPr="006C4201" w:rsidR="00E24229" w:rsidP="00E24229" w:rsidRDefault="00E24229" w14:paraId="039CD402" w14:textId="77777777">
      <w:pPr>
        <w:rPr>
          <w:lang w:val="es-PR"/>
        </w:rPr>
      </w:pPr>
    </w:p>
    <w:p w:rsidRPr="006C4201" w:rsidR="00E24229" w:rsidP="00E24229" w:rsidRDefault="00E24229" w14:paraId="327DF5E4" w14:textId="77777777">
      <w:pPr>
        <w:pStyle w:val="Heading6"/>
        <w:rPr>
          <w:lang w:val="es-PR"/>
        </w:rPr>
      </w:pPr>
      <w:bookmarkStart w:name="_Toc160098678" w:id="330"/>
      <w:r w:rsidRPr="006C4201">
        <w:rPr>
          <w:lang w:val="es-PR"/>
        </w:rPr>
        <w:t>Parámetros de Cotización</w:t>
      </w:r>
      <w:bookmarkEnd w:id="330"/>
    </w:p>
    <w:p w:rsidRPr="006C4201" w:rsidR="00E24229" w:rsidP="00E24229" w:rsidRDefault="00E24229" w14:paraId="254F0944" w14:textId="77777777">
      <w:pPr>
        <w:jc w:val="both"/>
        <w:rPr>
          <w:lang w:val="es-PR"/>
        </w:rPr>
      </w:pPr>
      <w:r w:rsidRPr="006C4201">
        <w:rPr>
          <w:lang w:val="es-PR"/>
        </w:rPr>
        <w:t xml:space="preserve">El comprador deberá seleccionar los parámetros que entienda necesarios para evaluar la tabla de ofertar (cotizaciones). Al seleccionar los parámetros, estos aparecerán en la Tabla Analítica que recreará en pasos del flujo más adelante. Por último, el comprador podrá añadir parámetros de cotización que no aparezcan en el listado. Para añadir parámetros deberá escribir el nombre del parámetro en el encasillado provisto en la parte inferior del listado y presionar el botón “Añadir” al lado derecho del encasillado. Automáticamente el </w:t>
      </w:r>
      <w:r w:rsidRPr="006C4201">
        <w:rPr>
          <w:lang w:val="es-PR"/>
        </w:rPr>
        <w:t xml:space="preserve">nuevo parámetro aparecerá al final del listado. </w:t>
      </w:r>
      <w:r w:rsidRPr="006C4201">
        <w:rPr>
          <w:b/>
          <w:bCs/>
          <w:lang w:val="es-PR"/>
        </w:rPr>
        <w:t>Como comprador, debe asegurarse que el parámetro aparezca en las partes correspondientes de la Tabla de Ofertar.</w:t>
      </w:r>
    </w:p>
    <w:p w:rsidRPr="006C4201" w:rsidR="00E24229" w:rsidP="00E24229" w:rsidRDefault="00E24229" w14:paraId="64233C95" w14:textId="77777777">
      <w:pPr>
        <w:rPr>
          <w:lang w:val="es-PR"/>
        </w:rPr>
      </w:pPr>
    </w:p>
    <w:p w:rsidRPr="006C4201" w:rsidR="00E24229" w:rsidP="00E24229" w:rsidRDefault="00E24229" w14:paraId="36D819E3" w14:textId="77777777">
      <w:pPr>
        <w:keepNext/>
        <w:jc w:val="center"/>
        <w:rPr>
          <w:lang w:val="es-PR"/>
        </w:rPr>
      </w:pPr>
      <w:r w:rsidRPr="006C4201">
        <w:rPr>
          <w:noProof/>
          <w:lang w:val="es-PR"/>
        </w:rPr>
        <w:drawing>
          <wp:inline distT="0" distB="0" distL="0" distR="0" wp14:anchorId="5BCCA766" wp14:editId="553EC9EC">
            <wp:extent cx="4892464" cy="2149026"/>
            <wp:effectExtent l="0" t="0" r="3810" b="3810"/>
            <wp:docPr id="2334654" name="Picture 2334654" descr="A picture containing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Picture 525" descr="A picture containing application&#10;&#10;Description automatically generated"/>
                    <pic:cNvPicPr/>
                  </pic:nvPicPr>
                  <pic:blipFill>
                    <a:blip r:embed="rId471"/>
                    <a:stretch>
                      <a:fillRect/>
                    </a:stretch>
                  </pic:blipFill>
                  <pic:spPr>
                    <a:xfrm>
                      <a:off x="0" y="0"/>
                      <a:ext cx="4892464" cy="2149026"/>
                    </a:xfrm>
                    <a:prstGeom prst="rect">
                      <a:avLst/>
                    </a:prstGeom>
                  </pic:spPr>
                </pic:pic>
              </a:graphicData>
            </a:graphic>
          </wp:inline>
        </w:drawing>
      </w:r>
    </w:p>
    <w:p w:rsidRPr="006C4201" w:rsidR="00E24229" w:rsidP="00E24229" w:rsidRDefault="00E24229" w14:paraId="1B65F9AD" w14:textId="52F44720">
      <w:pPr>
        <w:pStyle w:val="Caption"/>
        <w:jc w:val="center"/>
        <w:rPr>
          <w:lang w:val="es-PR"/>
        </w:rPr>
      </w:pPr>
      <w:r w:rsidRPr="006C4201">
        <w:rPr>
          <w:lang w:val="es-PR"/>
        </w:rPr>
        <w:t>Selección de Parámetros de Cotización</w:t>
      </w:r>
    </w:p>
    <w:p w:rsidRPr="006C4201" w:rsidR="00E24229" w:rsidP="00E24229" w:rsidRDefault="00E24229" w14:paraId="32281E04" w14:textId="77777777">
      <w:pPr>
        <w:pStyle w:val="Heading6"/>
        <w:rPr>
          <w:lang w:val="es-PR"/>
        </w:rPr>
      </w:pPr>
      <w:bookmarkStart w:name="_Toc160098679" w:id="331"/>
      <w:r w:rsidRPr="006C4201">
        <w:rPr>
          <w:lang w:val="es-PR"/>
        </w:rPr>
        <w:t>Cargar Documentos</w:t>
      </w:r>
      <w:bookmarkEnd w:id="331"/>
    </w:p>
    <w:p w:rsidRPr="006C4201" w:rsidR="00E24229" w:rsidP="00E24229" w:rsidRDefault="00E24229" w14:paraId="481453D2" w14:textId="77777777">
      <w:pPr>
        <w:jc w:val="both"/>
        <w:rPr>
          <w:lang w:val="es-PR"/>
        </w:rPr>
      </w:pPr>
      <w:r w:rsidRPr="006C4201">
        <w:rPr>
          <w:lang w:val="es-PR"/>
        </w:rPr>
        <w:t xml:space="preserve">Debajo de los listados de criterios y parámetros, se encuentran los campos para subir los documentos desarrollados por el comprador. Los tres campos principales permiten subir la Invitación, el Pliego y la Tabla de Ofertar. Una vez redactados, el comprador podrá cargar los documentos usando el botón “Cargar Documento” debajo del nombre de cada campo correspondiente. La invitación, pliego y documentos adicionales deberá </w:t>
      </w:r>
      <w:proofErr w:type="spellStart"/>
      <w:r w:rsidRPr="006C4201">
        <w:rPr>
          <w:lang w:val="es-PR"/>
        </w:rPr>
        <w:t>anejarlos</w:t>
      </w:r>
      <w:proofErr w:type="spellEnd"/>
      <w:r w:rsidRPr="006C4201">
        <w:rPr>
          <w:lang w:val="es-PR"/>
        </w:rPr>
        <w:t xml:space="preserve"> en formato </w:t>
      </w:r>
      <w:proofErr w:type="spellStart"/>
      <w:r w:rsidRPr="006C4201">
        <w:rPr>
          <w:lang w:val="es-PR"/>
        </w:rPr>
        <w:t>pdf</w:t>
      </w:r>
      <w:proofErr w:type="spellEnd"/>
      <w:r w:rsidRPr="006C4201">
        <w:rPr>
          <w:lang w:val="es-PR"/>
        </w:rPr>
        <w:t xml:space="preserve">, mientras que la tabla de ofertar deberá </w:t>
      </w:r>
      <w:proofErr w:type="spellStart"/>
      <w:r w:rsidRPr="006C4201">
        <w:rPr>
          <w:lang w:val="es-PR"/>
        </w:rPr>
        <w:t>anejarla</w:t>
      </w:r>
      <w:proofErr w:type="spellEnd"/>
      <w:r w:rsidRPr="006C4201">
        <w:rPr>
          <w:lang w:val="es-PR"/>
        </w:rPr>
        <w:t xml:space="preserve"> en formato Excel.</w:t>
      </w:r>
    </w:p>
    <w:p w:rsidRPr="006C4201" w:rsidR="00E24229" w:rsidP="00E24229" w:rsidRDefault="00E24229" w14:paraId="4EE08D5C" w14:textId="77777777">
      <w:pPr>
        <w:rPr>
          <w:lang w:val="es-PR"/>
        </w:rPr>
      </w:pPr>
    </w:p>
    <w:p w:rsidRPr="006C4201" w:rsidR="00E24229" w:rsidP="00E24229" w:rsidRDefault="00E24229" w14:paraId="179BD5BF" w14:textId="77777777">
      <w:pPr>
        <w:keepNext/>
        <w:jc w:val="center"/>
        <w:rPr>
          <w:lang w:val="es-PR"/>
        </w:rPr>
      </w:pPr>
      <w:r w:rsidRPr="006C4201">
        <w:rPr>
          <w:noProof/>
          <w:lang w:val="es-PR"/>
        </w:rPr>
        <w:drawing>
          <wp:inline distT="0" distB="0" distL="0" distR="0" wp14:anchorId="64D542B7" wp14:editId="4F575BDC">
            <wp:extent cx="5956632" cy="1509014"/>
            <wp:effectExtent l="0" t="0" r="6350" b="0"/>
            <wp:docPr id="72216172" name="Picture 7221617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16172" name="Picture 72216172" descr="A screenshot of a computer&#10;&#10;Description automatically generated"/>
                    <pic:cNvPicPr/>
                  </pic:nvPicPr>
                  <pic:blipFill>
                    <a:blip r:embed="rId472"/>
                    <a:stretch>
                      <a:fillRect/>
                    </a:stretch>
                  </pic:blipFill>
                  <pic:spPr>
                    <a:xfrm>
                      <a:off x="0" y="0"/>
                      <a:ext cx="5988887" cy="1517185"/>
                    </a:xfrm>
                    <a:prstGeom prst="rect">
                      <a:avLst/>
                    </a:prstGeom>
                  </pic:spPr>
                </pic:pic>
              </a:graphicData>
            </a:graphic>
          </wp:inline>
        </w:drawing>
      </w:r>
    </w:p>
    <w:p w:rsidRPr="006C4201" w:rsidR="00E24229" w:rsidP="00E24229" w:rsidRDefault="00E24229" w14:paraId="5063B343" w14:textId="082FE12C">
      <w:pPr>
        <w:pStyle w:val="Caption"/>
        <w:jc w:val="center"/>
        <w:rPr>
          <w:lang w:val="es-PR"/>
        </w:rPr>
      </w:pPr>
      <w:r w:rsidRPr="006C4201">
        <w:rPr>
          <w:lang w:val="es-PR"/>
        </w:rPr>
        <w:t>Campos para Cargar Invitación, Pliego y Tabal de Ofertar</w:t>
      </w:r>
    </w:p>
    <w:p w:rsidRPr="006C4201" w:rsidR="00E24229" w:rsidP="00E24229" w:rsidRDefault="00E24229" w14:paraId="1BE0F7FE" w14:textId="77777777">
      <w:pPr>
        <w:jc w:val="both"/>
        <w:rPr>
          <w:lang w:val="es-PR"/>
        </w:rPr>
      </w:pPr>
      <w:r w:rsidRPr="006C4201">
        <w:rPr>
          <w:lang w:val="es-PR"/>
        </w:rPr>
        <w:t xml:space="preserve">Una vez cargado, asegure grabar la sesión usando el botón de “Grabar” en la parte inferior. El campo de cada documento le habilitará un botón en forma de “x” para eliminar el documento y un botón de "Ver Invitación/Pliego” para ver una vista previa sin tener que descargar el documento. La ventana de vista previa le proveerá un botón para “Descargar </w:t>
      </w:r>
      <w:r w:rsidRPr="006C4201">
        <w:rPr>
          <w:lang w:val="es-PR"/>
        </w:rPr>
        <w:t>Documento” en caso de que sea necesario. De igual forma, puede presionar encima del documento para descargar sin generar vista previa.</w:t>
      </w:r>
    </w:p>
    <w:p w:rsidRPr="006C4201" w:rsidR="00E24229" w:rsidP="00E24229" w:rsidRDefault="00E24229" w14:paraId="20969F45" w14:textId="77777777">
      <w:pPr>
        <w:jc w:val="both"/>
        <w:rPr>
          <w:noProof/>
          <w:lang w:val="es-PR"/>
        </w:rPr>
      </w:pPr>
      <w:r w:rsidRPr="006C4201">
        <w:rPr>
          <w:lang w:val="es-PR"/>
        </w:rPr>
        <w:t xml:space="preserve">Si el comprador completa la selección de criterios, parámetros y el anejo de documentos, deberá presionar el </w:t>
      </w:r>
      <w:r w:rsidRPr="006C4201">
        <w:rPr>
          <w:noProof/>
          <w:lang w:val="es-PR"/>
        </w:rPr>
        <w:t>botón de “</w:t>
      </w:r>
      <w:r w:rsidRPr="006C4201">
        <w:rPr>
          <w:i/>
          <w:iCs/>
          <w:noProof/>
          <w:lang w:val="es-PR"/>
        </w:rPr>
        <w:t>Someter Documentación del Pliego a Revisión</w:t>
      </w:r>
      <w:r w:rsidRPr="006C4201">
        <w:rPr>
          <w:noProof/>
          <w:lang w:val="es-PR"/>
        </w:rPr>
        <w:t>” para pasar la requisición al próximo paso en el flujo de trabajo (ver figura abajo).</w:t>
      </w:r>
    </w:p>
    <w:p w:rsidRPr="006C4201" w:rsidR="00E24229" w:rsidP="00E24229" w:rsidRDefault="00E24229" w14:paraId="4D68E54B" w14:textId="77777777">
      <w:pPr>
        <w:jc w:val="both"/>
        <w:rPr>
          <w:lang w:val="es-PR"/>
        </w:rPr>
      </w:pPr>
      <w:r w:rsidRPr="006C4201">
        <w:rPr>
          <w:noProof/>
          <w:lang w:val="es-PR"/>
        </w:rPr>
        <w:t xml:space="preserve">Por último, si el especialista entiende que falta información de la requisicón para poder redactar, podrá presionar el botón “Devolver a Revisión Inicial”. El sistema abrirá una ventana donde deberá escoger la razón de la devolución e incluir una explicación que sustenten la razón. Luego de preguntarle el sistema si está seguro de que quiere devolver el caso, este volverá a la bandeja del Revisor. </w:t>
      </w:r>
    </w:p>
    <w:p w:rsidRPr="006C4201" w:rsidR="00E24229" w:rsidP="00E24229" w:rsidRDefault="00E24229" w14:paraId="4C31562C" w14:textId="77777777">
      <w:pPr>
        <w:jc w:val="center"/>
        <w:rPr>
          <w:lang w:val="es-PR"/>
        </w:rPr>
      </w:pPr>
    </w:p>
    <w:p w:rsidRPr="006C4201" w:rsidR="00E24229" w:rsidP="00E24229" w:rsidRDefault="00E24229" w14:paraId="1BC3AD5A" w14:textId="77777777">
      <w:pPr>
        <w:keepNext/>
        <w:jc w:val="center"/>
        <w:rPr>
          <w:lang w:val="es-PR"/>
        </w:rPr>
      </w:pPr>
      <w:r w:rsidRPr="006C4201">
        <w:rPr>
          <w:noProof/>
          <w:lang w:val="es-PR"/>
        </w:rPr>
        <w:drawing>
          <wp:inline distT="0" distB="0" distL="0" distR="0" wp14:anchorId="52348E53" wp14:editId="4544F319">
            <wp:extent cx="5852160" cy="1943134"/>
            <wp:effectExtent l="0" t="0" r="0" b="0"/>
            <wp:docPr id="2053936989" name="Picture 2053936989" descr="Graphical user interface, text,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Picture 528" descr="Graphical user interface, text, application, Teams&#10;&#10;Description automatically generated"/>
                    <pic:cNvPicPr/>
                  </pic:nvPicPr>
                  <pic:blipFill>
                    <a:blip r:embed="rId473"/>
                    <a:stretch>
                      <a:fillRect/>
                    </a:stretch>
                  </pic:blipFill>
                  <pic:spPr>
                    <a:xfrm>
                      <a:off x="0" y="0"/>
                      <a:ext cx="5891358" cy="1956149"/>
                    </a:xfrm>
                    <a:prstGeom prst="rect">
                      <a:avLst/>
                    </a:prstGeom>
                  </pic:spPr>
                </pic:pic>
              </a:graphicData>
            </a:graphic>
          </wp:inline>
        </w:drawing>
      </w:r>
    </w:p>
    <w:p w:rsidRPr="006C4201" w:rsidR="00E24229" w:rsidP="00E24229" w:rsidRDefault="00E24229" w14:paraId="3CDE2798" w14:textId="2FDDFB93">
      <w:pPr>
        <w:pStyle w:val="Caption"/>
        <w:jc w:val="center"/>
        <w:rPr>
          <w:lang w:val="es-PR"/>
        </w:rPr>
      </w:pPr>
      <w:r w:rsidRPr="006C4201">
        <w:rPr>
          <w:lang w:val="es-PR"/>
        </w:rPr>
        <w:t>Someter Documentación del Pliego a Revisión</w:t>
      </w:r>
    </w:p>
    <w:p w:rsidRPr="006C4201" w:rsidR="00E24229" w:rsidP="00E24229" w:rsidRDefault="00E24229" w14:paraId="31A1BA27" w14:textId="77777777">
      <w:pPr>
        <w:pStyle w:val="Heading5"/>
        <w:rPr>
          <w:lang w:val="es-PR"/>
        </w:rPr>
      </w:pPr>
      <w:bookmarkStart w:name="_Toc160098680" w:id="332"/>
      <w:r w:rsidRPr="006C4201">
        <w:rPr>
          <w:lang w:val="es-PR"/>
        </w:rPr>
        <w:t>Aprobación de Documentos – Supervisor de Subasta</w:t>
      </w:r>
      <w:bookmarkEnd w:id="332"/>
    </w:p>
    <w:p w:rsidRPr="006C4201" w:rsidR="00E24229" w:rsidP="00E24229" w:rsidRDefault="00E24229" w14:paraId="246F2C08" w14:textId="77777777">
      <w:pPr>
        <w:jc w:val="both"/>
        <w:rPr>
          <w:lang w:val="es-PR"/>
        </w:rPr>
      </w:pPr>
      <w:r w:rsidRPr="006C4201">
        <w:rPr>
          <w:lang w:val="es-PR"/>
        </w:rPr>
        <w:t>El caso ha sido asignado al supervisor de Subasta Formal. Este paso habilitará la sección “Revisión de Documentación del Pliego por Supervisor”. La sección será una copia del trabajo realizado por el especialista en el paso anterior “Creando Documentación del Pliego”. El supervisor deberá revisar los documentos redactados, los criterios de evaluación y los parámetros de cotización.</w:t>
      </w:r>
    </w:p>
    <w:p w:rsidRPr="006C4201" w:rsidR="00E24229" w:rsidP="00E24229" w:rsidRDefault="00E24229" w14:paraId="57F8FBC8" w14:textId="77777777">
      <w:pPr>
        <w:jc w:val="both"/>
        <w:rPr>
          <w:b/>
          <w:bCs/>
          <w:lang w:val="es-PR"/>
        </w:rPr>
      </w:pPr>
      <w:r w:rsidRPr="006C4201">
        <w:rPr>
          <w:lang w:val="es-PR"/>
        </w:rPr>
        <w:t xml:space="preserve">Los criterios y parámetros son editables por el supervisor de Subasta Formal. El supervisor puede presionar encima del encasillado correspondiente para deseleccionar o seleccionar. También se le habilita la opción de añadir criterios o parámetros de cotización adicionales. Para añadir criterios o parámetros deberá escribir el nombre en el encasillado provisto en la parte inferior del listado y presionar el botón “Añadir” al lado derecho del encasillado. Automáticamente el nuevo criterio o parámetro aparecerá al final del listado. </w:t>
      </w:r>
      <w:r w:rsidRPr="006C4201">
        <w:rPr>
          <w:b/>
          <w:bCs/>
          <w:lang w:val="es-PR"/>
        </w:rPr>
        <w:t xml:space="preserve">Como </w:t>
      </w:r>
      <w:r w:rsidRPr="006C4201">
        <w:rPr>
          <w:b/>
          <w:bCs/>
          <w:lang w:val="es-PR"/>
        </w:rPr>
        <w:t>supervisor, debe asegurarse que el criterio o parámetro aparezca en las partes correspondientes del Pliego o Tabla de Ofertar.</w:t>
      </w:r>
    </w:p>
    <w:p w:rsidRPr="006C4201" w:rsidR="00E24229" w:rsidP="00E24229" w:rsidRDefault="00E24229" w14:paraId="05E00F70" w14:textId="77777777">
      <w:pPr>
        <w:keepNext/>
        <w:jc w:val="center"/>
        <w:rPr>
          <w:lang w:val="es-PR"/>
        </w:rPr>
      </w:pPr>
      <w:r w:rsidRPr="006C4201">
        <w:rPr>
          <w:noProof/>
          <w:lang w:val="es-PR"/>
        </w:rPr>
        <w:drawing>
          <wp:inline distT="0" distB="0" distL="0" distR="0" wp14:anchorId="012EE3F9" wp14:editId="7EEC6B6B">
            <wp:extent cx="5593064" cy="3250192"/>
            <wp:effectExtent l="0" t="0" r="8255" b="7620"/>
            <wp:docPr id="2109452183" name="Picture 210945218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Picture 527" descr="Graphical user interface, text, application&#10;&#10;Description automatically generated"/>
                    <pic:cNvPicPr/>
                  </pic:nvPicPr>
                  <pic:blipFill>
                    <a:blip r:embed="rId474"/>
                    <a:stretch>
                      <a:fillRect/>
                    </a:stretch>
                  </pic:blipFill>
                  <pic:spPr>
                    <a:xfrm>
                      <a:off x="0" y="0"/>
                      <a:ext cx="5603215" cy="3256091"/>
                    </a:xfrm>
                    <a:prstGeom prst="rect">
                      <a:avLst/>
                    </a:prstGeom>
                  </pic:spPr>
                </pic:pic>
              </a:graphicData>
            </a:graphic>
          </wp:inline>
        </w:drawing>
      </w:r>
    </w:p>
    <w:p w:rsidRPr="006C4201" w:rsidR="00E24229" w:rsidP="00E24229" w:rsidRDefault="00E24229" w14:paraId="7FBCDEC0" w14:textId="7208FEC8">
      <w:pPr>
        <w:pStyle w:val="Caption"/>
        <w:jc w:val="center"/>
        <w:rPr>
          <w:lang w:val="es-PR"/>
        </w:rPr>
      </w:pPr>
      <w:r w:rsidRPr="006C4201">
        <w:rPr>
          <w:lang w:val="es-PR"/>
        </w:rPr>
        <w:t>Pasos del Supervisor - Revisión de Invitación, Pliego y Tabla de Ofertar</w:t>
      </w:r>
    </w:p>
    <w:p w:rsidRPr="006C4201" w:rsidR="00E24229" w:rsidP="00E24229" w:rsidRDefault="00E24229" w14:paraId="0BBA6C41" w14:textId="77777777">
      <w:pPr>
        <w:jc w:val="both"/>
        <w:rPr>
          <w:lang w:val="es-PR"/>
        </w:rPr>
      </w:pPr>
      <w:r w:rsidRPr="006C4201">
        <w:rPr>
          <w:lang w:val="es-PR"/>
        </w:rPr>
        <w:t xml:space="preserve">Por último, también se le permite eliminar o anejar documentos. Una vez cargado, asegure grabar la sesión usando el botón de “Grabar” en la parte inferior. El campo de cada documento le habilitará un botón en forma de “x” para eliminar el documento y un botón de "Ver Invitación/Pliego” para ver una vista previa sin tener que descargar el documento. La ventana de vista previa le proveerá un botón para “Descargar Documento” en caso de que sea necesario. De igual forma, puede presionar encima del documento para descargar sin tener que generar vista previa. Es recomendable que la invitación, pliego y documentos adicionales se anejen en formato </w:t>
      </w:r>
      <w:proofErr w:type="spellStart"/>
      <w:r w:rsidRPr="006C4201">
        <w:rPr>
          <w:lang w:val="es-PR"/>
        </w:rPr>
        <w:t>pdf</w:t>
      </w:r>
      <w:proofErr w:type="spellEnd"/>
      <w:r w:rsidRPr="006C4201">
        <w:rPr>
          <w:lang w:val="es-PR"/>
        </w:rPr>
        <w:t>, mientras que la tabla de ofertar se aneje en formato Excel.</w:t>
      </w:r>
    </w:p>
    <w:p w:rsidRPr="006C4201" w:rsidR="00E24229" w:rsidP="00E24229" w:rsidRDefault="00E24229" w14:paraId="09D7C0E0" w14:textId="77777777">
      <w:pPr>
        <w:jc w:val="both"/>
        <w:rPr>
          <w:noProof/>
          <w:lang w:val="es-PR"/>
        </w:rPr>
      </w:pPr>
      <w:r w:rsidRPr="006C4201">
        <w:rPr>
          <w:lang w:val="es-PR"/>
        </w:rPr>
        <w:t xml:space="preserve">Si el supervisor entiende que los documentos están bien redactados y los criterios o parámetros bien seleccionados, deberá presionar el </w:t>
      </w:r>
      <w:r w:rsidRPr="006C4201">
        <w:rPr>
          <w:noProof/>
          <w:lang w:val="es-PR"/>
        </w:rPr>
        <w:t>botón de “</w:t>
      </w:r>
      <w:r w:rsidRPr="006C4201">
        <w:rPr>
          <w:i/>
          <w:iCs/>
          <w:noProof/>
          <w:lang w:val="es-PR"/>
        </w:rPr>
        <w:t>Aprobar Invitación</w:t>
      </w:r>
      <w:r w:rsidRPr="006C4201">
        <w:rPr>
          <w:noProof/>
          <w:lang w:val="es-PR"/>
        </w:rPr>
        <w:t>” para pasar la requisición al próximo paso en el flujo de trabajo.</w:t>
      </w:r>
    </w:p>
    <w:p w:rsidRPr="006C4201" w:rsidR="00E24229" w:rsidP="00E24229" w:rsidRDefault="00E24229" w14:paraId="350EFAE3" w14:textId="77777777">
      <w:pPr>
        <w:pStyle w:val="Heading5"/>
        <w:rPr>
          <w:lang w:val="es-PR"/>
        </w:rPr>
      </w:pPr>
      <w:bookmarkStart w:name="_Toc160098681" w:id="333"/>
      <w:r w:rsidRPr="006C4201">
        <w:rPr>
          <w:lang w:val="es-PR"/>
        </w:rPr>
        <w:t xml:space="preserve">Asignación de Fechas – </w:t>
      </w:r>
      <w:proofErr w:type="gramStart"/>
      <w:r w:rsidRPr="006C4201">
        <w:rPr>
          <w:lang w:val="es-PR"/>
        </w:rPr>
        <w:t>Secretaria</w:t>
      </w:r>
      <w:proofErr w:type="gramEnd"/>
      <w:r w:rsidRPr="006C4201">
        <w:rPr>
          <w:lang w:val="es-PR"/>
        </w:rPr>
        <w:t xml:space="preserve"> de Junta de Subastas y Miembros</w:t>
      </w:r>
      <w:bookmarkEnd w:id="333"/>
    </w:p>
    <w:p w:rsidRPr="006C4201" w:rsidR="00E24229" w:rsidP="00E24229" w:rsidRDefault="00E24229" w14:paraId="1ABBA212" w14:textId="77777777">
      <w:pPr>
        <w:pStyle w:val="Heading6"/>
        <w:rPr>
          <w:lang w:val="es-PR"/>
        </w:rPr>
      </w:pPr>
      <w:bookmarkStart w:name="_Toc160098682" w:id="334"/>
      <w:r w:rsidRPr="006C4201">
        <w:rPr>
          <w:lang w:val="es-PR"/>
        </w:rPr>
        <w:t>Asignar Fechas de Entrega de Oferta y Preguntas</w:t>
      </w:r>
      <w:bookmarkEnd w:id="334"/>
    </w:p>
    <w:p w:rsidRPr="006C4201" w:rsidR="00E24229" w:rsidP="00E24229" w:rsidRDefault="00E24229" w14:paraId="2B454A95" w14:textId="77777777">
      <w:pPr>
        <w:jc w:val="both"/>
        <w:rPr>
          <w:lang w:val="es-PR"/>
        </w:rPr>
      </w:pPr>
      <w:r w:rsidRPr="006C4201">
        <w:rPr>
          <w:lang w:val="es-PR"/>
        </w:rPr>
        <w:t xml:space="preserve">El caso ha sido asignado a la </w:t>
      </w:r>
      <w:proofErr w:type="gramStart"/>
      <w:r w:rsidRPr="006C4201">
        <w:rPr>
          <w:lang w:val="es-PR"/>
        </w:rPr>
        <w:t>Secretaria</w:t>
      </w:r>
      <w:proofErr w:type="gramEnd"/>
      <w:r w:rsidRPr="006C4201">
        <w:rPr>
          <w:lang w:val="es-PR"/>
        </w:rPr>
        <w:t xml:space="preserve"> de la Junta de Subastas y sus Miembros. Este paso habilitará la sección “Asignación de Fechas”. La sección será una copia del trabajo aprobado por el supervisor de subastas formal en el paso anterior “Aprobación de </w:t>
      </w:r>
      <w:r w:rsidRPr="006C4201">
        <w:rPr>
          <w:lang w:val="es-PR"/>
        </w:rPr>
        <w:t>Documentos”. Sin embargo, incluye justo arriba de los listados de criterios, tres (3) campos para la asignación de fechas. Las tres fechas por definir son:</w:t>
      </w:r>
    </w:p>
    <w:p w:rsidRPr="006C4201" w:rsidR="00E24229" w:rsidP="00E24229" w:rsidRDefault="00E24229" w14:paraId="1C4AF8E4" w14:textId="77777777">
      <w:pPr>
        <w:pStyle w:val="ListParagraph"/>
        <w:numPr>
          <w:ilvl w:val="0"/>
          <w:numId w:val="75"/>
        </w:numPr>
        <w:spacing w:line="259" w:lineRule="auto"/>
        <w:jc w:val="both"/>
        <w:rPr>
          <w:lang w:val="es-PR"/>
        </w:rPr>
      </w:pPr>
      <w:r w:rsidRPr="006C4201">
        <w:rPr>
          <w:lang w:val="es-PR"/>
        </w:rPr>
        <w:t>Límite de Entrega de Oferta</w:t>
      </w:r>
    </w:p>
    <w:p w:rsidRPr="006C4201" w:rsidR="00E24229" w:rsidP="00E24229" w:rsidRDefault="00E24229" w14:paraId="033B169A" w14:textId="77777777">
      <w:pPr>
        <w:pStyle w:val="ListParagraph"/>
        <w:numPr>
          <w:ilvl w:val="0"/>
          <w:numId w:val="75"/>
        </w:numPr>
        <w:spacing w:line="259" w:lineRule="auto"/>
        <w:jc w:val="both"/>
        <w:rPr>
          <w:lang w:val="es-PR"/>
        </w:rPr>
      </w:pPr>
      <w:r w:rsidRPr="006C4201">
        <w:rPr>
          <w:lang w:val="es-PR"/>
        </w:rPr>
        <w:t>Límite de Someter Preguntas</w:t>
      </w:r>
    </w:p>
    <w:p w:rsidRPr="006C4201" w:rsidR="00E24229" w:rsidP="00E24229" w:rsidRDefault="00E24229" w14:paraId="0CDEC846" w14:textId="77777777">
      <w:pPr>
        <w:pStyle w:val="ListParagraph"/>
        <w:numPr>
          <w:ilvl w:val="0"/>
          <w:numId w:val="75"/>
        </w:numPr>
        <w:spacing w:line="259" w:lineRule="auto"/>
        <w:jc w:val="both"/>
        <w:rPr>
          <w:lang w:val="es-PR"/>
        </w:rPr>
      </w:pPr>
      <w:r w:rsidRPr="006C4201">
        <w:rPr>
          <w:lang w:val="es-PR"/>
        </w:rPr>
        <w:t xml:space="preserve">Límite de Contestar Preguntas </w:t>
      </w:r>
    </w:p>
    <w:p w:rsidRPr="006C4201" w:rsidR="00E24229" w:rsidP="00E24229" w:rsidRDefault="00E24229" w14:paraId="59B5CCFE" w14:textId="77777777">
      <w:pPr>
        <w:keepNext/>
        <w:jc w:val="center"/>
        <w:rPr>
          <w:lang w:val="es-PR"/>
        </w:rPr>
      </w:pPr>
      <w:r w:rsidRPr="006C4201">
        <w:rPr>
          <w:noProof/>
          <w:lang w:val="es-PR"/>
        </w:rPr>
        <mc:AlternateContent>
          <mc:Choice Requires="wps">
            <w:drawing>
              <wp:anchor distT="0" distB="0" distL="114300" distR="114300" simplePos="0" relativeHeight="252265472" behindDoc="0" locked="0" layoutInCell="1" allowOverlap="1" wp14:anchorId="4EE1EF44" wp14:editId="537439CE">
                <wp:simplePos x="0" y="0"/>
                <wp:positionH relativeFrom="column">
                  <wp:posOffset>499414</wp:posOffset>
                </wp:positionH>
                <wp:positionV relativeFrom="paragraph">
                  <wp:posOffset>231140</wp:posOffset>
                </wp:positionV>
                <wp:extent cx="1464733" cy="1007533"/>
                <wp:effectExtent l="0" t="0" r="21590" b="21590"/>
                <wp:wrapNone/>
                <wp:docPr id="1947887079" name="Rectangle 1947887079"/>
                <wp:cNvGraphicFramePr/>
                <a:graphic xmlns:a="http://schemas.openxmlformats.org/drawingml/2006/main">
                  <a:graphicData uri="http://schemas.microsoft.com/office/word/2010/wordprocessingShape">
                    <wps:wsp>
                      <wps:cNvSpPr/>
                      <wps:spPr>
                        <a:xfrm>
                          <a:off x="0" y="0"/>
                          <a:ext cx="1464733" cy="100753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7172B99A">
              <v:rect id="Rectangle 1947887079" style="position:absolute;margin-left:39.3pt;margin-top:18.2pt;width:115.35pt;height:79.35pt;z-index:25226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pt" w14:anchorId="0B9D18A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"/>
            </w:pict>
          </mc:Fallback>
        </mc:AlternateContent>
      </w:r>
      <w:r w:rsidRPr="006C4201">
        <w:rPr>
          <w:noProof/>
          <w:lang w:val="es-PR"/>
        </w:rPr>
        <w:drawing>
          <wp:inline distT="0" distB="0" distL="0" distR="0" wp14:anchorId="6EDC0C3F" wp14:editId="0ACECC7E">
            <wp:extent cx="5107094" cy="4247786"/>
            <wp:effectExtent l="0" t="0" r="0" b="635"/>
            <wp:docPr id="653627188" name="Picture 65362718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Picture 530" descr="Graphical user interface, application&#10;&#10;Description automatically generated"/>
                    <pic:cNvPicPr/>
                  </pic:nvPicPr>
                  <pic:blipFill>
                    <a:blip r:embed="rId476"/>
                    <a:stretch>
                      <a:fillRect/>
                    </a:stretch>
                  </pic:blipFill>
                  <pic:spPr>
                    <a:xfrm>
                      <a:off x="0" y="0"/>
                      <a:ext cx="5112598" cy="4252364"/>
                    </a:xfrm>
                    <a:prstGeom prst="rect">
                      <a:avLst/>
                    </a:prstGeom>
                  </pic:spPr>
                </pic:pic>
              </a:graphicData>
            </a:graphic>
          </wp:inline>
        </w:drawing>
      </w:r>
    </w:p>
    <w:p w:rsidRPr="006C4201" w:rsidR="00E24229" w:rsidP="00E24229" w:rsidRDefault="00E24229" w14:paraId="2E861983" w14:textId="2CDA8308">
      <w:pPr>
        <w:pStyle w:val="Caption"/>
        <w:jc w:val="center"/>
        <w:rPr>
          <w:lang w:val="es-PR"/>
        </w:rPr>
      </w:pPr>
      <w:r w:rsidRPr="006C4201">
        <w:rPr>
          <w:lang w:val="es-PR"/>
        </w:rPr>
        <w:t>Asignación de Fechas</w:t>
      </w:r>
    </w:p>
    <w:p w:rsidRPr="006C4201" w:rsidR="00E24229" w:rsidP="00E24229" w:rsidRDefault="00E24229" w14:paraId="698D7AB3" w14:textId="77777777">
      <w:pPr>
        <w:jc w:val="both"/>
        <w:rPr>
          <w:lang w:val="es-PR"/>
        </w:rPr>
      </w:pPr>
      <w:r w:rsidRPr="006C4201">
        <w:rPr>
          <w:lang w:val="es-PR"/>
        </w:rPr>
        <w:t xml:space="preserve">Para cada una de las fechas se habilitan cuatro (4) variables. Al presionar el primer encasillado de izquierda a derecha, se abrirá un calendario donde podrá buscar el día, mes y año que se desea. El segundo encasillado le permitirá escoger la hora. El tercer encasillado los minutos. Y el cuarto encasillado le permitirá definir si el horario escogido es AM o PM. </w:t>
      </w:r>
    </w:p>
    <w:p w:rsidRPr="006C4201" w:rsidR="00E24229" w:rsidP="00E24229" w:rsidRDefault="00E24229" w14:paraId="73A90322" w14:textId="77777777">
      <w:pPr>
        <w:pStyle w:val="Heading6"/>
        <w:rPr>
          <w:lang w:val="es-PR"/>
        </w:rPr>
      </w:pPr>
      <w:bookmarkStart w:name="_Toc160098683" w:id="335"/>
      <w:r w:rsidRPr="006C4201">
        <w:rPr>
          <w:lang w:val="es-PR"/>
        </w:rPr>
        <w:t>Crear Reuniones Pre-</w:t>
      </w:r>
      <w:r>
        <w:rPr>
          <w:lang w:val="es-PR"/>
        </w:rPr>
        <w:t>Propuest</w:t>
      </w:r>
      <w:r w:rsidRPr="006C4201">
        <w:rPr>
          <w:lang w:val="es-PR"/>
        </w:rPr>
        <w:t>a, Vista Ocular o Apertura</w:t>
      </w:r>
      <w:bookmarkEnd w:id="335"/>
    </w:p>
    <w:p w:rsidRPr="006C4201" w:rsidR="00E24229" w:rsidP="00E24229" w:rsidRDefault="00E24229" w14:paraId="35EA34F3" w14:textId="77777777">
      <w:pPr>
        <w:jc w:val="both"/>
        <w:rPr>
          <w:lang w:val="es-PR"/>
        </w:rPr>
      </w:pPr>
      <w:r w:rsidRPr="006C4201">
        <w:rPr>
          <w:lang w:val="es-PR"/>
        </w:rPr>
        <w:t xml:space="preserve">Si </w:t>
      </w:r>
      <w:r>
        <w:rPr>
          <w:lang w:val="es-PR"/>
        </w:rPr>
        <w:t>el RFP Sellado</w:t>
      </w:r>
      <w:r w:rsidRPr="006C4201">
        <w:rPr>
          <w:lang w:val="es-PR"/>
        </w:rPr>
        <w:t xml:space="preserve"> requiere celebrar algún tipo de reunión, la sección le habilita el botón “Crear Reunión”. Al presionar el botón ubicado arriba del listado de parámetros de cotización, se abrirá la ventana que le permitirá agendar la reunión en el sistema. La ventana le mostrará los siguientes cuatro (4) campos:</w:t>
      </w:r>
    </w:p>
    <w:p w:rsidRPr="006C4201" w:rsidR="00E24229" w:rsidP="00E24229" w:rsidRDefault="00E24229" w14:paraId="74FE2305" w14:textId="77777777">
      <w:pPr>
        <w:pStyle w:val="ListParagraph"/>
        <w:numPr>
          <w:ilvl w:val="0"/>
          <w:numId w:val="35"/>
        </w:numPr>
        <w:spacing w:line="259" w:lineRule="auto"/>
        <w:jc w:val="both"/>
        <w:rPr>
          <w:lang w:val="es-PR"/>
        </w:rPr>
      </w:pPr>
      <w:r w:rsidRPr="006C4201">
        <w:rPr>
          <w:b/>
          <w:bCs/>
          <w:lang w:val="es-PR"/>
        </w:rPr>
        <w:t>Tipo de Reunión</w:t>
      </w:r>
      <w:r w:rsidRPr="006C4201">
        <w:rPr>
          <w:lang w:val="es-PR"/>
        </w:rPr>
        <w:t xml:space="preserve"> – Seleccione entre Pre-Subasta</w:t>
      </w:r>
      <w:r>
        <w:rPr>
          <w:lang w:val="es-PR"/>
        </w:rPr>
        <w:t>/Pre-Propuesta</w:t>
      </w:r>
      <w:r w:rsidRPr="006C4201">
        <w:rPr>
          <w:lang w:val="es-PR"/>
        </w:rPr>
        <w:t>, Vista Ocular y Acto de Apertura. En caso de que la reunión se para otro propósito, podrá seleccionar la opción “Otro Tipo de Reunión”.</w:t>
      </w:r>
    </w:p>
    <w:p w:rsidRPr="006C4201" w:rsidR="00E24229" w:rsidP="00E24229" w:rsidRDefault="00E24229" w14:paraId="5492615D" w14:textId="77777777">
      <w:pPr>
        <w:pStyle w:val="ListParagraph"/>
        <w:numPr>
          <w:ilvl w:val="0"/>
          <w:numId w:val="35"/>
        </w:numPr>
        <w:spacing w:line="259" w:lineRule="auto"/>
        <w:jc w:val="both"/>
        <w:rPr>
          <w:lang w:val="es-PR"/>
        </w:rPr>
      </w:pPr>
      <w:r w:rsidRPr="006C4201">
        <w:rPr>
          <w:b/>
          <w:bCs/>
          <w:lang w:val="es-PR"/>
        </w:rPr>
        <w:t xml:space="preserve">Obligatorio </w:t>
      </w:r>
      <w:r w:rsidRPr="006C4201">
        <w:rPr>
          <w:lang w:val="es-PR"/>
        </w:rPr>
        <w:t>– Indique si la asistencia a la reunión es obligatoria, seleccionando sí o no.</w:t>
      </w:r>
    </w:p>
    <w:p w:rsidRPr="006C4201" w:rsidR="00E24229" w:rsidP="00E24229" w:rsidRDefault="00E24229" w14:paraId="0EAE1204" w14:textId="77777777">
      <w:pPr>
        <w:pStyle w:val="ListParagraph"/>
        <w:numPr>
          <w:ilvl w:val="0"/>
          <w:numId w:val="35"/>
        </w:numPr>
        <w:spacing w:line="259" w:lineRule="auto"/>
        <w:jc w:val="both"/>
        <w:rPr>
          <w:lang w:val="es-PR"/>
        </w:rPr>
      </w:pPr>
      <w:r w:rsidRPr="006C4201">
        <w:rPr>
          <w:b/>
          <w:bCs/>
          <w:lang w:val="es-PR"/>
        </w:rPr>
        <w:t>Fecha de Reunión</w:t>
      </w:r>
      <w:r w:rsidRPr="006C4201">
        <w:rPr>
          <w:lang w:val="es-PR"/>
        </w:rPr>
        <w:t xml:space="preserve"> – Del mismo modo que la asignación de fechas en la sección anterior seleccione el día, mes, año y hora la reunión.</w:t>
      </w:r>
    </w:p>
    <w:p w:rsidRPr="006C4201" w:rsidR="00E24229" w:rsidP="00E24229" w:rsidRDefault="00E24229" w14:paraId="46F5E624" w14:textId="77777777">
      <w:pPr>
        <w:pStyle w:val="ListParagraph"/>
        <w:numPr>
          <w:ilvl w:val="0"/>
          <w:numId w:val="35"/>
        </w:numPr>
        <w:spacing w:line="259" w:lineRule="auto"/>
        <w:jc w:val="both"/>
        <w:rPr>
          <w:lang w:val="es-PR"/>
        </w:rPr>
      </w:pPr>
      <w:r w:rsidRPr="006C4201">
        <w:rPr>
          <w:b/>
          <w:bCs/>
          <w:lang w:val="es-PR"/>
        </w:rPr>
        <w:t xml:space="preserve">Lugar </w:t>
      </w:r>
      <w:r w:rsidRPr="006C4201">
        <w:rPr>
          <w:lang w:val="es-PR"/>
        </w:rPr>
        <w:t>– Escriba en el encasillado correspondiente el lugar donde se llevará acabo la reunión.</w:t>
      </w:r>
    </w:p>
    <w:p w:rsidRPr="006C4201" w:rsidR="00E24229" w:rsidP="00E24229" w:rsidRDefault="00E24229" w14:paraId="628ABFE1" w14:textId="77777777">
      <w:pPr>
        <w:pStyle w:val="ListParagraph"/>
        <w:numPr>
          <w:ilvl w:val="0"/>
          <w:numId w:val="35"/>
        </w:numPr>
        <w:spacing w:line="259" w:lineRule="auto"/>
        <w:jc w:val="both"/>
        <w:rPr>
          <w:b/>
          <w:bCs/>
          <w:lang w:val="es-PR"/>
        </w:rPr>
      </w:pPr>
      <w:r w:rsidRPr="006C4201">
        <w:rPr>
          <w:b/>
          <w:bCs/>
          <w:lang w:val="es-PR"/>
        </w:rPr>
        <w:t xml:space="preserve">Detalles </w:t>
      </w:r>
      <w:r w:rsidRPr="006C4201">
        <w:rPr>
          <w:lang w:val="es-PR"/>
        </w:rPr>
        <w:t>–</w:t>
      </w:r>
      <w:r w:rsidRPr="006C4201">
        <w:rPr>
          <w:b/>
          <w:bCs/>
          <w:lang w:val="es-PR"/>
        </w:rPr>
        <w:t xml:space="preserve"> </w:t>
      </w:r>
      <w:r w:rsidRPr="006C4201">
        <w:rPr>
          <w:lang w:val="es-PR"/>
        </w:rPr>
        <w:t>Escriba en el encasillado correspondiente cualquier detalle adicional que sea necesario compartir como por ejemplo las instrucciones de cómo llegar, las reglas del estacionamiento, la agenda de la reunión o incluso compartir el enlace en caso de proyectar la reunión de manera virtual.</w:t>
      </w:r>
    </w:p>
    <w:p w:rsidRPr="006C4201" w:rsidR="00E24229" w:rsidP="00E24229" w:rsidRDefault="00E24229" w14:paraId="7FEFFB8B" w14:textId="77777777">
      <w:pPr>
        <w:keepNext/>
        <w:jc w:val="center"/>
        <w:rPr>
          <w:lang w:val="es-PR"/>
        </w:rPr>
      </w:pPr>
      <w:r w:rsidRPr="006C4201">
        <w:rPr>
          <w:noProof/>
          <w:lang w:val="es-PR"/>
        </w:rPr>
        <w:drawing>
          <wp:inline distT="0" distB="0" distL="0" distR="0" wp14:anchorId="3A87BE23" wp14:editId="59C2922D">
            <wp:extent cx="5899868" cy="3188662"/>
            <wp:effectExtent l="0" t="0" r="5715" b="0"/>
            <wp:docPr id="240518356" name="Picture 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346053" name="Picture 1" descr="Graphical user interface, application&#10;&#10;Description automatically generated"/>
                    <pic:cNvPicPr/>
                  </pic:nvPicPr>
                  <pic:blipFill>
                    <a:blip r:embed="rId234"/>
                    <a:stretch>
                      <a:fillRect/>
                    </a:stretch>
                  </pic:blipFill>
                  <pic:spPr>
                    <a:xfrm>
                      <a:off x="0" y="0"/>
                      <a:ext cx="5911102" cy="3194734"/>
                    </a:xfrm>
                    <a:prstGeom prst="rect">
                      <a:avLst/>
                    </a:prstGeom>
                  </pic:spPr>
                </pic:pic>
              </a:graphicData>
            </a:graphic>
          </wp:inline>
        </w:drawing>
      </w:r>
    </w:p>
    <w:p w:rsidRPr="006C4201" w:rsidR="00E24229" w:rsidP="00E24229" w:rsidRDefault="00E24229" w14:paraId="3491F769" w14:textId="3B6C149E">
      <w:pPr>
        <w:pStyle w:val="Caption"/>
        <w:jc w:val="center"/>
        <w:rPr>
          <w:lang w:val="es-PR"/>
        </w:rPr>
      </w:pPr>
      <w:r w:rsidRPr="006C4201">
        <w:rPr>
          <w:lang w:val="es-PR"/>
        </w:rPr>
        <w:t>Ventana para la Creación de Reuniones</w:t>
      </w:r>
    </w:p>
    <w:p w:rsidRPr="006C4201" w:rsidR="00E24229" w:rsidP="00E24229" w:rsidRDefault="00E24229" w14:paraId="5ECD50FB" w14:textId="77777777">
      <w:pPr>
        <w:jc w:val="both"/>
        <w:rPr>
          <w:lang w:val="es-PR"/>
        </w:rPr>
      </w:pPr>
      <w:r w:rsidRPr="006C4201">
        <w:rPr>
          <w:lang w:val="es-PR"/>
        </w:rPr>
        <w:t>Para facilitar el proceso de selección de fecha, la ventana habilita un calendario interno que se abre al presionar el botón (con forma de calendario) en la esquina superior a la derecha. Este calendario provee visibilidad de qué fechas tienen reuniones agendadas. Las fechas aparecerán siempre y cuando se hayan creado las reuniones en la sección. Al presionar en una fecha podrá ver el detalle de las reuniones y los empleados que estarían participando. Aunque no se muestra en este calendario, es una buena práctica verificar también el calendario de vacaciones y la carga de trabajo de aquellos empleados o Miembros de Junta a los que se les requiere estar presente.</w:t>
      </w:r>
    </w:p>
    <w:p w:rsidRPr="006C4201" w:rsidR="00E24229" w:rsidP="00E24229" w:rsidRDefault="00E24229" w14:paraId="05A8A539" w14:textId="77777777">
      <w:pPr>
        <w:keepNext/>
        <w:jc w:val="center"/>
        <w:rPr>
          <w:lang w:val="es-PR"/>
        </w:rPr>
      </w:pPr>
      <w:r w:rsidRPr="006C4201">
        <w:rPr>
          <w:noProof/>
          <w:lang w:val="es-PR"/>
        </w:rPr>
        <w:drawing>
          <wp:inline distT="0" distB="0" distL="0" distR="0" wp14:anchorId="0E4A1D52" wp14:editId="4C5394BA">
            <wp:extent cx="4816713" cy="3633496"/>
            <wp:effectExtent l="0" t="0" r="3175" b="5080"/>
            <wp:docPr id="1591953950" name="Picture 159195395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Picture 533" descr="Graphical user interface, text, application, email&#10;&#10;Description automatically generated"/>
                    <pic:cNvPicPr/>
                  </pic:nvPicPr>
                  <pic:blipFill>
                    <a:blip r:embed="rId235"/>
                    <a:stretch>
                      <a:fillRect/>
                    </a:stretch>
                  </pic:blipFill>
                  <pic:spPr>
                    <a:xfrm>
                      <a:off x="0" y="0"/>
                      <a:ext cx="4824383" cy="3639282"/>
                    </a:xfrm>
                    <a:prstGeom prst="rect">
                      <a:avLst/>
                    </a:prstGeom>
                  </pic:spPr>
                </pic:pic>
              </a:graphicData>
            </a:graphic>
          </wp:inline>
        </w:drawing>
      </w:r>
    </w:p>
    <w:p w:rsidRPr="006C4201" w:rsidR="00E24229" w:rsidP="00E24229" w:rsidRDefault="00E24229" w14:paraId="31D72EBC" w14:textId="3C5FC159">
      <w:pPr>
        <w:pStyle w:val="Caption"/>
        <w:jc w:val="center"/>
        <w:rPr>
          <w:lang w:val="es-PR"/>
        </w:rPr>
      </w:pPr>
      <w:r w:rsidRPr="006C4201">
        <w:rPr>
          <w:lang w:val="es-PR"/>
        </w:rPr>
        <w:t>Calendario Interno para la Creación de Reuniones</w:t>
      </w:r>
    </w:p>
    <w:p w:rsidRPr="006C4201" w:rsidR="00E24229" w:rsidP="00E24229" w:rsidRDefault="00E24229" w14:paraId="2728B086" w14:textId="77777777">
      <w:pPr>
        <w:rPr>
          <w:noProof/>
          <w:lang w:val="es-PR"/>
        </w:rPr>
      </w:pPr>
      <w:r w:rsidRPr="006C4201">
        <w:rPr>
          <w:lang w:val="es-PR"/>
        </w:rPr>
        <w:t xml:space="preserve">Por último, si entiende que toda la información colocada está correcta deberá presionar el </w:t>
      </w:r>
      <w:r w:rsidRPr="006C4201">
        <w:rPr>
          <w:noProof/>
          <w:lang w:val="es-PR"/>
        </w:rPr>
        <w:t>botón de “</w:t>
      </w:r>
      <w:r w:rsidRPr="006C4201">
        <w:rPr>
          <w:i/>
          <w:iCs/>
          <w:noProof/>
          <w:lang w:val="es-PR"/>
        </w:rPr>
        <w:t>Crear Reunión</w:t>
      </w:r>
      <w:r w:rsidRPr="006C4201">
        <w:rPr>
          <w:noProof/>
          <w:lang w:val="es-PR"/>
        </w:rPr>
        <w:t>”. Regresando nuevamente a la sección de “Asignación de Fechas”, se mostrará las reuniones creadas justo antes de los listados de criterios y parámetros.</w:t>
      </w:r>
    </w:p>
    <w:p w:rsidRPr="006C4201" w:rsidR="00E24229" w:rsidP="00E24229" w:rsidRDefault="00E24229" w14:paraId="5F08D06E" w14:textId="77777777">
      <w:pPr>
        <w:keepNext/>
        <w:jc w:val="center"/>
        <w:rPr>
          <w:lang w:val="es-PR"/>
        </w:rPr>
      </w:pPr>
      <w:r w:rsidRPr="006C4201">
        <w:rPr>
          <w:noProof/>
          <w:lang w:val="es-PR"/>
        </w:rPr>
        <mc:AlternateContent>
          <mc:Choice Requires="wps">
            <w:drawing>
              <wp:anchor distT="0" distB="0" distL="114300" distR="114300" simplePos="0" relativeHeight="252266496" behindDoc="0" locked="0" layoutInCell="1" allowOverlap="1" wp14:anchorId="3D7D776A" wp14:editId="75A4290C">
                <wp:simplePos x="0" y="0"/>
                <wp:positionH relativeFrom="column">
                  <wp:posOffset>157452</wp:posOffset>
                </wp:positionH>
                <wp:positionV relativeFrom="paragraph">
                  <wp:posOffset>1280160</wp:posOffset>
                </wp:positionV>
                <wp:extent cx="5545667" cy="1473200"/>
                <wp:effectExtent l="0" t="0" r="17145" b="12700"/>
                <wp:wrapNone/>
                <wp:docPr id="1746154869" name="Rectangle 1746154869"/>
                <wp:cNvGraphicFramePr/>
                <a:graphic xmlns:a="http://schemas.openxmlformats.org/drawingml/2006/main">
                  <a:graphicData uri="http://schemas.microsoft.com/office/word/2010/wordprocessingShape">
                    <wps:wsp>
                      <wps:cNvSpPr/>
                      <wps:spPr>
                        <a:xfrm>
                          <a:off x="0" y="0"/>
                          <a:ext cx="5545667" cy="14732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61110CEC">
              <v:rect id="Rectangle 1746154869" style="position:absolute;margin-left:12.4pt;margin-top:100.8pt;width:436.65pt;height:116pt;z-index:25226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pt" w14:anchorId="2CA035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"/>
            </w:pict>
          </mc:Fallback>
        </mc:AlternateContent>
      </w:r>
      <w:r w:rsidRPr="006C4201">
        <w:rPr>
          <w:noProof/>
          <w:lang w:val="es-PR"/>
        </w:rPr>
        <w:drawing>
          <wp:inline distT="0" distB="0" distL="0" distR="0" wp14:anchorId="6B48720F" wp14:editId="656BE51B">
            <wp:extent cx="5723467" cy="3169105"/>
            <wp:effectExtent l="0" t="0" r="0" b="0"/>
            <wp:docPr id="868006051" name="Picture 86800605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006051" name="Picture 868006051" descr="A screenshot of a computer&#10;&#10;Description automatically generated"/>
                    <pic:cNvPicPr/>
                  </pic:nvPicPr>
                  <pic:blipFill>
                    <a:blip r:embed="rId236"/>
                    <a:stretch>
                      <a:fillRect/>
                    </a:stretch>
                  </pic:blipFill>
                  <pic:spPr>
                    <a:xfrm>
                      <a:off x="0" y="0"/>
                      <a:ext cx="5737283" cy="3176755"/>
                    </a:xfrm>
                    <a:prstGeom prst="rect">
                      <a:avLst/>
                    </a:prstGeom>
                  </pic:spPr>
                </pic:pic>
              </a:graphicData>
            </a:graphic>
          </wp:inline>
        </w:drawing>
      </w:r>
    </w:p>
    <w:p w:rsidRPr="006C4201" w:rsidR="00E24229" w:rsidP="00E24229" w:rsidRDefault="00E24229" w14:paraId="7030FE4D" w14:textId="7E668610">
      <w:pPr>
        <w:pStyle w:val="Caption"/>
        <w:jc w:val="center"/>
        <w:rPr>
          <w:noProof/>
          <w:lang w:val="es-PR"/>
        </w:rPr>
      </w:pPr>
      <w:r w:rsidRPr="006C4201">
        <w:rPr>
          <w:lang w:val="es-PR"/>
        </w:rPr>
        <w:t xml:space="preserve">Listado de reuniones creadas </w:t>
      </w:r>
    </w:p>
    <w:p w:rsidRPr="006C4201" w:rsidR="00E24229" w:rsidP="00E24229" w:rsidRDefault="00E24229" w14:paraId="2298B0DB" w14:textId="77777777">
      <w:pPr>
        <w:pStyle w:val="Heading5"/>
        <w:rPr>
          <w:lang w:val="es-PR"/>
        </w:rPr>
      </w:pPr>
      <w:bookmarkStart w:name="_Toc160098684" w:id="336"/>
      <w:r w:rsidRPr="006C4201">
        <w:rPr>
          <w:lang w:val="es-PR"/>
        </w:rPr>
        <w:t>Escogiendo renglones a invitar y Publicación</w:t>
      </w:r>
      <w:bookmarkEnd w:id="336"/>
    </w:p>
    <w:p w:rsidRPr="006C4201" w:rsidR="00E24229" w:rsidP="00E24229" w:rsidRDefault="00E24229" w14:paraId="56C59627" w14:textId="77777777">
      <w:pPr>
        <w:keepNext/>
        <w:jc w:val="center"/>
        <w:rPr>
          <w:lang w:val="es-PR"/>
        </w:rPr>
      </w:pPr>
      <w:r w:rsidRPr="006C4201">
        <w:rPr>
          <w:noProof/>
          <w:lang w:val="es-PR"/>
        </w:rPr>
        <mc:AlternateContent>
          <mc:Choice Requires="wps">
            <w:drawing>
              <wp:anchor distT="0" distB="0" distL="114300" distR="114300" simplePos="0" relativeHeight="252267520" behindDoc="0" locked="0" layoutInCell="1" allowOverlap="1" wp14:anchorId="7899A2E6" wp14:editId="482F864E">
                <wp:simplePos x="0" y="0"/>
                <wp:positionH relativeFrom="column">
                  <wp:posOffset>32385</wp:posOffset>
                </wp:positionH>
                <wp:positionV relativeFrom="paragraph">
                  <wp:posOffset>4286222</wp:posOffset>
                </wp:positionV>
                <wp:extent cx="3098800" cy="1676400"/>
                <wp:effectExtent l="0" t="0" r="25400" b="19050"/>
                <wp:wrapNone/>
                <wp:docPr id="1892557437" name="Rectangle 1892557437"/>
                <wp:cNvGraphicFramePr/>
                <a:graphic xmlns:a="http://schemas.openxmlformats.org/drawingml/2006/main">
                  <a:graphicData uri="http://schemas.microsoft.com/office/word/2010/wordprocessingShape">
                    <wps:wsp>
                      <wps:cNvSpPr/>
                      <wps:spPr>
                        <a:xfrm>
                          <a:off x="0" y="0"/>
                          <a:ext cx="3098800" cy="16764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50FBCD2F">
              <v:rect id="Rectangle 1892557437" style="position:absolute;margin-left:2.55pt;margin-top:337.5pt;width:244pt;height:132pt;z-index:25226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pt" w14:anchorId="692DD8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"/>
            </w:pict>
          </mc:Fallback>
        </mc:AlternateContent>
      </w:r>
      <w:r w:rsidRPr="006C4201">
        <w:rPr>
          <w:noProof/>
          <w:lang w:val="es-PR"/>
        </w:rPr>
        <w:drawing>
          <wp:inline distT="0" distB="0" distL="0" distR="0" wp14:anchorId="000A8B4C" wp14:editId="4CBB2A12">
            <wp:extent cx="5979381" cy="6381838"/>
            <wp:effectExtent l="0" t="0" r="2540" b="0"/>
            <wp:docPr id="570305516" name="Picture 57030551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Picture 536" descr="Graphical user interface, application&#10;&#10;Description automatically generated"/>
                    <pic:cNvPicPr/>
                  </pic:nvPicPr>
                  <pic:blipFill>
                    <a:blip r:embed="rId479"/>
                    <a:stretch>
                      <a:fillRect/>
                    </a:stretch>
                  </pic:blipFill>
                  <pic:spPr>
                    <a:xfrm>
                      <a:off x="0" y="0"/>
                      <a:ext cx="5984721" cy="6387538"/>
                    </a:xfrm>
                    <a:prstGeom prst="rect">
                      <a:avLst/>
                    </a:prstGeom>
                  </pic:spPr>
                </pic:pic>
              </a:graphicData>
            </a:graphic>
          </wp:inline>
        </w:drawing>
      </w:r>
    </w:p>
    <w:p w:rsidRPr="006C4201" w:rsidR="00E24229" w:rsidP="00E24229" w:rsidRDefault="00E24229" w14:paraId="751E32C7" w14:textId="62404B21">
      <w:pPr>
        <w:pStyle w:val="Caption"/>
        <w:jc w:val="center"/>
        <w:rPr>
          <w:lang w:val="es-PR"/>
        </w:rPr>
      </w:pPr>
      <w:r w:rsidRPr="006C4201">
        <w:rPr>
          <w:lang w:val="es-PR"/>
        </w:rPr>
        <w:t xml:space="preserve">Selección de Renglones de </w:t>
      </w:r>
      <w:proofErr w:type="spellStart"/>
      <w:r>
        <w:rPr>
          <w:lang w:val="es-PR"/>
        </w:rPr>
        <w:t>Proponente</w:t>
      </w:r>
      <w:r w:rsidRPr="006C4201">
        <w:rPr>
          <w:lang w:val="es-PR"/>
        </w:rPr>
        <w:t>es</w:t>
      </w:r>
      <w:proofErr w:type="spellEnd"/>
      <w:r w:rsidRPr="006C4201">
        <w:rPr>
          <w:lang w:val="es-PR"/>
        </w:rPr>
        <w:t xml:space="preserve"> a Invitar</w:t>
      </w:r>
    </w:p>
    <w:p w:rsidRPr="006C4201" w:rsidR="00E24229" w:rsidP="00E24229" w:rsidRDefault="00E24229" w14:paraId="228EE99E" w14:textId="77777777">
      <w:pPr>
        <w:jc w:val="both"/>
        <w:rPr>
          <w:lang w:val="es-PR"/>
        </w:rPr>
      </w:pPr>
      <w:r w:rsidRPr="006C4201">
        <w:rPr>
          <w:lang w:val="es-PR"/>
        </w:rPr>
        <w:t xml:space="preserve">El caso ha sido asignado a la </w:t>
      </w:r>
      <w:proofErr w:type="gramStart"/>
      <w:r w:rsidRPr="006C4201">
        <w:rPr>
          <w:lang w:val="es-PR"/>
        </w:rPr>
        <w:t>Secretaria</w:t>
      </w:r>
      <w:proofErr w:type="gramEnd"/>
      <w:r w:rsidRPr="006C4201">
        <w:rPr>
          <w:lang w:val="es-PR"/>
        </w:rPr>
        <w:t xml:space="preserve"> de la Junta de Subastas. Este paso habilita la sección de “Seleccionando Suplidores”. La sección será una copia del trabajo realizado por la </w:t>
      </w:r>
      <w:proofErr w:type="gramStart"/>
      <w:r w:rsidRPr="006C4201">
        <w:rPr>
          <w:lang w:val="es-PR"/>
        </w:rPr>
        <w:t>Secretaria</w:t>
      </w:r>
      <w:proofErr w:type="gramEnd"/>
      <w:r w:rsidRPr="006C4201">
        <w:rPr>
          <w:lang w:val="es-PR"/>
        </w:rPr>
        <w:t xml:space="preserve"> de la Junta de Subastas en el paso anterior “Asignación de Fechas”. Sin embargo, incluye justo abajo de los documentos cargados, un listado de renglones asociados a productos, bienes o servicios. Cada renglón mencionado, agrupa los emails de </w:t>
      </w:r>
      <w:r w:rsidRPr="006C4201">
        <w:rPr>
          <w:lang w:val="es-PR"/>
        </w:rPr>
        <w:t xml:space="preserve">los suplidores registrados en el Registro Único de </w:t>
      </w:r>
      <w:proofErr w:type="spellStart"/>
      <w:r>
        <w:rPr>
          <w:lang w:val="es-PR"/>
        </w:rPr>
        <w:t>Proponente</w:t>
      </w:r>
      <w:r w:rsidRPr="006C4201">
        <w:rPr>
          <w:lang w:val="es-PR"/>
        </w:rPr>
        <w:t>es</w:t>
      </w:r>
      <w:proofErr w:type="spellEnd"/>
      <w:r w:rsidRPr="006C4201">
        <w:rPr>
          <w:lang w:val="es-PR"/>
        </w:rPr>
        <w:t xml:space="preserve"> (RUL). Al escoger un renglón, usted estaría invitando a los suplidores que participan bajo el producto, bien o servicio mencionado.</w:t>
      </w:r>
    </w:p>
    <w:p w:rsidRPr="006C4201" w:rsidR="00E24229" w:rsidP="00E24229" w:rsidRDefault="00E24229" w14:paraId="5FA50679" w14:textId="77777777">
      <w:pPr>
        <w:jc w:val="both"/>
        <w:rPr>
          <w:lang w:val="es-PR"/>
        </w:rPr>
      </w:pPr>
      <w:r w:rsidRPr="006C4201">
        <w:rPr>
          <w:lang w:val="es-PR"/>
        </w:rPr>
        <w:t>Para escoger un renglón, deberá presionar sobre el encasillado correspondiente a la izquierda de cada nombre. Recuerde que puede seleccionar múltiples renglones a la vez. Si desea ver los suplidores registrados bajo el renglón, puede presionar el botón “Ver” a la derecha de cada nombre el cual le abrirá una ventana con el listado de suplidores y su información de contacto. Para facilitarle a búsqueda de renglones, se le habilita un buscador justo arriba del listado de renglones. Si desea usar el buscador, deberá escribir la palabra o letras asociadas al renglón de interés en el encasillado y luego presionar el botón “Búsqueda”. Si desea borrar la búsqueda y ver todos los renglones nuevamente, deberá presionar el botón “Reiniciar”.</w:t>
      </w:r>
    </w:p>
    <w:p w:rsidRPr="006C4201" w:rsidR="00E24229" w:rsidP="00E24229" w:rsidRDefault="00E24229" w14:paraId="58F63303" w14:textId="77777777">
      <w:pPr>
        <w:jc w:val="both"/>
        <w:rPr>
          <w:lang w:val="es-PR"/>
        </w:rPr>
      </w:pPr>
      <w:r w:rsidRPr="006C4201">
        <w:rPr>
          <w:lang w:val="es-PR"/>
        </w:rPr>
        <w:t>Para conocer la cantidad de suplidores invitados, el sistema tiene la capacidad de calcular la cantidad total de suplidores. Esta suma se mostrará justo abajo del listado de renglones, en el campo en azul titulado “Suplidor”.</w:t>
      </w:r>
    </w:p>
    <w:p w:rsidRPr="006C4201" w:rsidR="00E24229" w:rsidP="00E24229" w:rsidRDefault="00E24229" w14:paraId="780FD8DF" w14:textId="77777777">
      <w:pPr>
        <w:jc w:val="both"/>
        <w:rPr>
          <w:lang w:val="es-PR"/>
        </w:rPr>
      </w:pPr>
      <w:r w:rsidRPr="006C4201">
        <w:rPr>
          <w:lang w:val="es-PR"/>
        </w:rPr>
        <w:t xml:space="preserve">Por último, si la </w:t>
      </w:r>
      <w:proofErr w:type="gramStart"/>
      <w:r w:rsidRPr="006C4201">
        <w:rPr>
          <w:lang w:val="es-PR"/>
        </w:rPr>
        <w:t>Secretaria</w:t>
      </w:r>
      <w:proofErr w:type="gramEnd"/>
      <w:r w:rsidRPr="006C4201">
        <w:rPr>
          <w:lang w:val="es-PR"/>
        </w:rPr>
        <w:t xml:space="preserve"> de la Junta de Subastas entiende que ya ha escogido los renglones correctamente, deberá presionar el botón “Enviar Documentación a Suplidores Seleccionados” para que pueda continuar con el próximo paso del flujo de </w:t>
      </w:r>
      <w:r>
        <w:rPr>
          <w:lang w:val="es-PR"/>
        </w:rPr>
        <w:t>RFP</w:t>
      </w:r>
      <w:r w:rsidRPr="006C4201">
        <w:rPr>
          <w:lang w:val="es-PR"/>
        </w:rPr>
        <w:t>. Recuerde que una vez presione el botón, estará comenzando el proceso de licitación y se le estarán enviando invitaciones para participar a los suplidores correspondiente a cada renglón seleccionado (ver figura abajo).</w:t>
      </w:r>
    </w:p>
    <w:p w:rsidRPr="006C4201" w:rsidR="00E24229" w:rsidP="00E24229" w:rsidRDefault="00E24229" w14:paraId="12FFDA9A" w14:textId="77777777">
      <w:pPr>
        <w:jc w:val="both"/>
        <w:rPr>
          <w:lang w:val="es-PR"/>
        </w:rPr>
      </w:pPr>
      <w:r w:rsidRPr="006C4201">
        <w:rPr>
          <w:lang w:val="es-PR"/>
        </w:rPr>
        <w:t xml:space="preserve">Los suplidores del (los) renglón (es) seleccionado (s) recibirán una invitación a través de correo electrónico. En adición, la agencia peticionaria recibirá una copia de la invitación a través de correo electrónico. En lugar de tener los documentos (invitación, pliego, tabla de cotizaciones o tabla de ofertar y documentación adicional) anejados en los correos electrónicos, habrá un enlace para acceso al Portal de </w:t>
      </w:r>
      <w:proofErr w:type="spellStart"/>
      <w:r>
        <w:rPr>
          <w:lang w:val="es-PR"/>
        </w:rPr>
        <w:t>Proponente</w:t>
      </w:r>
      <w:r w:rsidRPr="006C4201">
        <w:rPr>
          <w:lang w:val="es-PR"/>
        </w:rPr>
        <w:t>es</w:t>
      </w:r>
      <w:proofErr w:type="spellEnd"/>
      <w:r w:rsidRPr="006C4201">
        <w:rPr>
          <w:lang w:val="es-PR"/>
        </w:rPr>
        <w:t xml:space="preserve"> donde se encontrarán los documentos.</w:t>
      </w:r>
    </w:p>
    <w:p w:rsidRPr="006C4201" w:rsidR="00E24229" w:rsidP="00E24229" w:rsidRDefault="00E24229" w14:paraId="7C71F585" w14:textId="77777777">
      <w:pPr>
        <w:keepNext/>
        <w:jc w:val="center"/>
        <w:rPr>
          <w:lang w:val="es-PR"/>
        </w:rPr>
      </w:pPr>
      <w:r w:rsidRPr="006C4201">
        <w:rPr>
          <w:noProof/>
          <w:lang w:val="es-PR"/>
        </w:rPr>
        <w:drawing>
          <wp:inline distT="0" distB="0" distL="0" distR="0" wp14:anchorId="0BCD3F6B" wp14:editId="5C06B0F4">
            <wp:extent cx="5762389" cy="3217334"/>
            <wp:effectExtent l="0" t="0" r="0" b="2540"/>
            <wp:docPr id="66062441" name="Picture 6606244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Picture 540" descr="Graphical user interface, text, application, email&#10;&#10;Description automatically generated"/>
                    <pic:cNvPicPr/>
                  </pic:nvPicPr>
                  <pic:blipFill>
                    <a:blip r:embed="rId480"/>
                    <a:stretch>
                      <a:fillRect/>
                    </a:stretch>
                  </pic:blipFill>
                  <pic:spPr>
                    <a:xfrm>
                      <a:off x="0" y="0"/>
                      <a:ext cx="5775960" cy="3224911"/>
                    </a:xfrm>
                    <a:prstGeom prst="rect">
                      <a:avLst/>
                    </a:prstGeom>
                  </pic:spPr>
                </pic:pic>
              </a:graphicData>
            </a:graphic>
          </wp:inline>
        </w:drawing>
      </w:r>
    </w:p>
    <w:p w:rsidRPr="006C4201" w:rsidR="00E24229" w:rsidP="00E24229" w:rsidRDefault="00E24229" w14:paraId="3AE4FCA2" w14:textId="578F274D">
      <w:pPr>
        <w:pStyle w:val="Caption"/>
        <w:jc w:val="center"/>
        <w:rPr>
          <w:lang w:val="es-PR"/>
        </w:rPr>
      </w:pPr>
      <w:r w:rsidRPr="006C4201">
        <w:rPr>
          <w:lang w:val="es-PR"/>
        </w:rPr>
        <w:t>Ejemplo de correo electrónico de invitación que recibirán los suplidores seleccionados</w:t>
      </w:r>
    </w:p>
    <w:p w:rsidRPr="006C4201" w:rsidR="00E24229" w:rsidP="00E24229" w:rsidRDefault="00E24229" w14:paraId="7DBC9C81" w14:textId="77777777">
      <w:pPr>
        <w:jc w:val="both"/>
        <w:rPr>
          <w:lang w:val="es-PR"/>
        </w:rPr>
      </w:pPr>
    </w:p>
    <w:p w:rsidRPr="006C4201" w:rsidR="00E24229" w:rsidP="00E24229" w:rsidRDefault="00E24229" w14:paraId="47CCEFE8" w14:textId="77777777">
      <w:pPr>
        <w:pStyle w:val="ListParagraph"/>
        <w:ind w:left="0"/>
        <w:jc w:val="both"/>
        <w:rPr>
          <w:lang w:val="es-PR"/>
        </w:rPr>
      </w:pPr>
      <w:r w:rsidRPr="006C4201">
        <w:rPr>
          <w:lang w:val="es-PR"/>
        </w:rPr>
        <w:t xml:space="preserve">Al presionar el enlace en el correo electrónico, el suplidor recipiente será dirigido al Portal de </w:t>
      </w:r>
      <w:proofErr w:type="spellStart"/>
      <w:r>
        <w:rPr>
          <w:lang w:val="es-PR"/>
        </w:rPr>
        <w:t>Proponente</w:t>
      </w:r>
      <w:r w:rsidRPr="006C4201">
        <w:rPr>
          <w:lang w:val="es-PR"/>
        </w:rPr>
        <w:t>es</w:t>
      </w:r>
      <w:proofErr w:type="spellEnd"/>
      <w:r w:rsidRPr="006C4201">
        <w:rPr>
          <w:lang w:val="es-PR"/>
        </w:rPr>
        <w:t xml:space="preserve"> en donde podrá ver toda la documentación del pliego (invitación, pliego, tabla de cotizaciones o tabla de ofertar y documentación adicional).</w:t>
      </w:r>
    </w:p>
    <w:p w:rsidRPr="006C4201" w:rsidR="00E24229" w:rsidP="00E24229" w:rsidRDefault="00E24229" w14:paraId="1C1C789E" w14:textId="77777777">
      <w:pPr>
        <w:keepNext/>
        <w:jc w:val="center"/>
        <w:rPr>
          <w:lang w:val="es-PR"/>
        </w:rPr>
      </w:pPr>
      <w:r w:rsidRPr="006C4201">
        <w:rPr>
          <w:noProof/>
          <w:lang w:val="es-PR"/>
        </w:rPr>
        <w:drawing>
          <wp:inline distT="0" distB="0" distL="0" distR="0" wp14:anchorId="07BF6C9E" wp14:editId="55B6930F">
            <wp:extent cx="5506258" cy="3097270"/>
            <wp:effectExtent l="0" t="0" r="0" b="8255"/>
            <wp:docPr id="1932522849" name="Picture 1932522849"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Picture 542" descr="Graphical user interface, application, Teams&#10;&#10;Description automatically generated"/>
                    <pic:cNvPicPr/>
                  </pic:nvPicPr>
                  <pic:blipFill>
                    <a:blip r:embed="rId482"/>
                    <a:stretch>
                      <a:fillRect/>
                    </a:stretch>
                  </pic:blipFill>
                  <pic:spPr>
                    <a:xfrm>
                      <a:off x="0" y="0"/>
                      <a:ext cx="5542197" cy="3117485"/>
                    </a:xfrm>
                    <a:prstGeom prst="rect">
                      <a:avLst/>
                    </a:prstGeom>
                  </pic:spPr>
                </pic:pic>
              </a:graphicData>
            </a:graphic>
          </wp:inline>
        </w:drawing>
      </w:r>
    </w:p>
    <w:p w:rsidRPr="006C4201" w:rsidR="00E24229" w:rsidP="00E24229" w:rsidRDefault="00E24229" w14:paraId="0B4BF701" w14:textId="29E3878C">
      <w:pPr>
        <w:pStyle w:val="Caption"/>
        <w:jc w:val="center"/>
        <w:rPr>
          <w:lang w:val="es-PR"/>
        </w:rPr>
      </w:pPr>
      <w:r w:rsidRPr="006C4201">
        <w:rPr>
          <w:lang w:val="es-PR"/>
        </w:rPr>
        <w:t xml:space="preserve">Vista Principal del Portal de </w:t>
      </w:r>
      <w:proofErr w:type="spellStart"/>
      <w:r>
        <w:rPr>
          <w:lang w:val="es-PR"/>
        </w:rPr>
        <w:t>Proponente</w:t>
      </w:r>
      <w:r w:rsidRPr="006C4201">
        <w:rPr>
          <w:lang w:val="es-PR"/>
        </w:rPr>
        <w:t>es</w:t>
      </w:r>
      <w:proofErr w:type="spellEnd"/>
    </w:p>
    <w:p w:rsidRPr="006C4201" w:rsidR="00E24229" w:rsidP="00E24229" w:rsidRDefault="00E24229" w14:paraId="7C4F9E47" w14:textId="77777777">
      <w:pPr>
        <w:pStyle w:val="Heading5"/>
        <w:rPr>
          <w:lang w:val="es-PR"/>
        </w:rPr>
      </w:pPr>
      <w:bookmarkStart w:name="_Toc160098685" w:id="337"/>
      <w:r w:rsidRPr="006C4201">
        <w:rPr>
          <w:lang w:val="es-PR"/>
        </w:rPr>
        <w:t>Proceso de Licitación</w:t>
      </w:r>
      <w:bookmarkEnd w:id="337"/>
      <w:r w:rsidRPr="006C4201">
        <w:rPr>
          <w:lang w:val="es-PR"/>
        </w:rPr>
        <w:t xml:space="preserve"> </w:t>
      </w:r>
    </w:p>
    <w:p w:rsidRPr="006C4201" w:rsidR="00E24229" w:rsidP="00E24229" w:rsidRDefault="00E24229" w14:paraId="1577FD7C" w14:textId="77777777">
      <w:pPr>
        <w:pStyle w:val="Heading6"/>
        <w:rPr>
          <w:lang w:val="es-PR"/>
        </w:rPr>
      </w:pPr>
      <w:bookmarkStart w:name="_Toc160098686" w:id="338"/>
      <w:r w:rsidRPr="006C4201">
        <w:rPr>
          <w:lang w:val="es-PR"/>
        </w:rPr>
        <w:t>Herramientas del Sistema</w:t>
      </w:r>
      <w:bookmarkEnd w:id="338"/>
    </w:p>
    <w:p w:rsidRPr="006C4201" w:rsidR="00E24229" w:rsidP="00E24229" w:rsidRDefault="00E24229" w14:paraId="374442E8" w14:textId="77777777">
      <w:pPr>
        <w:pStyle w:val="ListParagraph"/>
        <w:ind w:left="0"/>
        <w:jc w:val="both"/>
        <w:rPr>
          <w:lang w:val="es-PR"/>
        </w:rPr>
      </w:pPr>
      <w:r w:rsidRPr="006C4201">
        <w:rPr>
          <w:lang w:val="es-PR"/>
        </w:rPr>
        <w:t xml:space="preserve">Después de enviar la documentación del pliego a los suplidores seleccionados, la requisición pasará al estatus “En proceso de licitación”. En este paso, podrá anejar otros documentos relacionados al caso (tales como Aviso de </w:t>
      </w:r>
      <w:r>
        <w:rPr>
          <w:lang w:val="es-PR"/>
        </w:rPr>
        <w:t>Propuesta</w:t>
      </w:r>
      <w:r w:rsidRPr="006C4201">
        <w:rPr>
          <w:lang w:val="es-PR"/>
        </w:rPr>
        <w:t xml:space="preserve"> publicado en el RUS, Notificaciones y el Acta de Apertura). Adicional, se le habilitarán dos herramientas para crear minutas y enmiendas (sombreadas con una barra azul oscuro). </w:t>
      </w:r>
    </w:p>
    <w:p w:rsidRPr="006C4201" w:rsidR="00E24229" w:rsidP="00E24229" w:rsidRDefault="00E24229" w14:paraId="50C79559" w14:textId="77777777">
      <w:pPr>
        <w:keepNext/>
        <w:jc w:val="center"/>
        <w:rPr>
          <w:lang w:val="es-PR"/>
        </w:rPr>
      </w:pPr>
      <w:r w:rsidRPr="006C4201">
        <w:rPr>
          <w:noProof/>
          <w:lang w:val="es-PR"/>
        </w:rPr>
        <mc:AlternateContent>
          <mc:Choice Requires="wps">
            <w:drawing>
              <wp:anchor distT="0" distB="0" distL="114300" distR="114300" simplePos="0" relativeHeight="252268544" behindDoc="0" locked="0" layoutInCell="1" allowOverlap="1" wp14:anchorId="58347FFD" wp14:editId="32B83092">
                <wp:simplePos x="0" y="0"/>
                <wp:positionH relativeFrom="margin">
                  <wp:posOffset>289864</wp:posOffset>
                </wp:positionH>
                <wp:positionV relativeFrom="paragraph">
                  <wp:posOffset>1099185</wp:posOffset>
                </wp:positionV>
                <wp:extent cx="5443740" cy="1343198"/>
                <wp:effectExtent l="0" t="0" r="24130" b="28575"/>
                <wp:wrapNone/>
                <wp:docPr id="1448403372" name="Rectangle 1448403372"/>
                <wp:cNvGraphicFramePr/>
                <a:graphic xmlns:a="http://schemas.openxmlformats.org/drawingml/2006/main">
                  <a:graphicData uri="http://schemas.microsoft.com/office/word/2010/wordprocessingShape">
                    <wps:wsp>
                      <wps:cNvSpPr/>
                      <wps:spPr>
                        <a:xfrm>
                          <a:off x="0" y="0"/>
                          <a:ext cx="5443740" cy="134319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6BDF78A0">
              <v:rect id="Rectangle 1448403372" style="position:absolute;margin-left:22.8pt;margin-top:86.55pt;width:428.65pt;height:105.75pt;z-index:252268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ed="f" strokecolor="red" strokeweight="1pt" w14:anchorId="27C68BC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">
                <w10:wrap anchorx="margin"/>
              </v:rect>
            </w:pict>
          </mc:Fallback>
        </mc:AlternateContent>
      </w:r>
      <w:r w:rsidRPr="006C4201">
        <w:rPr>
          <w:noProof/>
          <w:lang w:val="es-PR"/>
        </w:rPr>
        <w:drawing>
          <wp:inline distT="0" distB="0" distL="0" distR="0" wp14:anchorId="49E0416A" wp14:editId="3B3A4C4F">
            <wp:extent cx="5472545" cy="2487981"/>
            <wp:effectExtent l="0" t="0" r="0" b="7620"/>
            <wp:docPr id="18115288" name="Picture 1811528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019824" name="Picture 1" descr="A screenshot of a computer&#10;&#10;Description automatically generated"/>
                    <pic:cNvPicPr/>
                  </pic:nvPicPr>
                  <pic:blipFill>
                    <a:blip r:embed="rId592"/>
                    <a:stretch>
                      <a:fillRect/>
                    </a:stretch>
                  </pic:blipFill>
                  <pic:spPr>
                    <a:xfrm>
                      <a:off x="0" y="0"/>
                      <a:ext cx="5491226" cy="2496474"/>
                    </a:xfrm>
                    <a:prstGeom prst="rect">
                      <a:avLst/>
                    </a:prstGeom>
                  </pic:spPr>
                </pic:pic>
              </a:graphicData>
            </a:graphic>
          </wp:inline>
        </w:drawing>
      </w:r>
    </w:p>
    <w:p w:rsidRPr="006C4201" w:rsidR="00E24229" w:rsidP="00E24229" w:rsidRDefault="00E24229" w14:paraId="13B953B9" w14:textId="5F2C0EDA">
      <w:pPr>
        <w:pStyle w:val="Caption"/>
        <w:jc w:val="center"/>
        <w:rPr>
          <w:b/>
          <w:bCs/>
          <w:lang w:val="es-PR"/>
        </w:rPr>
      </w:pPr>
      <w:r w:rsidRPr="006C4201">
        <w:rPr>
          <w:lang w:val="es-PR"/>
        </w:rPr>
        <w:t>Campos para cargar documentos y crear minutas o enmiendas durante el proceso de licitación</w:t>
      </w:r>
    </w:p>
    <w:p w:rsidRPr="006C4201" w:rsidR="00E24229" w:rsidP="00E24229" w:rsidRDefault="00E24229" w14:paraId="47CD9242" w14:textId="77777777">
      <w:pPr>
        <w:jc w:val="both"/>
        <w:rPr>
          <w:b/>
          <w:bCs/>
          <w:lang w:val="es-PR"/>
        </w:rPr>
      </w:pPr>
    </w:p>
    <w:p w:rsidRPr="006C4201" w:rsidR="00E24229" w:rsidP="00E24229" w:rsidRDefault="00E24229" w14:paraId="3470D4B4" w14:textId="77777777">
      <w:pPr>
        <w:pStyle w:val="Heading6"/>
        <w:rPr>
          <w:lang w:val="es-PR"/>
        </w:rPr>
      </w:pPr>
      <w:bookmarkStart w:name="_Toc160098687" w:id="339"/>
      <w:r w:rsidRPr="006C4201">
        <w:rPr>
          <w:lang w:val="es-PR"/>
        </w:rPr>
        <w:t>Notificaciones</w:t>
      </w:r>
      <w:bookmarkEnd w:id="339"/>
    </w:p>
    <w:p w:rsidRPr="006C4201" w:rsidR="00E24229" w:rsidP="00E24229" w:rsidRDefault="00E24229" w14:paraId="679CD85A" w14:textId="6A1EF77B">
      <w:pPr>
        <w:pStyle w:val="ListParagraph"/>
        <w:ind w:left="0"/>
        <w:jc w:val="both"/>
        <w:rPr>
          <w:lang w:val="es-PR"/>
        </w:rPr>
      </w:pPr>
      <w:r w:rsidRPr="006C4201">
        <w:rPr>
          <w:lang w:val="es-PR"/>
        </w:rPr>
        <w:t xml:space="preserve">Si aneja documentos en el campo “Notificación(es), aparecerá un botón rojo al lado derecho del documento anejado. De no aparecer este botón, baje al final de la página y presione el botón de “Grabar”. El color rojo del botón implica que el documento correspondiente aún no está publicado en el portal de </w:t>
      </w:r>
      <w:r w:rsidR="00CD7551">
        <w:rPr>
          <w:lang w:val="es-PR"/>
        </w:rPr>
        <w:t>proponente</w:t>
      </w:r>
      <w:r w:rsidRPr="006C4201" w:rsidR="00CD7551">
        <w:rPr>
          <w:lang w:val="es-PR"/>
        </w:rPr>
        <w:t>s</w:t>
      </w:r>
      <w:r w:rsidRPr="006C4201">
        <w:rPr>
          <w:lang w:val="es-PR"/>
        </w:rPr>
        <w:t xml:space="preserve">. </w:t>
      </w:r>
    </w:p>
    <w:p w:rsidRPr="006C4201" w:rsidR="00E24229" w:rsidP="00E24229" w:rsidRDefault="00E24229" w14:paraId="0724E22B" w14:textId="77777777">
      <w:pPr>
        <w:keepNext/>
        <w:jc w:val="center"/>
        <w:rPr>
          <w:lang w:val="es-PR"/>
        </w:rPr>
      </w:pPr>
      <w:r w:rsidRPr="006C4201">
        <w:rPr>
          <w:noProof/>
          <w:lang w:val="es-PR"/>
        </w:rPr>
        <mc:AlternateContent>
          <mc:Choice Requires="wps">
            <w:drawing>
              <wp:anchor distT="0" distB="0" distL="114300" distR="114300" simplePos="0" relativeHeight="252269568" behindDoc="0" locked="0" layoutInCell="1" allowOverlap="1" wp14:anchorId="468E5382" wp14:editId="08BAB322">
                <wp:simplePos x="0" y="0"/>
                <wp:positionH relativeFrom="margin">
                  <wp:posOffset>1062686</wp:posOffset>
                </wp:positionH>
                <wp:positionV relativeFrom="paragraph">
                  <wp:posOffset>1076960</wp:posOffset>
                </wp:positionV>
                <wp:extent cx="190500" cy="209550"/>
                <wp:effectExtent l="0" t="0" r="19050" b="19050"/>
                <wp:wrapNone/>
                <wp:docPr id="1700287166" name="Rectangle 1700287166"/>
                <wp:cNvGraphicFramePr/>
                <a:graphic xmlns:a="http://schemas.openxmlformats.org/drawingml/2006/main">
                  <a:graphicData uri="http://schemas.microsoft.com/office/word/2010/wordprocessingShape">
                    <wps:wsp>
                      <wps:cNvSpPr/>
                      <wps:spPr>
                        <a:xfrm>
                          <a:off x="0" y="0"/>
                          <a:ext cx="190500" cy="2095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0E42D34B">
              <v:rect id="Rectangle 1700287166" style="position:absolute;margin-left:83.7pt;margin-top:84.8pt;width:15pt;height:16.5pt;z-index:252269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ed="f" strokecolor="red" strokeweight="1pt" w14:anchorId="623E3E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">
                <w10:wrap anchorx="margin"/>
              </v:rect>
            </w:pict>
          </mc:Fallback>
        </mc:AlternateContent>
      </w:r>
      <w:r w:rsidRPr="006C4201">
        <w:rPr>
          <w:noProof/>
          <w:lang w:val="es-PR"/>
        </w:rPr>
        <w:drawing>
          <wp:inline distT="0" distB="0" distL="0" distR="0" wp14:anchorId="269AFF0F" wp14:editId="30286CF2">
            <wp:extent cx="5923722" cy="1607084"/>
            <wp:effectExtent l="0" t="0" r="1270" b="0"/>
            <wp:docPr id="383142066" name="Picture 38314206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333757" name="Picture 1" descr="A screenshot of a computer&#10;&#10;Description automatically generated"/>
                    <pic:cNvPicPr/>
                  </pic:nvPicPr>
                  <pic:blipFill>
                    <a:blip r:embed="rId239"/>
                    <a:stretch>
                      <a:fillRect/>
                    </a:stretch>
                  </pic:blipFill>
                  <pic:spPr>
                    <a:xfrm>
                      <a:off x="0" y="0"/>
                      <a:ext cx="5931967" cy="1609321"/>
                    </a:xfrm>
                    <a:prstGeom prst="rect">
                      <a:avLst/>
                    </a:prstGeom>
                  </pic:spPr>
                </pic:pic>
              </a:graphicData>
            </a:graphic>
          </wp:inline>
        </w:drawing>
      </w:r>
    </w:p>
    <w:p w:rsidRPr="006C4201" w:rsidR="00E24229" w:rsidP="00E24229" w:rsidRDefault="00E24229" w14:paraId="2D054D8F" w14:textId="7D76DB5E">
      <w:pPr>
        <w:pStyle w:val="Caption"/>
        <w:jc w:val="center"/>
        <w:rPr>
          <w:lang w:val="es-PR"/>
        </w:rPr>
      </w:pPr>
      <w:r w:rsidRPr="006C4201">
        <w:rPr>
          <w:lang w:val="es-PR"/>
        </w:rPr>
        <w:t xml:space="preserve">Botón para la publicación de documentos en el Portal de </w:t>
      </w:r>
      <w:r w:rsidR="00CD7551">
        <w:rPr>
          <w:lang w:val="es-PR"/>
        </w:rPr>
        <w:t>Proponente</w:t>
      </w:r>
      <w:r w:rsidRPr="006C4201" w:rsidR="00CD7551">
        <w:rPr>
          <w:lang w:val="es-PR"/>
        </w:rPr>
        <w:t>s</w:t>
      </w:r>
    </w:p>
    <w:p w:rsidRPr="006C4201" w:rsidR="00E24229" w:rsidP="00E24229" w:rsidRDefault="00E24229" w14:paraId="3F7D3ACB" w14:textId="77777777">
      <w:pPr>
        <w:jc w:val="both"/>
        <w:rPr>
          <w:lang w:val="es-PR"/>
        </w:rPr>
      </w:pPr>
    </w:p>
    <w:p w:rsidRPr="006C4201" w:rsidR="00E24229" w:rsidP="00E24229" w:rsidRDefault="00E24229" w14:paraId="42456167" w14:textId="3F1B708F">
      <w:pPr>
        <w:jc w:val="both"/>
        <w:rPr>
          <w:lang w:val="es-PR"/>
        </w:rPr>
      </w:pPr>
      <w:r w:rsidRPr="006C4201">
        <w:rPr>
          <w:lang w:val="es-PR"/>
        </w:rPr>
        <w:t xml:space="preserve">Cuando esté listo para publicar la notificación, deberá presionar el botón rojo al lado derecho del documento correspondiente. Al presionar el botón rojo, le aparecerá una ventana con la siguiente pregunta: “¿Está seguro de que desea publicar este documento?” De presionar “Sí”, el documento será publicado automáticamente en el portal de </w:t>
      </w:r>
      <w:r w:rsidR="002062C8">
        <w:rPr>
          <w:lang w:val="es-PR"/>
        </w:rPr>
        <w:t>proponente</w:t>
      </w:r>
      <w:r w:rsidRPr="006C4201" w:rsidR="002062C8">
        <w:rPr>
          <w:lang w:val="es-PR"/>
        </w:rPr>
        <w:t>s</w:t>
      </w:r>
      <w:r w:rsidRPr="006C4201">
        <w:rPr>
          <w:lang w:val="es-PR"/>
        </w:rPr>
        <w:t xml:space="preserve">. De presionar “No”, el documento no será publicado en el portal de </w:t>
      </w:r>
      <w:r w:rsidR="002062C8">
        <w:rPr>
          <w:lang w:val="es-PR"/>
        </w:rPr>
        <w:t>proponente</w:t>
      </w:r>
      <w:r w:rsidRPr="006C4201" w:rsidR="002062C8">
        <w:rPr>
          <w:lang w:val="es-PR"/>
        </w:rPr>
        <w:t>s</w:t>
      </w:r>
      <w:r w:rsidRPr="006C4201">
        <w:rPr>
          <w:lang w:val="es-PR"/>
        </w:rPr>
        <w:t>.</w:t>
      </w:r>
    </w:p>
    <w:p w:rsidRPr="006C4201" w:rsidR="00E24229" w:rsidP="00E24229" w:rsidRDefault="00E24229" w14:paraId="7AB67638" w14:textId="77777777">
      <w:pPr>
        <w:keepNext/>
        <w:jc w:val="center"/>
        <w:rPr>
          <w:lang w:val="es-PR"/>
        </w:rPr>
      </w:pPr>
      <w:r w:rsidRPr="006C4201">
        <w:rPr>
          <w:noProof/>
          <w:lang w:val="es-PR"/>
        </w:rPr>
        <w:drawing>
          <wp:inline distT="0" distB="0" distL="0" distR="0" wp14:anchorId="29FA8EAE" wp14:editId="0C407711">
            <wp:extent cx="4800600" cy="1295400"/>
            <wp:effectExtent l="0" t="0" r="0" b="0"/>
            <wp:docPr id="1801179565" name="Picture 180117956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Graphical user interface, text, application&#10;&#10;Description automatically generated"/>
                    <pic:cNvPicPr/>
                  </pic:nvPicPr>
                  <pic:blipFill>
                    <a:blip r:embed="rId240"/>
                    <a:stretch>
                      <a:fillRect/>
                    </a:stretch>
                  </pic:blipFill>
                  <pic:spPr>
                    <a:xfrm>
                      <a:off x="0" y="0"/>
                      <a:ext cx="4800600" cy="1295400"/>
                    </a:xfrm>
                    <a:prstGeom prst="rect">
                      <a:avLst/>
                    </a:prstGeom>
                  </pic:spPr>
                </pic:pic>
              </a:graphicData>
            </a:graphic>
          </wp:inline>
        </w:drawing>
      </w:r>
    </w:p>
    <w:p w:rsidRPr="006C4201" w:rsidR="00E24229" w:rsidP="00E24229" w:rsidRDefault="00E24229" w14:paraId="44E23F53" w14:textId="37D0246F">
      <w:pPr>
        <w:pStyle w:val="Caption"/>
        <w:jc w:val="center"/>
        <w:rPr>
          <w:lang w:val="es-PR"/>
        </w:rPr>
      </w:pPr>
      <w:r w:rsidRPr="006C4201">
        <w:rPr>
          <w:lang w:val="es-PR"/>
        </w:rPr>
        <w:t xml:space="preserve">Aviso de seguridad ante la publicación de documentos en el Portal de </w:t>
      </w:r>
      <w:r w:rsidR="003D2616">
        <w:rPr>
          <w:lang w:val="es-PR"/>
        </w:rPr>
        <w:t>Proponente</w:t>
      </w:r>
      <w:r w:rsidRPr="006C4201" w:rsidR="003D2616">
        <w:rPr>
          <w:lang w:val="es-PR"/>
        </w:rPr>
        <w:t>s</w:t>
      </w:r>
    </w:p>
    <w:p w:rsidRPr="006C4201" w:rsidR="00E24229" w:rsidP="00E24229" w:rsidRDefault="00E24229" w14:paraId="36A42C18" w14:textId="77777777">
      <w:pPr>
        <w:jc w:val="both"/>
        <w:rPr>
          <w:lang w:val="es-PR"/>
        </w:rPr>
      </w:pPr>
    </w:p>
    <w:p w:rsidRPr="006C4201" w:rsidR="00E24229" w:rsidP="00E24229" w:rsidRDefault="00E24229" w14:paraId="533C5F7F" w14:textId="584E3463">
      <w:pPr>
        <w:pStyle w:val="ListParagraph"/>
        <w:ind w:left="0"/>
        <w:jc w:val="both"/>
        <w:rPr>
          <w:lang w:val="es-PR"/>
        </w:rPr>
      </w:pPr>
      <w:r w:rsidRPr="006C4201">
        <w:rPr>
          <w:lang w:val="es-PR"/>
        </w:rPr>
        <w:t xml:space="preserve">Al presionar “Sí”, notará que el color del botón al lado derecho del documento correspondiente cambiará a verde. El color verde del botón implica que el documento correspondiente está publicado en el portal de </w:t>
      </w:r>
      <w:r w:rsidR="002062C8">
        <w:rPr>
          <w:lang w:val="es-PR"/>
        </w:rPr>
        <w:t>proponente</w:t>
      </w:r>
      <w:r w:rsidRPr="006C4201" w:rsidR="002062C8">
        <w:rPr>
          <w:lang w:val="es-PR"/>
        </w:rPr>
        <w:t>s</w:t>
      </w:r>
      <w:r w:rsidRPr="006C4201">
        <w:rPr>
          <w:lang w:val="es-PR"/>
        </w:rPr>
        <w:t>.</w:t>
      </w:r>
    </w:p>
    <w:p w:rsidRPr="006C4201" w:rsidR="00E24229" w:rsidP="00E24229" w:rsidRDefault="00E24229" w14:paraId="4E286F9D" w14:textId="77777777">
      <w:pPr>
        <w:keepNext/>
        <w:jc w:val="center"/>
        <w:rPr>
          <w:lang w:val="es-PR"/>
        </w:rPr>
      </w:pPr>
      <w:r w:rsidRPr="006C4201">
        <w:rPr>
          <w:noProof/>
          <w:lang w:val="es-PR"/>
        </w:rPr>
        <mc:AlternateContent>
          <mc:Choice Requires="wps">
            <w:drawing>
              <wp:anchor distT="0" distB="0" distL="114300" distR="114300" simplePos="0" relativeHeight="252270592" behindDoc="0" locked="0" layoutInCell="1" allowOverlap="1" wp14:anchorId="20247017" wp14:editId="2A87C742">
                <wp:simplePos x="0" y="0"/>
                <wp:positionH relativeFrom="margin">
                  <wp:posOffset>3380105</wp:posOffset>
                </wp:positionH>
                <wp:positionV relativeFrom="paragraph">
                  <wp:posOffset>257479</wp:posOffset>
                </wp:positionV>
                <wp:extent cx="327660" cy="352425"/>
                <wp:effectExtent l="0" t="0" r="15240" b="28575"/>
                <wp:wrapNone/>
                <wp:docPr id="205106764" name="Rectangle 205106764"/>
                <wp:cNvGraphicFramePr/>
                <a:graphic xmlns:a="http://schemas.openxmlformats.org/drawingml/2006/main">
                  <a:graphicData uri="http://schemas.microsoft.com/office/word/2010/wordprocessingShape">
                    <wps:wsp>
                      <wps:cNvSpPr/>
                      <wps:spPr>
                        <a:xfrm>
                          <a:off x="0" y="0"/>
                          <a:ext cx="327660" cy="35242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E1B43" w:rsidP="008E1B43" w:rsidRDefault="008E1B43" w14:paraId="2424957E" w14:textId="7777777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1700A028">
              <v:rect id="Rectangle 205106764" style="position:absolute;left:0;text-align:left;margin-left:266.15pt;margin-top:20.25pt;width:25.8pt;height:27.75pt;z-index:252270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301" filled="f" strokecolor="red" strokeweight="1.5pt" w14:anchorId="202470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">
                <v:textbox>
                  <w:txbxContent>
                    <w:p w:rsidR="008E1B43" w:rsidP="008E1B43" w:rsidRDefault="008E1B43" w14:paraId="5A39BBE3" w14:textId="77777777">
                      <w:pPr>
                        <w:jc w:val="center"/>
                      </w:pPr>
                    </w:p>
                  </w:txbxContent>
                </v:textbox>
                <w10:wrap anchorx="margin"/>
              </v:rect>
            </w:pict>
          </mc:Fallback>
        </mc:AlternateContent>
      </w:r>
      <w:r w:rsidRPr="006C4201">
        <w:rPr>
          <w:noProof/>
          <w:lang w:val="es-PR"/>
        </w:rPr>
        <w:t xml:space="preserve"> </w:t>
      </w:r>
      <w:r w:rsidRPr="006C4201">
        <w:rPr>
          <w:noProof/>
          <w:lang w:val="es-PR"/>
        </w:rPr>
        <w:drawing>
          <wp:inline distT="0" distB="0" distL="0" distR="0" wp14:anchorId="09D6D26A" wp14:editId="1152EC46">
            <wp:extent cx="3512128" cy="1341120"/>
            <wp:effectExtent l="0" t="0" r="0" b="0"/>
            <wp:docPr id="229073317" name="Picture 229073317" descr="A green square with a check m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769867" name="Picture 1" descr="A green square with a check mark&#10;&#10;Description automatically generated"/>
                    <pic:cNvPicPr/>
                  </pic:nvPicPr>
                  <pic:blipFill rotWithShape="1">
                    <a:blip r:embed="rId241"/>
                    <a:srcRect r="39513"/>
                    <a:stretch/>
                  </pic:blipFill>
                  <pic:spPr bwMode="auto">
                    <a:xfrm>
                      <a:off x="0" y="0"/>
                      <a:ext cx="3512432" cy="1341236"/>
                    </a:xfrm>
                    <a:prstGeom prst="rect">
                      <a:avLst/>
                    </a:prstGeom>
                    <a:ln>
                      <a:noFill/>
                    </a:ln>
                    <a:extLst>
                      <a:ext uri="{53640926-AAD7-44D8-BBD7-CCE9431645EC}">
                        <a14:shadowObscured xmlns:a14="http://schemas.microsoft.com/office/drawing/2010/main"/>
                      </a:ext>
                    </a:extLst>
                  </pic:spPr>
                </pic:pic>
              </a:graphicData>
            </a:graphic>
          </wp:inline>
        </w:drawing>
      </w:r>
    </w:p>
    <w:p w:rsidRPr="006C4201" w:rsidR="00E24229" w:rsidP="00E24229" w:rsidRDefault="00E24229" w14:paraId="004ECA22" w14:textId="47129170">
      <w:pPr>
        <w:pStyle w:val="Caption"/>
        <w:jc w:val="center"/>
        <w:rPr>
          <w:lang w:val="es-PR"/>
        </w:rPr>
      </w:pPr>
      <w:r w:rsidRPr="006C4201">
        <w:rPr>
          <w:lang w:val="es-PR"/>
        </w:rPr>
        <w:t>Visual de Notificación publicada - Botón verde</w:t>
      </w:r>
    </w:p>
    <w:p w:rsidRPr="006C4201" w:rsidR="00E24229" w:rsidP="00E24229" w:rsidRDefault="00E24229" w14:paraId="69AD23A3" w14:textId="77777777">
      <w:pPr>
        <w:jc w:val="both"/>
        <w:rPr>
          <w:lang w:val="es-PR"/>
        </w:rPr>
      </w:pPr>
    </w:p>
    <w:p w:rsidR="00E24229" w:rsidP="00E24229" w:rsidRDefault="00E24229" w14:paraId="323D0147" w14:textId="6DD98C77">
      <w:pPr>
        <w:jc w:val="both"/>
        <w:rPr>
          <w:lang w:val="es-PR"/>
        </w:rPr>
      </w:pPr>
      <w:r w:rsidRPr="006C4201">
        <w:rPr>
          <w:lang w:val="es-PR"/>
        </w:rPr>
        <w:t xml:space="preserve">Si accede el portal de </w:t>
      </w:r>
      <w:r w:rsidR="00DF1C9E">
        <w:rPr>
          <w:lang w:val="es-PR"/>
        </w:rPr>
        <w:t>proponente</w:t>
      </w:r>
      <w:r w:rsidRPr="006C4201" w:rsidR="00DF1C9E">
        <w:rPr>
          <w:lang w:val="es-PR"/>
        </w:rPr>
        <w:t>s</w:t>
      </w:r>
      <w:r w:rsidRPr="006C4201">
        <w:rPr>
          <w:lang w:val="es-PR"/>
        </w:rPr>
        <w:t xml:space="preserve"> luego de publicar el documento a través de JEDI, notará que el documento ahora aparece en el portal de </w:t>
      </w:r>
      <w:r w:rsidR="00DF1C9E">
        <w:rPr>
          <w:lang w:val="es-PR"/>
        </w:rPr>
        <w:t>proponente</w:t>
      </w:r>
      <w:r w:rsidRPr="006C4201" w:rsidR="00DF1C9E">
        <w:rPr>
          <w:lang w:val="es-PR"/>
        </w:rPr>
        <w:t>s</w:t>
      </w:r>
      <w:r w:rsidRPr="006C4201">
        <w:rPr>
          <w:lang w:val="es-PR"/>
        </w:rPr>
        <w:t xml:space="preserve"> en adición a los documentos del pliego (invitación, pliego, tabla de cotizaciones o tabla de ofertar y documentación adicional) que habían sido publicados previamente. Tanto los suplidores como la agencia peticionaria podrán ver los documentos publicados si acceden al portal de </w:t>
      </w:r>
      <w:r w:rsidR="00DF1C9E">
        <w:rPr>
          <w:lang w:val="es-PR"/>
        </w:rPr>
        <w:t>proponente</w:t>
      </w:r>
      <w:r w:rsidRPr="006C4201" w:rsidR="00DF1C9E">
        <w:rPr>
          <w:lang w:val="es-PR"/>
        </w:rPr>
        <w:t>s</w:t>
      </w:r>
      <w:r w:rsidRPr="006C4201">
        <w:rPr>
          <w:lang w:val="es-PR"/>
        </w:rPr>
        <w:t>.</w:t>
      </w:r>
    </w:p>
    <w:p w:rsidR="008E1B43" w:rsidP="00E24229" w:rsidRDefault="008E1B43" w14:paraId="6E1FCA4D" w14:textId="77777777">
      <w:pPr>
        <w:jc w:val="both"/>
        <w:rPr>
          <w:lang w:val="es-PR"/>
        </w:rPr>
      </w:pPr>
    </w:p>
    <w:p w:rsidR="00324CE0" w:rsidP="00E24229" w:rsidRDefault="00324CE0" w14:paraId="634F7953" w14:textId="77777777">
      <w:pPr>
        <w:jc w:val="both"/>
        <w:rPr>
          <w:lang w:val="es-PR"/>
        </w:rPr>
      </w:pPr>
    </w:p>
    <w:p w:rsidRPr="006C4201" w:rsidR="00324CE0" w:rsidP="00E24229" w:rsidRDefault="00324CE0" w14:paraId="215AE34B" w14:textId="77777777">
      <w:pPr>
        <w:jc w:val="both"/>
        <w:rPr>
          <w:lang w:val="es-PR"/>
        </w:rPr>
      </w:pPr>
    </w:p>
    <w:p w:rsidRPr="006C4201" w:rsidR="00E24229" w:rsidP="00E24229" w:rsidRDefault="00E24229" w14:paraId="6966D995" w14:textId="4EEF7FE8">
      <w:pPr>
        <w:jc w:val="both"/>
        <w:rPr>
          <w:lang w:val="es-PR"/>
        </w:rPr>
      </w:pPr>
      <w:r w:rsidRPr="006C4201">
        <w:rPr>
          <w:noProof/>
          <w:lang w:val="es-PR"/>
        </w:rPr>
        <mc:AlternateContent>
          <mc:Choice Requires="wpg">
            <w:drawing>
              <wp:anchor distT="0" distB="0" distL="114300" distR="114300" simplePos="0" relativeHeight="252276736" behindDoc="0" locked="0" layoutInCell="1" allowOverlap="1" wp14:anchorId="353F0303" wp14:editId="0467EE05">
                <wp:simplePos x="0" y="0"/>
                <wp:positionH relativeFrom="margin">
                  <wp:posOffset>333955</wp:posOffset>
                </wp:positionH>
                <wp:positionV relativeFrom="paragraph">
                  <wp:posOffset>55659</wp:posOffset>
                </wp:positionV>
                <wp:extent cx="5330190" cy="2413000"/>
                <wp:effectExtent l="0" t="0" r="3810" b="6350"/>
                <wp:wrapNone/>
                <wp:docPr id="252905201" name="Group 252905201"/>
                <wp:cNvGraphicFramePr xmlns:a="http://schemas.openxmlformats.org/drawingml/2006/main"/>
                <a:graphic xmlns:a="http://schemas.openxmlformats.org/drawingml/2006/main">
                  <a:graphicData uri="http://schemas.microsoft.com/office/word/2010/wordprocessingGroup">
                    <wpg:wgp>
                      <wpg:cNvGrpSpPr/>
                      <wpg:grpSpPr>
                        <a:xfrm>
                          <a:off x="0" y="0"/>
                          <a:ext cx="5330190" cy="2413000"/>
                          <a:chOff x="-278296" y="7951"/>
                          <a:chExt cx="5330190" cy="2413000"/>
                        </a:xfrm>
                      </wpg:grpSpPr>
                      <pic:pic xmlns:pic="http://schemas.openxmlformats.org/drawingml/2006/picture">
                        <pic:nvPicPr>
                          <pic:cNvPr id="1067197114" name="Picture 1067197114" descr="Graphical user interface, text, application&#10;&#10;Description automatically generated"/>
                          <pic:cNvPicPr>
                            <a:picLocks noChangeAspect="1"/>
                          </pic:cNvPicPr>
                        </pic:nvPicPr>
                        <pic:blipFill>
                          <a:blip r:embed="rId483" cstate="print">
                            <a:extLst>
                              <a:ext uri="{28A0092B-C50C-407E-A947-70E740481C1C}">
                                <a14:useLocalDpi xmlns:a14="http://schemas.microsoft.com/office/drawing/2010/main" val="0"/>
                              </a:ext>
                            </a:extLst>
                          </a:blip>
                          <a:stretch>
                            <a:fillRect/>
                          </a:stretch>
                        </pic:blipFill>
                        <pic:spPr>
                          <a:xfrm>
                            <a:off x="-278296" y="7951"/>
                            <a:ext cx="5330190" cy="2413000"/>
                          </a:xfrm>
                          <a:prstGeom prst="rect">
                            <a:avLst/>
                          </a:prstGeom>
                        </pic:spPr>
                      </pic:pic>
                      <pic:pic xmlns:pic="http://schemas.openxmlformats.org/drawingml/2006/picture">
                        <pic:nvPicPr>
                          <pic:cNvPr id="341780898" name="Picture 341780898" descr="A green square with a check mark&#10;&#10;Description automatically generated"/>
                          <pic:cNvPicPr>
                            <a:picLocks noChangeAspect="1"/>
                          </pic:cNvPicPr>
                        </pic:nvPicPr>
                        <pic:blipFill rotWithShape="1">
                          <a:blip r:embed="rId241"/>
                          <a:srcRect t="-6560" r="67656" b="50000"/>
                          <a:stretch/>
                        </pic:blipFill>
                        <pic:spPr bwMode="auto">
                          <a:xfrm>
                            <a:off x="-186590" y="1692308"/>
                            <a:ext cx="938911" cy="379294"/>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w14:anchorId="525B7F99">
              <v:group id="Group 252905201" style="position:absolute;margin-left:26.3pt;margin-top:4.4pt;width:419.7pt;height:190pt;z-index:252276736;mso-position-horizontal-relative:margin" coordsize="53301,24130" coordorigin="-2782,79" o:spid="_x0000_s1026" w14:anchorId="0D6ED5ED"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">
                <v:shape id="Picture 1067197114" style="position:absolute;left:-2782;top:79;width:53300;height:24130;visibility:visible;mso-wrap-style:square" alt="Graphical user interface, text, application&#10;&#10;Description automatically generated"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">
                  <v:imagedata o:title="Graphical user interface, text, application&#10;&#10;Description automatically generated" r:id="rId560"/>
                </v:shape>
                <v:shape id="Picture 341780898" style="position:absolute;left:-1865;top:16923;width:9388;height:3793;visibility:visible;mso-wrap-style:square" alt="A green square with a check mark&#10;&#10;Description automatically generated"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">
                  <v:imagedata croptop="-4299f" cropright="44339f" cropbottom=".5" o:title="A green square with a check mark&#10;&#10;Description automatically generated" r:id="rId561"/>
                </v:shape>
                <w10:wrap anchorx="margin"/>
              </v:group>
            </w:pict>
          </mc:Fallback>
        </mc:AlternateContent>
      </w:r>
    </w:p>
    <w:p w:rsidRPr="006C4201" w:rsidR="00E24229" w:rsidP="00E24229" w:rsidRDefault="00E24229" w14:paraId="29B60C56" w14:textId="77777777">
      <w:pPr>
        <w:jc w:val="both"/>
        <w:rPr>
          <w:lang w:val="es-PR"/>
        </w:rPr>
      </w:pPr>
    </w:p>
    <w:p w:rsidRPr="006C4201" w:rsidR="00E24229" w:rsidP="00E24229" w:rsidRDefault="00E24229" w14:paraId="4804059A" w14:textId="77777777">
      <w:pPr>
        <w:jc w:val="both"/>
        <w:rPr>
          <w:lang w:val="es-PR"/>
        </w:rPr>
      </w:pPr>
    </w:p>
    <w:p w:rsidRPr="006C4201" w:rsidR="00E24229" w:rsidP="00E24229" w:rsidRDefault="00E24229" w14:paraId="5D57ADED" w14:textId="77777777">
      <w:pPr>
        <w:jc w:val="both"/>
        <w:rPr>
          <w:lang w:val="es-PR"/>
        </w:rPr>
      </w:pPr>
    </w:p>
    <w:p w:rsidRPr="006C4201" w:rsidR="00E24229" w:rsidP="00E24229" w:rsidRDefault="00E24229" w14:paraId="07B833CB" w14:textId="77777777">
      <w:pPr>
        <w:jc w:val="both"/>
        <w:rPr>
          <w:lang w:val="es-PR"/>
        </w:rPr>
      </w:pPr>
    </w:p>
    <w:p w:rsidRPr="006C4201" w:rsidR="00E24229" w:rsidP="00E24229" w:rsidRDefault="00E24229" w14:paraId="40A7AC4B" w14:textId="77777777">
      <w:pPr>
        <w:jc w:val="both"/>
        <w:rPr>
          <w:lang w:val="es-PR"/>
        </w:rPr>
      </w:pPr>
      <w:r w:rsidRPr="006C4201">
        <w:rPr>
          <w:noProof/>
          <w:lang w:val="es-PR"/>
        </w:rPr>
        <mc:AlternateContent>
          <mc:Choice Requires="wps">
            <w:drawing>
              <wp:anchor distT="0" distB="0" distL="114300" distR="114300" simplePos="0" relativeHeight="252277760" behindDoc="0" locked="0" layoutInCell="1" allowOverlap="1" wp14:anchorId="5E5D3E08" wp14:editId="57E99C99">
                <wp:simplePos x="0" y="0"/>
                <wp:positionH relativeFrom="margin">
                  <wp:posOffset>522909</wp:posOffset>
                </wp:positionH>
                <wp:positionV relativeFrom="paragraph">
                  <wp:posOffset>171450</wp:posOffset>
                </wp:positionV>
                <wp:extent cx="1080963" cy="521142"/>
                <wp:effectExtent l="0" t="0" r="24130" b="12700"/>
                <wp:wrapNone/>
                <wp:docPr id="386875805" name="Rectangle 386875805"/>
                <wp:cNvGraphicFramePr/>
                <a:graphic xmlns:a="http://schemas.openxmlformats.org/drawingml/2006/main">
                  <a:graphicData uri="http://schemas.microsoft.com/office/word/2010/wordprocessingShape">
                    <wps:wsp>
                      <wps:cNvSpPr/>
                      <wps:spPr>
                        <a:xfrm>
                          <a:off x="0" y="0"/>
                          <a:ext cx="1080963" cy="52114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68932DD4">
              <v:rect id="Rectangle 386875805" style="position:absolute;margin-left:41.15pt;margin-top:13.5pt;width:85.1pt;height:41.05pt;z-index:252277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ed="f" strokecolor="red" strokeweight="1pt" w14:anchorId="324496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">
                <w10:wrap anchorx="margin"/>
              </v:rect>
            </w:pict>
          </mc:Fallback>
        </mc:AlternateContent>
      </w:r>
    </w:p>
    <w:p w:rsidRPr="006C4201" w:rsidR="00E24229" w:rsidP="00E24229" w:rsidRDefault="00E24229" w14:paraId="7B897FE6" w14:textId="77777777">
      <w:pPr>
        <w:jc w:val="both"/>
        <w:rPr>
          <w:lang w:val="es-PR"/>
        </w:rPr>
      </w:pPr>
    </w:p>
    <w:p w:rsidRPr="006C4201" w:rsidR="00E24229" w:rsidP="00E24229" w:rsidRDefault="00E24229" w14:paraId="64FCA5C5" w14:textId="77777777">
      <w:pPr>
        <w:jc w:val="both"/>
        <w:rPr>
          <w:lang w:val="es-PR"/>
        </w:rPr>
      </w:pPr>
    </w:p>
    <w:p w:rsidRPr="006C4201" w:rsidR="00E24229" w:rsidP="00E24229" w:rsidRDefault="00324CE0" w14:paraId="4B706349" w14:textId="550AD7D3">
      <w:pPr>
        <w:pStyle w:val="ListParagraph"/>
        <w:ind w:left="0"/>
        <w:rPr>
          <w:lang w:val="es-PR"/>
        </w:rPr>
      </w:pPr>
      <w:r w:rsidRPr="006C4201">
        <w:rPr>
          <w:noProof/>
          <w:lang w:val="es-PR"/>
        </w:rPr>
        <mc:AlternateContent>
          <mc:Choice Requires="wps">
            <w:drawing>
              <wp:anchor distT="0" distB="0" distL="114300" distR="114300" simplePos="0" relativeHeight="252275712" behindDoc="0" locked="0" layoutInCell="1" allowOverlap="1" wp14:anchorId="755FDCC6" wp14:editId="47F752BE">
                <wp:simplePos x="0" y="0"/>
                <wp:positionH relativeFrom="margin">
                  <wp:posOffset>592483</wp:posOffset>
                </wp:positionH>
                <wp:positionV relativeFrom="paragraph">
                  <wp:posOffset>17145</wp:posOffset>
                </wp:positionV>
                <wp:extent cx="5330190" cy="635"/>
                <wp:effectExtent l="0" t="0" r="3810" b="0"/>
                <wp:wrapThrough wrapText="bothSides">
                  <wp:wrapPolygon edited="0">
                    <wp:start x="0" y="0"/>
                    <wp:lineTo x="0" y="20057"/>
                    <wp:lineTo x="21538" y="20057"/>
                    <wp:lineTo x="21538" y="0"/>
                    <wp:lineTo x="0" y="0"/>
                  </wp:wrapPolygon>
                </wp:wrapThrough>
                <wp:docPr id="1831929785" name="Text Box 1831929785"/>
                <wp:cNvGraphicFramePr/>
                <a:graphic xmlns:a="http://schemas.openxmlformats.org/drawingml/2006/main">
                  <a:graphicData uri="http://schemas.microsoft.com/office/word/2010/wordprocessingShape">
                    <wps:wsp>
                      <wps:cNvSpPr txBox="1"/>
                      <wps:spPr>
                        <a:xfrm>
                          <a:off x="0" y="0"/>
                          <a:ext cx="5330190" cy="635"/>
                        </a:xfrm>
                        <a:prstGeom prst="rect">
                          <a:avLst/>
                        </a:prstGeom>
                        <a:solidFill>
                          <a:prstClr val="white"/>
                        </a:solidFill>
                        <a:ln>
                          <a:noFill/>
                        </a:ln>
                      </wps:spPr>
                      <wps:txbx>
                        <w:txbxContent>
                          <w:p w:rsidRPr="00E22C46" w:rsidR="00E24229" w:rsidP="00E24229" w:rsidRDefault="00E24229" w14:paraId="5405BA9C" w14:textId="38298614">
                            <w:pPr>
                              <w:pStyle w:val="Caption"/>
                              <w:jc w:val="center"/>
                              <w:rPr>
                                <w:noProof/>
                                <w:lang w:val="es-PR"/>
                              </w:rPr>
                            </w:pPr>
                            <w:r>
                              <w:rPr>
                                <w:lang w:val="es-PR"/>
                              </w:rPr>
                              <w:t xml:space="preserve">Notificación </w:t>
                            </w:r>
                            <w:r w:rsidRPr="00E22C46">
                              <w:rPr>
                                <w:lang w:val="es-PR"/>
                              </w:rPr>
                              <w:t xml:space="preserve">publicada en Portal de </w:t>
                            </w:r>
                            <w:r w:rsidR="00DF1C9E">
                              <w:rPr>
                                <w:lang w:val="es-PR"/>
                              </w:rPr>
                              <w:t>Proponente</w:t>
                            </w:r>
                            <w:r w:rsidRPr="00E22C46" w:rsidR="00DF1C9E">
                              <w:rPr>
                                <w:lang w:val="es-PR"/>
                              </w:rPr>
                              <w: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67BD4C0C">
              <v:shape id="Text Box 1831929785" style="position:absolute;margin-left:46.65pt;margin-top:1.35pt;width:419.7pt;height:.05pt;z-index:252275712;visibility:visible;mso-wrap-style:square;mso-wrap-distance-left:9pt;mso-wrap-distance-top:0;mso-wrap-distance-right:9pt;mso-wrap-distance-bottom:0;mso-position-horizontal:absolute;mso-position-horizontal-relative:margin;mso-position-vertical:absolute;mso-position-vertical-relative:text;v-text-anchor:top" o:spid="_x0000_s1302"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" w14:anchorId="755FDCC6">
                <v:textbox style="mso-fit-shape-to-text:t" inset="0,0,0,0">
                  <w:txbxContent>
                    <w:p w:rsidRPr="00E22C46" w:rsidR="00E24229" w:rsidP="00E24229" w:rsidRDefault="00E24229" w14:paraId="12BD1808" w14:textId="38298614">
                      <w:pPr>
                        <w:pStyle w:val="Caption"/>
                        <w:jc w:val="center"/>
                        <w:rPr>
                          <w:noProof/>
                          <w:lang w:val="es-PR"/>
                        </w:rPr>
                      </w:pPr>
                      <w:r>
                        <w:rPr>
                          <w:lang w:val="es-PR"/>
                        </w:rPr>
                        <w:t xml:space="preserve">Notificación </w:t>
                      </w:r>
                      <w:r w:rsidRPr="00E22C46">
                        <w:rPr>
                          <w:lang w:val="es-PR"/>
                        </w:rPr>
                        <w:t xml:space="preserve">publicada en Portal de </w:t>
                      </w:r>
                      <w:r w:rsidR="00DF1C9E">
                        <w:rPr>
                          <w:lang w:val="es-PR"/>
                        </w:rPr>
                        <w:t>Proponente</w:t>
                      </w:r>
                      <w:r w:rsidRPr="00E22C46" w:rsidR="00DF1C9E">
                        <w:rPr>
                          <w:lang w:val="es-PR"/>
                        </w:rPr>
                        <w:t>s</w:t>
                      </w:r>
                    </w:p>
                  </w:txbxContent>
                </v:textbox>
                <w10:wrap type="through" anchorx="margin"/>
              </v:shape>
            </w:pict>
          </mc:Fallback>
        </mc:AlternateContent>
      </w:r>
    </w:p>
    <w:p w:rsidRPr="006C4201" w:rsidR="00E24229" w:rsidP="00E24229" w:rsidRDefault="00E24229" w14:paraId="0F48B2FB" w14:textId="77777777">
      <w:pPr>
        <w:pStyle w:val="ListParagraph"/>
        <w:ind w:left="0"/>
        <w:rPr>
          <w:lang w:val="es-PR"/>
        </w:rPr>
      </w:pPr>
    </w:p>
    <w:p w:rsidRPr="006C4201" w:rsidR="00E24229" w:rsidP="00E24229" w:rsidRDefault="00E24229" w14:paraId="730700BA" w14:textId="77777777">
      <w:pPr>
        <w:pStyle w:val="Heading6"/>
        <w:rPr>
          <w:lang w:val="es-PR"/>
        </w:rPr>
      </w:pPr>
      <w:bookmarkStart w:name="_Toc160098688" w:id="340"/>
      <w:r w:rsidRPr="006C4201">
        <w:rPr>
          <w:lang w:val="es-PR"/>
        </w:rPr>
        <w:t>Minutas</w:t>
      </w:r>
      <w:bookmarkEnd w:id="340"/>
    </w:p>
    <w:p w:rsidRPr="006C4201" w:rsidR="00E24229" w:rsidP="00E24229" w:rsidRDefault="00E24229" w14:paraId="6EB3CC97" w14:textId="77777777">
      <w:pPr>
        <w:pStyle w:val="ListParagraph"/>
        <w:ind w:left="0"/>
        <w:jc w:val="both"/>
        <w:rPr>
          <w:lang w:val="es-PR"/>
        </w:rPr>
      </w:pPr>
      <w:r w:rsidRPr="006C4201">
        <w:rPr>
          <w:lang w:val="es-PR"/>
        </w:rPr>
        <w:t>El sistema provee la herramienta de crear minutas, mediante la barra azul oscuro a la izquierda titulada “Crear Minutas”. Notará que esta barra contiene las palabras “Expandir/Esconder”. Al presionar sobre el mismo, le aparecerá los campos requeridos para la creación de una minuta.</w:t>
      </w:r>
    </w:p>
    <w:p w:rsidRPr="006C4201" w:rsidR="00E24229" w:rsidP="00E24229" w:rsidRDefault="00E24229" w14:paraId="02BCA1CA" w14:textId="77777777">
      <w:pPr>
        <w:pStyle w:val="ListParagraph"/>
        <w:ind w:left="0"/>
        <w:jc w:val="both"/>
        <w:rPr>
          <w:lang w:val="es-PR"/>
        </w:rPr>
      </w:pPr>
    </w:p>
    <w:p w:rsidRPr="006C4201" w:rsidR="00E24229" w:rsidP="00E24229" w:rsidRDefault="00E24229" w14:paraId="19976946" w14:textId="77777777">
      <w:pPr>
        <w:pStyle w:val="ListParagraph"/>
        <w:ind w:left="0"/>
        <w:jc w:val="center"/>
        <w:rPr>
          <w:lang w:val="es-PR"/>
        </w:rPr>
      </w:pPr>
      <w:r w:rsidRPr="006C4201">
        <w:rPr>
          <w:noProof/>
          <w:lang w:val="es-PR"/>
        </w:rPr>
        <w:drawing>
          <wp:inline distT="0" distB="0" distL="0" distR="0" wp14:anchorId="372F623B" wp14:editId="2FD832D9">
            <wp:extent cx="2531745" cy="3546106"/>
            <wp:effectExtent l="0" t="0" r="1905" b="0"/>
            <wp:docPr id="114294119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914792" name="Picture 1" descr="A screenshot of a computer&#10;&#10;Description automatically generated"/>
                    <pic:cNvPicPr/>
                  </pic:nvPicPr>
                  <pic:blipFill>
                    <a:blip r:embed="rId593"/>
                    <a:stretch>
                      <a:fillRect/>
                    </a:stretch>
                  </pic:blipFill>
                  <pic:spPr>
                    <a:xfrm>
                      <a:off x="0" y="0"/>
                      <a:ext cx="2537754" cy="3554523"/>
                    </a:xfrm>
                    <a:prstGeom prst="rect">
                      <a:avLst/>
                    </a:prstGeom>
                  </pic:spPr>
                </pic:pic>
              </a:graphicData>
            </a:graphic>
          </wp:inline>
        </w:drawing>
      </w:r>
    </w:p>
    <w:p w:rsidRPr="006C4201" w:rsidR="00E24229" w:rsidP="00E24229" w:rsidRDefault="00E24229" w14:paraId="60AE6052" w14:textId="52190B21">
      <w:pPr>
        <w:pStyle w:val="Caption"/>
        <w:jc w:val="center"/>
        <w:rPr>
          <w:lang w:val="es-PR"/>
        </w:rPr>
      </w:pPr>
      <w:r w:rsidRPr="006C4201">
        <w:rPr>
          <w:lang w:val="es-PR"/>
        </w:rPr>
        <w:t>Módulo de Creación de Minutas</w:t>
      </w:r>
    </w:p>
    <w:p w:rsidRPr="006C4201" w:rsidR="00E24229" w:rsidP="00E24229" w:rsidRDefault="00E24229" w14:paraId="1CB21BFB" w14:textId="77777777">
      <w:pPr>
        <w:jc w:val="both"/>
        <w:rPr>
          <w:lang w:val="es-PR"/>
        </w:rPr>
      </w:pPr>
      <w:r w:rsidRPr="006C4201">
        <w:rPr>
          <w:lang w:val="es-PR"/>
        </w:rPr>
        <w:t>Notará que el estatus aparece inicialmente como Borrador. No será hasta que se complete el proceso de aprobación por parte del Miembro de Junta que el estatus aparecerá completado. Para generar la minuta deberá en los campos correspondientes:</w:t>
      </w:r>
    </w:p>
    <w:p w:rsidRPr="006C4201" w:rsidR="00E24229" w:rsidP="00E24229" w:rsidRDefault="00E24229" w14:paraId="77E83F20" w14:textId="77777777">
      <w:pPr>
        <w:pStyle w:val="ListParagraph"/>
        <w:numPr>
          <w:ilvl w:val="0"/>
          <w:numId w:val="76"/>
        </w:numPr>
        <w:spacing w:line="259" w:lineRule="auto"/>
        <w:jc w:val="both"/>
        <w:rPr>
          <w:lang w:val="es-PR"/>
        </w:rPr>
      </w:pPr>
      <w:r w:rsidRPr="006C4201">
        <w:rPr>
          <w:lang w:val="es-PR"/>
        </w:rPr>
        <w:t>Escribir la hora de inicio de la actividad (ej. Pre-</w:t>
      </w:r>
      <w:r>
        <w:rPr>
          <w:lang w:val="es-PR"/>
        </w:rPr>
        <w:t>Propuesta</w:t>
      </w:r>
      <w:r w:rsidRPr="006C4201">
        <w:rPr>
          <w:lang w:val="es-PR"/>
        </w:rPr>
        <w:t>).</w:t>
      </w:r>
    </w:p>
    <w:p w:rsidRPr="006C4201" w:rsidR="00E24229" w:rsidP="00E24229" w:rsidRDefault="00E24229" w14:paraId="23CAB1C0" w14:textId="77777777">
      <w:pPr>
        <w:pStyle w:val="ListParagraph"/>
        <w:numPr>
          <w:ilvl w:val="0"/>
          <w:numId w:val="76"/>
        </w:numPr>
        <w:spacing w:line="259" w:lineRule="auto"/>
        <w:jc w:val="both"/>
        <w:rPr>
          <w:lang w:val="es-PR"/>
        </w:rPr>
      </w:pPr>
      <w:r w:rsidRPr="006C4201">
        <w:rPr>
          <w:lang w:val="es-PR"/>
        </w:rPr>
        <w:t>Seleccionar al miembro asociado a</w:t>
      </w:r>
      <w:r>
        <w:rPr>
          <w:lang w:val="es-PR"/>
        </w:rPr>
        <w:t xml:space="preserve">l RFP </w:t>
      </w:r>
      <w:r w:rsidRPr="006C4201">
        <w:rPr>
          <w:lang w:val="es-PR"/>
        </w:rPr>
        <w:t>mediante el listado provisto.</w:t>
      </w:r>
    </w:p>
    <w:p w:rsidRPr="006C4201" w:rsidR="00E24229" w:rsidP="00E24229" w:rsidRDefault="00E24229" w14:paraId="3211E7CB" w14:textId="77777777">
      <w:pPr>
        <w:pStyle w:val="ListParagraph"/>
        <w:numPr>
          <w:ilvl w:val="0"/>
          <w:numId w:val="76"/>
        </w:numPr>
        <w:spacing w:line="259" w:lineRule="auto"/>
        <w:jc w:val="both"/>
        <w:rPr>
          <w:lang w:val="es-PR"/>
        </w:rPr>
      </w:pPr>
      <w:r w:rsidRPr="006C4201">
        <w:rPr>
          <w:lang w:val="es-PR"/>
        </w:rPr>
        <w:t>Definir si el caso requiere Fianza de Pago (Si o No).</w:t>
      </w:r>
    </w:p>
    <w:p w:rsidRPr="006C4201" w:rsidR="00E24229" w:rsidP="00E24229" w:rsidRDefault="00E24229" w14:paraId="73F636CD" w14:textId="77777777">
      <w:pPr>
        <w:pStyle w:val="ListParagraph"/>
        <w:numPr>
          <w:ilvl w:val="0"/>
          <w:numId w:val="76"/>
        </w:numPr>
        <w:spacing w:line="259" w:lineRule="auto"/>
        <w:jc w:val="both"/>
        <w:rPr>
          <w:lang w:val="es-PR"/>
        </w:rPr>
      </w:pPr>
      <w:r w:rsidRPr="006C4201">
        <w:rPr>
          <w:lang w:val="es-PR"/>
        </w:rPr>
        <w:t>Escribir cualquier nota adicional que sea pertinente exponer en la minuta.</w:t>
      </w:r>
    </w:p>
    <w:p w:rsidRPr="00324CE0" w:rsidR="00E24229" w:rsidP="00E24229" w:rsidRDefault="00E24229" w14:paraId="12BDC5A6" w14:textId="625208A2">
      <w:pPr>
        <w:pStyle w:val="ListParagraph"/>
        <w:numPr>
          <w:ilvl w:val="0"/>
          <w:numId w:val="76"/>
        </w:numPr>
        <w:spacing w:line="259" w:lineRule="auto"/>
        <w:jc w:val="both"/>
        <w:rPr>
          <w:lang w:val="es-PR"/>
        </w:rPr>
      </w:pPr>
      <w:r w:rsidRPr="006C4201">
        <w:rPr>
          <w:lang w:val="es-PR"/>
        </w:rPr>
        <w:t>Escribir la hora de cierre de la actividad.</w:t>
      </w:r>
    </w:p>
    <w:p w:rsidRPr="006C4201" w:rsidR="00E24229" w:rsidP="00E24229" w:rsidRDefault="00E24229" w14:paraId="15543F3C" w14:textId="77777777">
      <w:pPr>
        <w:jc w:val="center"/>
        <w:rPr>
          <w:lang w:val="es-PR"/>
        </w:rPr>
      </w:pPr>
      <w:r w:rsidRPr="006C4201">
        <w:rPr>
          <w:noProof/>
          <w:lang w:val="es-PR"/>
        </w:rPr>
        <w:drawing>
          <wp:inline distT="0" distB="0" distL="0" distR="0" wp14:anchorId="14237844" wp14:editId="2FC97C7B">
            <wp:extent cx="2908273" cy="4414157"/>
            <wp:effectExtent l="0" t="0" r="6985" b="5715"/>
            <wp:docPr id="1152861456" name="Picture 115286145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906578" name="Picture 1" descr="A screenshot of a computer&#10;&#10;Description automatically generated"/>
                    <pic:cNvPicPr/>
                  </pic:nvPicPr>
                  <pic:blipFill>
                    <a:blip r:embed="rId594"/>
                    <a:stretch>
                      <a:fillRect/>
                    </a:stretch>
                  </pic:blipFill>
                  <pic:spPr>
                    <a:xfrm>
                      <a:off x="0" y="0"/>
                      <a:ext cx="2915995" cy="4425877"/>
                    </a:xfrm>
                    <a:prstGeom prst="rect">
                      <a:avLst/>
                    </a:prstGeom>
                  </pic:spPr>
                </pic:pic>
              </a:graphicData>
            </a:graphic>
          </wp:inline>
        </w:drawing>
      </w:r>
    </w:p>
    <w:p w:rsidR="00E24229" w:rsidP="00E24229" w:rsidRDefault="00E24229" w14:paraId="5C0A90AD" w14:textId="64296FB6">
      <w:pPr>
        <w:pStyle w:val="Caption"/>
        <w:jc w:val="center"/>
        <w:rPr>
          <w:lang w:val="es-PR"/>
        </w:rPr>
      </w:pPr>
      <w:proofErr w:type="gramStart"/>
      <w:r w:rsidRPr="006C4201">
        <w:rPr>
          <w:lang w:val="es-PR"/>
        </w:rPr>
        <w:t>Campos a suministrar</w:t>
      </w:r>
      <w:proofErr w:type="gramEnd"/>
      <w:r w:rsidRPr="006C4201">
        <w:rPr>
          <w:lang w:val="es-PR"/>
        </w:rPr>
        <w:t xml:space="preserve"> para la creación de la minuta</w:t>
      </w:r>
    </w:p>
    <w:p w:rsidRPr="00324CE0" w:rsidR="00324CE0" w:rsidP="00324CE0" w:rsidRDefault="00324CE0" w14:paraId="36AB4957" w14:textId="77777777">
      <w:pPr>
        <w:rPr>
          <w:lang w:val="es-PR"/>
        </w:rPr>
      </w:pPr>
    </w:p>
    <w:p w:rsidRPr="006C4201" w:rsidR="00E24229" w:rsidP="00E24229" w:rsidRDefault="00E24229" w14:paraId="1C5D1950" w14:textId="77777777">
      <w:pPr>
        <w:jc w:val="both"/>
        <w:rPr>
          <w:lang w:val="es-PR"/>
        </w:rPr>
      </w:pPr>
      <w:r w:rsidRPr="006C4201">
        <w:rPr>
          <w:lang w:val="es-PR"/>
        </w:rPr>
        <w:t>Al entrar los datos notará que el título de la barra azul ahora se titula “Minuta #1”. Como alternativa, si la minuta tuvo que ser redactada fuera del sistema, podrá usar el botón de “Cargar Documentos” debajo de la palabra “Minuta”.</w:t>
      </w:r>
    </w:p>
    <w:p w:rsidRPr="006C4201" w:rsidR="00E24229" w:rsidP="00E24229" w:rsidRDefault="00E24229" w14:paraId="3AA0CB15" w14:textId="77777777">
      <w:pPr>
        <w:jc w:val="both"/>
        <w:rPr>
          <w:lang w:val="es-PR"/>
        </w:rPr>
      </w:pPr>
      <w:r w:rsidRPr="006C4201">
        <w:rPr>
          <w:lang w:val="es-PR"/>
        </w:rPr>
        <w:t xml:space="preserve">Una vez llene todos los campos o cargue la minuta, podrá generar el documento para verlo previamente a someterlo. En caso de presionar “Generar Documento” puede que le </w:t>
      </w:r>
      <w:r w:rsidRPr="006C4201">
        <w:rPr>
          <w:lang w:val="es-PR"/>
        </w:rPr>
        <w:t>aparezca un mensaje de que el documento todavía está generándose y la alternativa de oprimir el botón “Verificar el documento”.</w:t>
      </w:r>
    </w:p>
    <w:p w:rsidRPr="006C4201" w:rsidR="00E24229" w:rsidP="00E24229" w:rsidRDefault="00E24229" w14:paraId="459BC73C" w14:textId="77777777">
      <w:pPr>
        <w:jc w:val="center"/>
        <w:rPr>
          <w:lang w:val="es-PR"/>
        </w:rPr>
      </w:pPr>
      <w:r w:rsidRPr="006C4201">
        <w:rPr>
          <w:noProof/>
          <w:lang w:val="es-PR"/>
        </w:rPr>
        <w:drawing>
          <wp:inline distT="0" distB="0" distL="0" distR="0" wp14:anchorId="5FB941DD" wp14:editId="77412302">
            <wp:extent cx="3689622" cy="1441938"/>
            <wp:effectExtent l="0" t="0" r="6350" b="6350"/>
            <wp:docPr id="1592113465" name="Picture 159211346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113465" name="Picture 1592113465" descr="A screenshot of a computer&#10;&#10;Description automatically generated"/>
                    <pic:cNvPicPr/>
                  </pic:nvPicPr>
                  <pic:blipFill rotWithShape="1">
                    <a:blip r:embed="rId487"/>
                    <a:srcRect t="76068"/>
                    <a:stretch/>
                  </pic:blipFill>
                  <pic:spPr bwMode="auto">
                    <a:xfrm>
                      <a:off x="0" y="0"/>
                      <a:ext cx="3707217" cy="1448814"/>
                    </a:xfrm>
                    <a:prstGeom prst="rect">
                      <a:avLst/>
                    </a:prstGeom>
                    <a:ln>
                      <a:noFill/>
                    </a:ln>
                    <a:extLst>
                      <a:ext uri="{53640926-AAD7-44D8-BBD7-CCE9431645EC}">
                        <a14:shadowObscured xmlns:a14="http://schemas.microsoft.com/office/drawing/2010/main"/>
                      </a:ext>
                    </a:extLst>
                  </pic:spPr>
                </pic:pic>
              </a:graphicData>
            </a:graphic>
          </wp:inline>
        </w:drawing>
      </w:r>
    </w:p>
    <w:p w:rsidRPr="006C4201" w:rsidR="00E24229" w:rsidP="00E24229" w:rsidRDefault="00E24229" w14:paraId="04372423" w14:textId="24AF90EE">
      <w:pPr>
        <w:pStyle w:val="Caption"/>
        <w:jc w:val="center"/>
        <w:rPr>
          <w:lang w:val="es-PR"/>
        </w:rPr>
      </w:pPr>
      <w:r w:rsidRPr="006C4201">
        <w:rPr>
          <w:lang w:val="es-PR"/>
        </w:rPr>
        <w:t>Botones de control para el especialista</w:t>
      </w:r>
    </w:p>
    <w:p w:rsidRPr="006C4201" w:rsidR="00E24229" w:rsidP="00E24229" w:rsidRDefault="00E24229" w14:paraId="5272164D" w14:textId="77777777">
      <w:pPr>
        <w:jc w:val="center"/>
        <w:rPr>
          <w:lang w:val="es-PR"/>
        </w:rPr>
      </w:pPr>
    </w:p>
    <w:p w:rsidRPr="006C4201" w:rsidR="00E24229" w:rsidP="00E24229" w:rsidRDefault="00E24229" w14:paraId="7DCE5BAA" w14:textId="77777777">
      <w:pPr>
        <w:jc w:val="both"/>
        <w:rPr>
          <w:lang w:val="es-PR"/>
        </w:rPr>
      </w:pPr>
      <w:r w:rsidRPr="006C4201">
        <w:rPr>
          <w:lang w:val="es-PR"/>
        </w:rPr>
        <w:t xml:space="preserve">Al presionar “Verificar el documento” le aparecerá el ícono de documento </w:t>
      </w:r>
      <w:proofErr w:type="spellStart"/>
      <w:r w:rsidRPr="006C4201">
        <w:rPr>
          <w:lang w:val="es-PR"/>
        </w:rPr>
        <w:t>pdf</w:t>
      </w:r>
      <w:proofErr w:type="spellEnd"/>
      <w:r w:rsidRPr="006C4201">
        <w:rPr>
          <w:lang w:val="es-PR"/>
        </w:rPr>
        <w:t xml:space="preserve"> y el botón “Ver documento”. Si oprime “Ver documento”, le aparecerá una pantalla dentro del sistema con vista previa de la minuta generada. En esta pantalla podrá descargar el documento en su dispositivo o cerrar la pantalla con la “x” o el botón “cerrar” para volver atrás.</w:t>
      </w:r>
    </w:p>
    <w:p w:rsidRPr="006C4201" w:rsidR="00E24229" w:rsidP="00E24229" w:rsidRDefault="00E24229" w14:paraId="709F84D6" w14:textId="77777777">
      <w:pPr>
        <w:jc w:val="center"/>
        <w:rPr>
          <w:lang w:val="es-PR"/>
        </w:rPr>
      </w:pPr>
      <w:r w:rsidRPr="006C4201">
        <w:rPr>
          <w:noProof/>
          <w:lang w:val="es-PR"/>
        </w:rPr>
        <w:drawing>
          <wp:inline distT="0" distB="0" distL="0" distR="0" wp14:anchorId="3D3BD94F" wp14:editId="3C0C8FBB">
            <wp:extent cx="5984631" cy="2841037"/>
            <wp:effectExtent l="0" t="0" r="0" b="0"/>
            <wp:docPr id="696732961" name="Picture 69673296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167404" name="Picture 1" descr="A screenshot of a computer&#10;&#10;Description automatically generated"/>
                    <pic:cNvPicPr/>
                  </pic:nvPicPr>
                  <pic:blipFill>
                    <a:blip r:embed="rId488"/>
                    <a:stretch>
                      <a:fillRect/>
                    </a:stretch>
                  </pic:blipFill>
                  <pic:spPr>
                    <a:xfrm>
                      <a:off x="0" y="0"/>
                      <a:ext cx="5994296" cy="2845625"/>
                    </a:xfrm>
                    <a:prstGeom prst="rect">
                      <a:avLst/>
                    </a:prstGeom>
                  </pic:spPr>
                </pic:pic>
              </a:graphicData>
            </a:graphic>
          </wp:inline>
        </w:drawing>
      </w:r>
    </w:p>
    <w:p w:rsidRPr="006C4201" w:rsidR="00E24229" w:rsidP="00E24229" w:rsidRDefault="00E24229" w14:paraId="32B7FE27" w14:textId="7E57BEF1">
      <w:pPr>
        <w:pStyle w:val="Caption"/>
        <w:jc w:val="center"/>
        <w:rPr>
          <w:lang w:val="es-PR"/>
        </w:rPr>
      </w:pPr>
      <w:r w:rsidRPr="006C4201">
        <w:rPr>
          <w:lang w:val="es-PR"/>
        </w:rPr>
        <w:t>Vista previa de la Minuta</w:t>
      </w:r>
    </w:p>
    <w:p w:rsidRPr="006C4201" w:rsidR="00E24229" w:rsidP="00E24229" w:rsidRDefault="00E24229" w14:paraId="579DF41C" w14:textId="77777777">
      <w:pPr>
        <w:jc w:val="both"/>
        <w:rPr>
          <w:lang w:val="es-PR"/>
        </w:rPr>
      </w:pPr>
      <w:r w:rsidRPr="006C4201">
        <w:rPr>
          <w:lang w:val="es-PR"/>
        </w:rPr>
        <w:t xml:space="preserve">Usted también podrá presionar encima del ícono o nombre del documento </w:t>
      </w:r>
      <w:proofErr w:type="spellStart"/>
      <w:r w:rsidRPr="006C4201">
        <w:rPr>
          <w:lang w:val="es-PR"/>
        </w:rPr>
        <w:t>pdf</w:t>
      </w:r>
      <w:proofErr w:type="spellEnd"/>
      <w:r w:rsidRPr="006C4201">
        <w:rPr>
          <w:lang w:val="es-PR"/>
        </w:rPr>
        <w:t xml:space="preserve"> para descargar el mismo en su dispositivo. Notará que al colocar el cursor encima del nombre del documento, le aparecerá una vista previa de la primera página del documento.</w:t>
      </w:r>
    </w:p>
    <w:p w:rsidRPr="006C4201" w:rsidR="00E24229" w:rsidP="00E24229" w:rsidRDefault="00E24229" w14:paraId="61AABD1F" w14:textId="77777777">
      <w:pPr>
        <w:jc w:val="center"/>
        <w:rPr>
          <w:lang w:val="es-PR"/>
        </w:rPr>
      </w:pPr>
      <w:r w:rsidRPr="006C4201">
        <w:rPr>
          <w:noProof/>
          <w:lang w:val="es-PR"/>
        </w:rPr>
        <w:drawing>
          <wp:inline distT="0" distB="0" distL="0" distR="0" wp14:anchorId="48F2BF37" wp14:editId="239E895C">
            <wp:extent cx="2797629" cy="1127403"/>
            <wp:effectExtent l="0" t="0" r="3175" b="0"/>
            <wp:docPr id="389483118" name="Picture 38948311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313707" name="Picture 1" descr="A screenshot of a computer&#10;&#10;Description automatically generated"/>
                    <pic:cNvPicPr/>
                  </pic:nvPicPr>
                  <pic:blipFill>
                    <a:blip r:embed="rId489"/>
                    <a:stretch>
                      <a:fillRect/>
                    </a:stretch>
                  </pic:blipFill>
                  <pic:spPr>
                    <a:xfrm>
                      <a:off x="0" y="0"/>
                      <a:ext cx="2802285" cy="1129279"/>
                    </a:xfrm>
                    <a:prstGeom prst="rect">
                      <a:avLst/>
                    </a:prstGeom>
                  </pic:spPr>
                </pic:pic>
              </a:graphicData>
            </a:graphic>
          </wp:inline>
        </w:drawing>
      </w:r>
    </w:p>
    <w:p w:rsidRPr="006C4201" w:rsidR="00E24229" w:rsidP="00E24229" w:rsidRDefault="00E24229" w14:paraId="6E263E21" w14:textId="07452482">
      <w:pPr>
        <w:pStyle w:val="Caption"/>
        <w:jc w:val="center"/>
        <w:rPr>
          <w:lang w:val="es-PR"/>
        </w:rPr>
      </w:pPr>
      <w:r w:rsidRPr="006C4201">
        <w:rPr>
          <w:lang w:val="es-PR"/>
        </w:rPr>
        <w:t xml:space="preserve">Ícono del documento en formato </w:t>
      </w:r>
      <w:proofErr w:type="spellStart"/>
      <w:r w:rsidRPr="006C4201">
        <w:rPr>
          <w:lang w:val="es-PR"/>
        </w:rPr>
        <w:t>pdf</w:t>
      </w:r>
      <w:proofErr w:type="spellEnd"/>
    </w:p>
    <w:p w:rsidRPr="006C4201" w:rsidR="00E24229" w:rsidP="00E24229" w:rsidRDefault="00E24229" w14:paraId="4C2A5918" w14:textId="77777777">
      <w:pPr>
        <w:jc w:val="center"/>
        <w:rPr>
          <w:lang w:val="es-PR"/>
        </w:rPr>
      </w:pPr>
    </w:p>
    <w:p w:rsidRPr="006C4201" w:rsidR="00E24229" w:rsidP="00E24229" w:rsidRDefault="00E24229" w14:paraId="0FA8D725" w14:textId="77777777">
      <w:pPr>
        <w:jc w:val="both"/>
        <w:rPr>
          <w:lang w:val="es-PR"/>
        </w:rPr>
      </w:pPr>
      <w:r w:rsidRPr="006C4201">
        <w:rPr>
          <w:lang w:val="es-PR"/>
        </w:rPr>
        <w:t xml:space="preserve">Una vez haya completado los campos y su revisión, podrá “grabar” lo suministrado en los campos por si desea revisarlo luego o “someter” los datos suministrados para la aprobación del Miembro de Junta. Si oprime sobre “Someter” deberá contestar la pregunta de si está seguro en realizar esta acción. Al seleccionar “Sí”, el estatus de la minuta generada cambiará a “En revisión” y automáticamente pasará a la bandeja del Miembro de Junta. </w:t>
      </w:r>
    </w:p>
    <w:p w:rsidRPr="006C4201" w:rsidR="00E24229" w:rsidP="00E24229" w:rsidRDefault="00E24229" w14:paraId="5B526FB8" w14:textId="77777777">
      <w:pPr>
        <w:jc w:val="both"/>
        <w:rPr>
          <w:lang w:val="es-PR"/>
        </w:rPr>
      </w:pPr>
      <w:r w:rsidRPr="006C4201">
        <w:rPr>
          <w:lang w:val="es-PR"/>
        </w:rPr>
        <w:t xml:space="preserve">El </w:t>
      </w:r>
      <w:proofErr w:type="gramStart"/>
      <w:r>
        <w:rPr>
          <w:lang w:val="es-PR"/>
        </w:rPr>
        <w:t>Secretario</w:t>
      </w:r>
      <w:proofErr w:type="gramEnd"/>
      <w:r w:rsidRPr="006C4201">
        <w:rPr>
          <w:lang w:val="es-PR"/>
        </w:rPr>
        <w:t xml:space="preserve"> de Junta podrá ver las minutas pendientes por aprobar en su bandeja mediante una pestaña titulada “Minutas”. Al entrar en una de las minutas pendientes por medio del botón de “Acciones” el miembro podrá ver la minuta presionando el botón “Verificar el documento” y presionando luego “Ver documento”. También tendrá la opción de descargar el documento a su dispositivo si fuera necesario. Luego de revisar la minuta, el </w:t>
      </w:r>
      <w:r>
        <w:rPr>
          <w:lang w:val="es-PR"/>
        </w:rPr>
        <w:t>secretario</w:t>
      </w:r>
      <w:r w:rsidRPr="006C4201">
        <w:rPr>
          <w:lang w:val="es-PR"/>
        </w:rPr>
        <w:t xml:space="preserve"> podrá editar los campos de datos si así lo entiende necesario, devolver la minuta al especialista por alguna razón de rechazo o aprobarla.</w:t>
      </w:r>
    </w:p>
    <w:p w:rsidRPr="006C4201" w:rsidR="00E24229" w:rsidP="00E24229" w:rsidRDefault="00E24229" w14:paraId="0494D86A" w14:textId="77777777">
      <w:pPr>
        <w:rPr>
          <w:lang w:val="es-PR"/>
        </w:rPr>
      </w:pPr>
      <w:r w:rsidRPr="006C4201">
        <w:rPr>
          <w:noProof/>
          <w:lang w:val="es-PR"/>
        </w:rPr>
        <mc:AlternateContent>
          <mc:Choice Requires="wpg">
            <w:drawing>
              <wp:anchor distT="0" distB="0" distL="114300" distR="114300" simplePos="0" relativeHeight="252278784" behindDoc="0" locked="0" layoutInCell="1" allowOverlap="1" wp14:anchorId="140842E0" wp14:editId="0AE24BF1">
                <wp:simplePos x="0" y="0"/>
                <wp:positionH relativeFrom="column">
                  <wp:posOffset>35670</wp:posOffset>
                </wp:positionH>
                <wp:positionV relativeFrom="paragraph">
                  <wp:posOffset>27940</wp:posOffset>
                </wp:positionV>
                <wp:extent cx="6084570" cy="1294764"/>
                <wp:effectExtent l="0" t="0" r="0" b="1270"/>
                <wp:wrapNone/>
                <wp:docPr id="992870446" name="Group 992870446"/>
                <wp:cNvGraphicFramePr/>
                <a:graphic xmlns:a="http://schemas.openxmlformats.org/drawingml/2006/main">
                  <a:graphicData uri="http://schemas.microsoft.com/office/word/2010/wordprocessingGroup">
                    <wpg:wgp>
                      <wpg:cNvGrpSpPr/>
                      <wpg:grpSpPr>
                        <a:xfrm>
                          <a:off x="0" y="0"/>
                          <a:ext cx="6084570" cy="1294764"/>
                          <a:chOff x="44042" y="-636910"/>
                          <a:chExt cx="9143975" cy="2246464"/>
                        </a:xfrm>
                      </wpg:grpSpPr>
                      <pic:pic xmlns:pic="http://schemas.openxmlformats.org/drawingml/2006/picture">
                        <pic:nvPicPr>
                          <pic:cNvPr id="850034920" name="Picture 850034920"/>
                          <pic:cNvPicPr>
                            <a:picLocks noChangeAspect="1"/>
                          </pic:cNvPicPr>
                        </pic:nvPicPr>
                        <pic:blipFill rotWithShape="1">
                          <a:blip r:embed="rId490"/>
                          <a:srcRect l="1" t="6391" r="8" b="26"/>
                          <a:stretch/>
                        </pic:blipFill>
                        <pic:spPr>
                          <a:xfrm>
                            <a:off x="44042" y="-636910"/>
                            <a:ext cx="9143975" cy="2246464"/>
                          </a:xfrm>
                          <a:prstGeom prst="rect">
                            <a:avLst/>
                          </a:prstGeom>
                        </pic:spPr>
                      </pic:pic>
                      <wps:wsp>
                        <wps:cNvPr id="885216259" name="Rectangle 885216259"/>
                        <wps:cNvSpPr/>
                        <wps:spPr>
                          <a:xfrm>
                            <a:off x="6672815" y="-616025"/>
                            <a:ext cx="2407921" cy="391522"/>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w14:anchorId="0BE65F2E">
              <v:group id="Group 992870446" style="position:absolute;margin-left:2.8pt;margin-top:2.2pt;width:479.1pt;height:101.95pt;z-index:252278784;mso-width-relative:margin;mso-height-relative:margin" coordsize="91439,22464" coordorigin="440,-6369" o:spid="_x0000_s1026" w14:anchorId="3CC4E62A"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">
                <v:shape id="Picture 850034920" style="position:absolute;left:440;top:-6369;width:91440;height:22464;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">
                  <v:imagedata cropleft="1f" croptop="4188f" cropright="5f" cropbottom="17f" o:title="" r:id="rId595"/>
                </v:shape>
                <v:rect id="Rectangle 885216259" style="position:absolute;left:66728;top:-6160;width:24079;height:3915;visibility:visible;mso-wrap-style:square;v-text-anchor:middle" o:spid="_x0000_s1028" fillcolor="white [3212]"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"/>
              </v:group>
            </w:pict>
          </mc:Fallback>
        </mc:AlternateContent>
      </w:r>
    </w:p>
    <w:p w:rsidRPr="006C4201" w:rsidR="00E24229" w:rsidP="00E24229" w:rsidRDefault="00E24229" w14:paraId="5D3F0391" w14:textId="77777777">
      <w:pPr>
        <w:jc w:val="both"/>
        <w:rPr>
          <w:lang w:val="es-PR"/>
        </w:rPr>
      </w:pPr>
    </w:p>
    <w:p w:rsidRPr="006C4201" w:rsidR="00E24229" w:rsidP="00E24229" w:rsidRDefault="00E24229" w14:paraId="5578C032" w14:textId="77777777">
      <w:pPr>
        <w:keepNext/>
        <w:jc w:val="center"/>
        <w:rPr>
          <w:lang w:val="es-PR"/>
        </w:rPr>
      </w:pPr>
    </w:p>
    <w:p w:rsidRPr="006C4201" w:rsidR="00E24229" w:rsidP="00E24229" w:rsidRDefault="00E24229" w14:paraId="147214EF" w14:textId="77777777">
      <w:pPr>
        <w:pStyle w:val="Caption"/>
        <w:jc w:val="center"/>
        <w:rPr>
          <w:lang w:val="es-PR"/>
        </w:rPr>
      </w:pPr>
    </w:p>
    <w:p w:rsidRPr="006C4201" w:rsidR="00E24229" w:rsidP="00E24229" w:rsidRDefault="00E24229" w14:paraId="7799D556" w14:textId="77777777">
      <w:pPr>
        <w:pStyle w:val="Caption"/>
        <w:jc w:val="center"/>
        <w:rPr>
          <w:lang w:val="es-PR"/>
        </w:rPr>
      </w:pPr>
    </w:p>
    <w:p w:rsidRPr="006C4201" w:rsidR="00E24229" w:rsidP="00E24229" w:rsidRDefault="00E24229" w14:paraId="639A2D24" w14:textId="438C16FA">
      <w:pPr>
        <w:pStyle w:val="Caption"/>
        <w:jc w:val="center"/>
        <w:rPr>
          <w:lang w:val="es-PR"/>
        </w:rPr>
      </w:pPr>
      <w:r w:rsidRPr="006C4201">
        <w:rPr>
          <w:lang w:val="es-PR"/>
        </w:rPr>
        <w:t>Bandeja de Minutas pendientes</w:t>
      </w:r>
    </w:p>
    <w:p w:rsidRPr="006C4201" w:rsidR="00E24229" w:rsidP="00E24229" w:rsidRDefault="00E24229" w14:paraId="2CC2A34F" w14:textId="77777777">
      <w:pPr>
        <w:rPr>
          <w:lang w:val="es-PR"/>
        </w:rPr>
      </w:pPr>
    </w:p>
    <w:p w:rsidRPr="006C4201" w:rsidR="00E24229" w:rsidP="00E24229" w:rsidRDefault="00E24229" w14:paraId="41FFD063" w14:textId="77777777">
      <w:pPr>
        <w:rPr>
          <w:lang w:val="es-PR"/>
        </w:rPr>
      </w:pPr>
      <w:r w:rsidRPr="006C4201">
        <w:rPr>
          <w:lang w:val="es-PR"/>
        </w:rPr>
        <w:t xml:space="preserve">En caso de que el </w:t>
      </w:r>
      <w:proofErr w:type="gramStart"/>
      <w:r>
        <w:rPr>
          <w:lang w:val="es-PR"/>
        </w:rPr>
        <w:t>Secretario</w:t>
      </w:r>
      <w:proofErr w:type="gramEnd"/>
      <w:r>
        <w:rPr>
          <w:lang w:val="es-PR"/>
        </w:rPr>
        <w:t xml:space="preserve"> de la Junta</w:t>
      </w:r>
      <w:r w:rsidRPr="006C4201">
        <w:rPr>
          <w:lang w:val="es-PR"/>
        </w:rPr>
        <w:t xml:space="preserve"> decida devolver la minuta, la misma cambiará al status “Devuelto” y se reflejará en la bandeja de minutas pendientes del especialista. El especialista podrá encontrar sus minutas pendientes de la misma manera que el Miembro de Junta (según previamente ilustrado). Al entrar al caso que le fue devuelto, el especialista podrá ver la razón de devolución debajo del título “Razón de Rechazo” y aparecerá sombreada en amarillo para su distinción. El especialista podrá editar los campos que sean necesarios según la razón provista y volver a someter la minuta.</w:t>
      </w:r>
    </w:p>
    <w:p w:rsidRPr="006C4201" w:rsidR="00E24229" w:rsidP="00E24229" w:rsidRDefault="00E24229" w14:paraId="0DEA32C5" w14:textId="77777777">
      <w:pPr>
        <w:jc w:val="center"/>
        <w:rPr>
          <w:lang w:val="es-PR"/>
        </w:rPr>
      </w:pPr>
      <w:r w:rsidRPr="006C4201">
        <w:rPr>
          <w:noProof/>
          <w:lang w:val="es-PR"/>
        </w:rPr>
        <w:drawing>
          <wp:inline distT="0" distB="0" distL="0" distR="0" wp14:anchorId="6B247909" wp14:editId="18E8FAA4">
            <wp:extent cx="3710939" cy="1379111"/>
            <wp:effectExtent l="0" t="0" r="4445" b="0"/>
            <wp:docPr id="421551239" name="Picture 42155123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551239" name="Picture 421551239" descr="A screenshot of a computer&#10;&#10;Description automatically generated"/>
                    <pic:cNvPicPr/>
                  </pic:nvPicPr>
                  <pic:blipFill>
                    <a:blip r:embed="rId492"/>
                    <a:stretch>
                      <a:fillRect/>
                    </a:stretch>
                  </pic:blipFill>
                  <pic:spPr>
                    <a:xfrm>
                      <a:off x="0" y="0"/>
                      <a:ext cx="3734398" cy="1387829"/>
                    </a:xfrm>
                    <a:prstGeom prst="rect">
                      <a:avLst/>
                    </a:prstGeom>
                  </pic:spPr>
                </pic:pic>
              </a:graphicData>
            </a:graphic>
          </wp:inline>
        </w:drawing>
      </w:r>
    </w:p>
    <w:p w:rsidRPr="006C4201" w:rsidR="00E24229" w:rsidP="00E24229" w:rsidRDefault="00E24229" w14:paraId="6CAA6A02" w14:textId="268812BA">
      <w:pPr>
        <w:pStyle w:val="Caption"/>
        <w:jc w:val="center"/>
        <w:rPr>
          <w:lang w:val="es-PR"/>
        </w:rPr>
      </w:pPr>
      <w:r w:rsidRPr="006C4201">
        <w:rPr>
          <w:lang w:val="es-PR"/>
        </w:rPr>
        <w:t>Minuta devuelta y su razón de rechazo</w:t>
      </w:r>
    </w:p>
    <w:p w:rsidRPr="006C4201" w:rsidR="00E24229" w:rsidP="00E24229" w:rsidRDefault="00E24229" w14:paraId="60B1C2A4" w14:textId="32B04EA4">
      <w:pPr>
        <w:rPr>
          <w:lang w:val="es-PR"/>
        </w:rPr>
      </w:pPr>
      <w:r w:rsidRPr="006C4201">
        <w:rPr>
          <w:lang w:val="es-PR"/>
        </w:rPr>
        <w:t xml:space="preserve">Una vez el </w:t>
      </w:r>
      <w:proofErr w:type="gramStart"/>
      <w:r>
        <w:rPr>
          <w:lang w:val="es-PR"/>
        </w:rPr>
        <w:t>Secretario</w:t>
      </w:r>
      <w:proofErr w:type="gramEnd"/>
      <w:r w:rsidRPr="006C4201">
        <w:rPr>
          <w:lang w:val="es-PR"/>
        </w:rPr>
        <w:t xml:space="preserve"> de Junta entienda que la minuta puede ser enviada, podrá presionar el botón “Aprobar Minutas”. El Miembro deberá aceptar la pregunta “¿Está seguro de que desea aprobar la minuta?” presionando sobre el botón “Sí”. Al presionar el botón “Sí”, no se podrán hacer más cambios al documento y la Minuta será publicada automáticamente en el Portal de </w:t>
      </w:r>
      <w:r w:rsidR="008C7852">
        <w:rPr>
          <w:lang w:val="es-PR"/>
        </w:rPr>
        <w:t>Proponente</w:t>
      </w:r>
      <w:r w:rsidRPr="006C4201" w:rsidR="008C7852">
        <w:rPr>
          <w:lang w:val="es-PR"/>
        </w:rPr>
        <w:t>s</w:t>
      </w:r>
      <w:r w:rsidRPr="006C4201">
        <w:rPr>
          <w:lang w:val="es-PR"/>
        </w:rPr>
        <w:t xml:space="preserve">. Como complemento, automáticamente saldrá una notificación vía email a los </w:t>
      </w:r>
      <w:r w:rsidR="008C7852">
        <w:rPr>
          <w:lang w:val="es-PR"/>
        </w:rPr>
        <w:t>Proponente</w:t>
      </w:r>
      <w:r w:rsidRPr="006C4201" w:rsidR="008C7852">
        <w:rPr>
          <w:lang w:val="es-PR"/>
        </w:rPr>
        <w:t>s</w:t>
      </w:r>
      <w:r w:rsidRPr="006C4201">
        <w:rPr>
          <w:lang w:val="es-PR"/>
        </w:rPr>
        <w:t>. El estatus de la Minuta cambiará a “Completado”.</w:t>
      </w:r>
    </w:p>
    <w:p w:rsidRPr="006C4201" w:rsidR="00E24229" w:rsidP="00E24229" w:rsidRDefault="00E24229" w14:paraId="1E84E76B" w14:textId="77777777">
      <w:pPr>
        <w:jc w:val="center"/>
        <w:rPr>
          <w:lang w:val="es-PR"/>
        </w:rPr>
      </w:pPr>
      <w:r w:rsidRPr="006C4201">
        <w:rPr>
          <w:noProof/>
          <w:lang w:val="es-PR"/>
        </w:rPr>
        <w:drawing>
          <wp:inline distT="0" distB="0" distL="0" distR="0" wp14:anchorId="63809557" wp14:editId="56EE24AA">
            <wp:extent cx="4282811" cy="2133785"/>
            <wp:effectExtent l="0" t="0" r="3810" b="0"/>
            <wp:docPr id="767238134" name="Picture 76723813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159482" name="Picture 1" descr="A screenshot of a computer&#10;&#10;Description automatically generated"/>
                    <pic:cNvPicPr/>
                  </pic:nvPicPr>
                  <pic:blipFill>
                    <a:blip r:embed="rId596"/>
                    <a:stretch>
                      <a:fillRect/>
                    </a:stretch>
                  </pic:blipFill>
                  <pic:spPr>
                    <a:xfrm>
                      <a:off x="0" y="0"/>
                      <a:ext cx="4282811" cy="2133785"/>
                    </a:xfrm>
                    <a:prstGeom prst="rect">
                      <a:avLst/>
                    </a:prstGeom>
                  </pic:spPr>
                </pic:pic>
              </a:graphicData>
            </a:graphic>
          </wp:inline>
        </w:drawing>
      </w:r>
    </w:p>
    <w:p w:rsidRPr="006C4201" w:rsidR="00E24229" w:rsidP="00E24229" w:rsidRDefault="00E24229" w14:paraId="6BAEC58A" w14:textId="30C5B7F4">
      <w:pPr>
        <w:pStyle w:val="Caption"/>
        <w:jc w:val="center"/>
        <w:rPr>
          <w:lang w:val="es-PR"/>
        </w:rPr>
      </w:pPr>
      <w:r w:rsidRPr="006C4201">
        <w:rPr>
          <w:lang w:val="es-PR"/>
        </w:rPr>
        <w:t xml:space="preserve">Botones de control para </w:t>
      </w:r>
      <w:r>
        <w:rPr>
          <w:lang w:val="es-PR"/>
        </w:rPr>
        <w:t>el revisor de minutas</w:t>
      </w:r>
    </w:p>
    <w:p w:rsidRPr="006C4201" w:rsidR="00E24229" w:rsidP="00E24229" w:rsidRDefault="00E24229" w14:paraId="2ADD3EE3" w14:textId="77777777">
      <w:pPr>
        <w:rPr>
          <w:lang w:val="es-PR"/>
        </w:rPr>
      </w:pPr>
      <w:r w:rsidRPr="006C4201">
        <w:rPr>
          <w:lang w:val="es-PR"/>
        </w:rPr>
        <w:t>El módulo de minuta quedará grabado en el expediente del caso, incluyendo el documento anejado para ser visto o descargado según sea necesario. El sistema también le habilitará otra barra azul oscuro debajo de la primera minuta para crear otra de ser necesario. De realizar el proceso, notará que la barra azul cogerá el título “Minuta #2”.</w:t>
      </w:r>
    </w:p>
    <w:p w:rsidRPr="006C4201" w:rsidR="00E24229" w:rsidP="00E24229" w:rsidRDefault="00E24229" w14:paraId="04C258C5" w14:textId="77777777">
      <w:pPr>
        <w:jc w:val="center"/>
        <w:rPr>
          <w:lang w:val="es-PR"/>
        </w:rPr>
      </w:pPr>
      <w:r w:rsidRPr="006C4201">
        <w:rPr>
          <w:noProof/>
          <w:lang w:val="es-PR"/>
        </w:rPr>
        <w:drawing>
          <wp:inline distT="0" distB="0" distL="0" distR="0" wp14:anchorId="0901637B" wp14:editId="1552115F">
            <wp:extent cx="3135086" cy="3915944"/>
            <wp:effectExtent l="0" t="0" r="8255" b="8890"/>
            <wp:docPr id="156267638" name="Picture 156267638"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534073" name="Picture 1" descr="A screenshot of a phone&#10;&#10;Description automatically generated"/>
                    <pic:cNvPicPr/>
                  </pic:nvPicPr>
                  <pic:blipFill>
                    <a:blip r:embed="rId597"/>
                    <a:stretch>
                      <a:fillRect/>
                    </a:stretch>
                  </pic:blipFill>
                  <pic:spPr>
                    <a:xfrm>
                      <a:off x="0" y="0"/>
                      <a:ext cx="3140953" cy="3923272"/>
                    </a:xfrm>
                    <a:prstGeom prst="rect">
                      <a:avLst/>
                    </a:prstGeom>
                  </pic:spPr>
                </pic:pic>
              </a:graphicData>
            </a:graphic>
          </wp:inline>
        </w:drawing>
      </w:r>
    </w:p>
    <w:p w:rsidRPr="006C4201" w:rsidR="00E24229" w:rsidP="00E24229" w:rsidRDefault="00E24229" w14:paraId="2ED429ED" w14:textId="2C2EE555">
      <w:pPr>
        <w:pStyle w:val="Caption"/>
        <w:jc w:val="center"/>
        <w:rPr>
          <w:lang w:val="es-PR"/>
        </w:rPr>
      </w:pPr>
      <w:r w:rsidRPr="006C4201">
        <w:rPr>
          <w:lang w:val="es-PR"/>
        </w:rPr>
        <w:t>Evidencia de minuta completada</w:t>
      </w:r>
    </w:p>
    <w:p w:rsidRPr="006C4201" w:rsidR="00E24229" w:rsidP="00E24229" w:rsidRDefault="00E24229" w14:paraId="1C5930F5" w14:textId="77777777">
      <w:pPr>
        <w:rPr>
          <w:lang w:val="es-PR"/>
        </w:rPr>
      </w:pPr>
      <w:r w:rsidRPr="006C4201">
        <w:rPr>
          <w:lang w:val="es-PR"/>
        </w:rPr>
        <w:t>El sistema también le habilitará otra barra azul oscuro debajo de la primera minuta para crear otra de ser necesario. De realizar el proceso, notará que la barra azul cogerá el título “Minuta #2”.</w:t>
      </w:r>
    </w:p>
    <w:p w:rsidRPr="006C4201" w:rsidR="00E24229" w:rsidP="00E24229" w:rsidRDefault="00E24229" w14:paraId="24B7E1E6" w14:textId="77777777">
      <w:pPr>
        <w:jc w:val="center"/>
        <w:rPr>
          <w:lang w:val="es-PR"/>
        </w:rPr>
      </w:pPr>
      <w:r w:rsidRPr="006C4201">
        <w:rPr>
          <w:noProof/>
          <w:lang w:val="es-PR"/>
        </w:rPr>
        <w:drawing>
          <wp:inline distT="0" distB="0" distL="0" distR="0" wp14:anchorId="08711905" wp14:editId="75D98E6F">
            <wp:extent cx="4160881" cy="967824"/>
            <wp:effectExtent l="0" t="0" r="0" b="3810"/>
            <wp:docPr id="1315285253" name="Picture 1315285253" descr="A blue and white rectangular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438873" name="Picture 1" descr="A blue and white rectangular object&#10;&#10;Description automatically generated"/>
                    <pic:cNvPicPr/>
                  </pic:nvPicPr>
                  <pic:blipFill>
                    <a:blip r:embed="rId493"/>
                    <a:stretch>
                      <a:fillRect/>
                    </a:stretch>
                  </pic:blipFill>
                  <pic:spPr>
                    <a:xfrm>
                      <a:off x="0" y="0"/>
                      <a:ext cx="4160881" cy="967824"/>
                    </a:xfrm>
                    <a:prstGeom prst="rect">
                      <a:avLst/>
                    </a:prstGeom>
                  </pic:spPr>
                </pic:pic>
              </a:graphicData>
            </a:graphic>
          </wp:inline>
        </w:drawing>
      </w:r>
    </w:p>
    <w:p w:rsidRPr="006C4201" w:rsidR="00E24229" w:rsidP="00E24229" w:rsidRDefault="00E24229" w14:paraId="3D62058D" w14:textId="1E20B19E">
      <w:pPr>
        <w:pStyle w:val="Caption"/>
        <w:jc w:val="center"/>
        <w:rPr>
          <w:lang w:val="es-PR"/>
        </w:rPr>
      </w:pPr>
      <w:r w:rsidRPr="006C4201">
        <w:rPr>
          <w:lang w:val="es-PR"/>
        </w:rPr>
        <w:t>Barras azules para ver la minuta creada o Crear una nueva minuta</w:t>
      </w:r>
    </w:p>
    <w:p w:rsidRPr="006C4201" w:rsidR="00E24229" w:rsidP="00E24229" w:rsidRDefault="00E24229" w14:paraId="747BD99F" w14:textId="77777777">
      <w:pPr>
        <w:jc w:val="center"/>
        <w:rPr>
          <w:lang w:val="es-PR"/>
        </w:rPr>
      </w:pPr>
    </w:p>
    <w:p w:rsidRPr="006C4201" w:rsidR="00E24229" w:rsidP="00E24229" w:rsidRDefault="00E24229" w14:paraId="4E589C13" w14:textId="77777777">
      <w:pPr>
        <w:pStyle w:val="Heading6"/>
        <w:rPr>
          <w:lang w:val="es-PR"/>
        </w:rPr>
      </w:pPr>
      <w:bookmarkStart w:name="_Toc160098689" w:id="341"/>
      <w:r w:rsidRPr="006C4201">
        <w:rPr>
          <w:lang w:val="es-PR"/>
        </w:rPr>
        <w:t>Enmiendas</w:t>
      </w:r>
      <w:bookmarkEnd w:id="341"/>
    </w:p>
    <w:p w:rsidRPr="006C4201" w:rsidR="00E24229" w:rsidP="00E24229" w:rsidRDefault="00E24229" w14:paraId="386873B9" w14:textId="77777777">
      <w:pPr>
        <w:pStyle w:val="ListParagraph"/>
        <w:ind w:left="0"/>
        <w:jc w:val="both"/>
        <w:rPr>
          <w:lang w:val="es-PR"/>
        </w:rPr>
      </w:pPr>
      <w:r w:rsidRPr="006C4201">
        <w:rPr>
          <w:lang w:val="es-PR"/>
        </w:rPr>
        <w:t xml:space="preserve">El sistema provee la herramienta de crear enmiendas mediante la barra azul oscuro a la derecha titulada “Crear Enmiendas”. Notará que esta barra contiene las palabras “Expandir/Esconder”. Al presionar sobre el mismo, le aparecerá los campos requeridos para la creación de una enmienda. Los perfiles autorizados para realizar una enmienda lo son: el especialista, el Miembro de Junta y la </w:t>
      </w:r>
      <w:proofErr w:type="gramStart"/>
      <w:r w:rsidRPr="006C4201">
        <w:rPr>
          <w:lang w:val="es-PR"/>
        </w:rPr>
        <w:t>Secretaria</w:t>
      </w:r>
      <w:proofErr w:type="gramEnd"/>
      <w:r w:rsidRPr="006C4201">
        <w:rPr>
          <w:lang w:val="es-PR"/>
        </w:rPr>
        <w:t xml:space="preserve"> de la Junta de Subastas.</w:t>
      </w:r>
    </w:p>
    <w:p w:rsidRPr="006C4201" w:rsidR="00E24229" w:rsidP="00E24229" w:rsidRDefault="00E24229" w14:paraId="1A2C4C7D" w14:textId="77777777">
      <w:pPr>
        <w:pStyle w:val="ListParagraph"/>
        <w:ind w:left="0"/>
        <w:jc w:val="center"/>
        <w:rPr>
          <w:lang w:val="es-PR"/>
        </w:rPr>
      </w:pPr>
      <w:r w:rsidRPr="006C4201">
        <w:rPr>
          <w:noProof/>
          <w:lang w:val="es-PR"/>
        </w:rPr>
        <w:drawing>
          <wp:inline distT="0" distB="0" distL="0" distR="0" wp14:anchorId="363A2C50" wp14:editId="70C2D9CB">
            <wp:extent cx="2362200" cy="1517931"/>
            <wp:effectExtent l="0" t="0" r="0" b="6350"/>
            <wp:docPr id="1738874371" name="Picture 173887437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288414" name="Picture 1" descr="A screenshot of a computer&#10;&#10;Description automatically generated"/>
                    <pic:cNvPicPr/>
                  </pic:nvPicPr>
                  <pic:blipFill>
                    <a:blip r:embed="rId494"/>
                    <a:stretch>
                      <a:fillRect/>
                    </a:stretch>
                  </pic:blipFill>
                  <pic:spPr>
                    <a:xfrm>
                      <a:off x="0" y="0"/>
                      <a:ext cx="2378616" cy="1528480"/>
                    </a:xfrm>
                    <a:prstGeom prst="rect">
                      <a:avLst/>
                    </a:prstGeom>
                  </pic:spPr>
                </pic:pic>
              </a:graphicData>
            </a:graphic>
          </wp:inline>
        </w:drawing>
      </w:r>
    </w:p>
    <w:p w:rsidRPr="006C4201" w:rsidR="00E24229" w:rsidP="00E24229" w:rsidRDefault="00E24229" w14:paraId="307F0771" w14:textId="674AB5AA">
      <w:pPr>
        <w:pStyle w:val="Caption"/>
        <w:jc w:val="center"/>
        <w:rPr>
          <w:lang w:val="es-PR"/>
        </w:rPr>
      </w:pPr>
      <w:r w:rsidRPr="006C4201">
        <w:rPr>
          <w:lang w:val="es-PR"/>
        </w:rPr>
        <w:t>Campos para la creación de enmiendas</w:t>
      </w:r>
    </w:p>
    <w:p w:rsidRPr="006C4201" w:rsidR="00E24229" w:rsidP="00E24229" w:rsidRDefault="00E24229" w14:paraId="144D3E17" w14:textId="77777777">
      <w:pPr>
        <w:jc w:val="both"/>
        <w:rPr>
          <w:lang w:val="es-PR"/>
        </w:rPr>
      </w:pPr>
      <w:r w:rsidRPr="006C4201">
        <w:rPr>
          <w:lang w:val="es-PR"/>
        </w:rPr>
        <w:t xml:space="preserve">Notará que el estatus aparece inicialmente como borrador. No será hasta que se complete el proceso de aprobaciones por parte </w:t>
      </w:r>
      <w:r>
        <w:rPr>
          <w:lang w:val="es-PR"/>
        </w:rPr>
        <w:t xml:space="preserve">de la </w:t>
      </w:r>
      <w:proofErr w:type="spellStart"/>
      <w:r>
        <w:rPr>
          <w:lang w:val="es-PR"/>
        </w:rPr>
        <w:t>Secrtaria</w:t>
      </w:r>
      <w:proofErr w:type="spellEnd"/>
      <w:r>
        <w:rPr>
          <w:lang w:val="es-PR"/>
        </w:rPr>
        <w:t xml:space="preserve"> de la Junta</w:t>
      </w:r>
      <w:r w:rsidRPr="006C4201">
        <w:rPr>
          <w:lang w:val="es-PR"/>
        </w:rPr>
        <w:t xml:space="preserve"> y la Administradora que el estatus aparecerá completado. Para generar la enmienda deberá en los campos correspondientes:</w:t>
      </w:r>
    </w:p>
    <w:p w:rsidRPr="006C4201" w:rsidR="00E24229" w:rsidP="00E24229" w:rsidRDefault="00E24229" w14:paraId="7253A922" w14:textId="77777777">
      <w:pPr>
        <w:pStyle w:val="ListParagraph"/>
        <w:numPr>
          <w:ilvl w:val="0"/>
          <w:numId w:val="77"/>
        </w:numPr>
        <w:spacing w:line="259" w:lineRule="auto"/>
        <w:jc w:val="both"/>
        <w:rPr>
          <w:lang w:val="es-PR"/>
        </w:rPr>
      </w:pPr>
      <w:r w:rsidRPr="006C4201">
        <w:rPr>
          <w:lang w:val="es-PR"/>
        </w:rPr>
        <w:t xml:space="preserve">Escoger qué desea enmendar del listado provisto bajo la pregunta “¿Qué deseas enmendar?”. Al seleccionar “Sí”, le aparecerán los campos a llenar asociados a su selección. Deberá llenar los campos con los datos necesarios. De necesitar eliminar el campo, podrá presionar en la “x” al lado derecho del campo. El listado de fechas, eventos o documentos a enmendar le seguirá apareciendo en caso de que necesite enmendar más de uno. </w:t>
      </w:r>
    </w:p>
    <w:p w:rsidRPr="006C4201" w:rsidR="00E24229" w:rsidP="00E24229" w:rsidRDefault="00E24229" w14:paraId="0E8C60B6" w14:textId="77777777">
      <w:pPr>
        <w:pStyle w:val="ListParagraph"/>
        <w:numPr>
          <w:ilvl w:val="0"/>
          <w:numId w:val="77"/>
        </w:numPr>
        <w:spacing w:line="259" w:lineRule="auto"/>
        <w:jc w:val="both"/>
        <w:rPr>
          <w:lang w:val="es-PR"/>
        </w:rPr>
      </w:pPr>
      <w:r w:rsidRPr="006C4201">
        <w:rPr>
          <w:lang w:val="es-PR"/>
        </w:rPr>
        <w:t>Cargar los documentos que sean necesarios para anejar con el documento de enmienda (ej. Tabla de Cotización enmendada).</w:t>
      </w:r>
    </w:p>
    <w:p w:rsidRPr="006C4201" w:rsidR="00E24229" w:rsidP="00E24229" w:rsidRDefault="00E24229" w14:paraId="3A66D433" w14:textId="77777777">
      <w:pPr>
        <w:jc w:val="center"/>
        <w:rPr>
          <w:lang w:val="es-PR"/>
        </w:rPr>
      </w:pPr>
      <w:r w:rsidRPr="006C4201">
        <w:rPr>
          <w:noProof/>
          <w:lang w:val="es-PR"/>
        </w:rPr>
        <w:drawing>
          <wp:inline distT="0" distB="0" distL="0" distR="0" wp14:anchorId="7E2A2DB0" wp14:editId="3327BD56">
            <wp:extent cx="2382064" cy="1934308"/>
            <wp:effectExtent l="0" t="0" r="0" b="8890"/>
            <wp:docPr id="1303784704" name="Picture 130378470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578596" name="Picture 1" descr="A screenshot of a computer&#10;&#10;Description automatically generated"/>
                    <pic:cNvPicPr/>
                  </pic:nvPicPr>
                  <pic:blipFill>
                    <a:blip r:embed="rId495"/>
                    <a:stretch>
                      <a:fillRect/>
                    </a:stretch>
                  </pic:blipFill>
                  <pic:spPr>
                    <a:xfrm>
                      <a:off x="0" y="0"/>
                      <a:ext cx="2388341" cy="1939405"/>
                    </a:xfrm>
                    <a:prstGeom prst="rect">
                      <a:avLst/>
                    </a:prstGeom>
                  </pic:spPr>
                </pic:pic>
              </a:graphicData>
            </a:graphic>
          </wp:inline>
        </w:drawing>
      </w:r>
    </w:p>
    <w:p w:rsidRPr="006C4201" w:rsidR="00E24229" w:rsidP="00E24229" w:rsidRDefault="00E24229" w14:paraId="15E77734" w14:textId="7CE5EA70">
      <w:pPr>
        <w:pStyle w:val="Caption"/>
        <w:jc w:val="center"/>
        <w:rPr>
          <w:lang w:val="es-PR"/>
        </w:rPr>
      </w:pPr>
      <w:r w:rsidRPr="006C4201">
        <w:rPr>
          <w:lang w:val="es-PR"/>
        </w:rPr>
        <w:t>Selección de parámetros a enmendar</w:t>
      </w:r>
    </w:p>
    <w:p w:rsidRPr="006C4201" w:rsidR="00E24229" w:rsidP="00E24229" w:rsidRDefault="00E24229" w14:paraId="6BD4D516" w14:textId="77777777">
      <w:pPr>
        <w:jc w:val="both"/>
        <w:rPr>
          <w:lang w:val="es-PR"/>
        </w:rPr>
      </w:pPr>
      <w:r w:rsidRPr="006C4201">
        <w:rPr>
          <w:lang w:val="es-PR"/>
        </w:rPr>
        <w:t>Al entrar los datos notará que el título de la barra azul ahora se titula “Enmienda #1”. Como alternativa, si la enmienda tuvo que ser redactada fuera del sistema, podrá usar el botón de “Cargar Documentos” debajo de la palabra “Documentos”.</w:t>
      </w:r>
    </w:p>
    <w:p w:rsidRPr="006C4201" w:rsidR="00E24229" w:rsidP="00E24229" w:rsidRDefault="00E24229" w14:paraId="5EFFACF8" w14:textId="77777777">
      <w:pPr>
        <w:jc w:val="both"/>
        <w:rPr>
          <w:lang w:val="es-PR"/>
        </w:rPr>
      </w:pPr>
      <w:r w:rsidRPr="006C4201">
        <w:rPr>
          <w:lang w:val="es-PR"/>
        </w:rPr>
        <w:t xml:space="preserve">Una vez llene todos los campos o cargue la enmienda, podrá generar el documento para verlo previamente a someterlo. En caso de presionar “Generar Documento” puede que le </w:t>
      </w:r>
      <w:r w:rsidRPr="006C4201">
        <w:rPr>
          <w:lang w:val="es-PR"/>
        </w:rPr>
        <w:t>aparezca un mensaje de que el documento todavía está generándose y la alternativa de oprimir el botón “Verificar el documento”.</w:t>
      </w:r>
    </w:p>
    <w:p w:rsidRPr="006C4201" w:rsidR="00E24229" w:rsidP="00E24229" w:rsidRDefault="00E24229" w14:paraId="119B893A" w14:textId="77777777">
      <w:pPr>
        <w:jc w:val="center"/>
        <w:rPr>
          <w:lang w:val="es-PR"/>
        </w:rPr>
      </w:pPr>
      <w:r w:rsidRPr="006C4201">
        <w:rPr>
          <w:noProof/>
          <w:lang w:val="es-PR"/>
        </w:rPr>
        <w:drawing>
          <wp:inline distT="0" distB="0" distL="0" distR="0" wp14:anchorId="16976496" wp14:editId="48FA87E3">
            <wp:extent cx="3380014" cy="1389562"/>
            <wp:effectExtent l="19050" t="19050" r="11430" b="20320"/>
            <wp:docPr id="1722031577" name="Picture 172203157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730139" name="Picture 1" descr="A screenshot of a computer&#10;&#10;Description automatically generated"/>
                    <pic:cNvPicPr/>
                  </pic:nvPicPr>
                  <pic:blipFill>
                    <a:blip r:embed="rId496"/>
                    <a:stretch>
                      <a:fillRect/>
                    </a:stretch>
                  </pic:blipFill>
                  <pic:spPr>
                    <a:xfrm>
                      <a:off x="0" y="0"/>
                      <a:ext cx="3392224" cy="1394582"/>
                    </a:xfrm>
                    <a:prstGeom prst="rect">
                      <a:avLst/>
                    </a:prstGeom>
                    <a:ln>
                      <a:solidFill>
                        <a:schemeClr val="tx1"/>
                      </a:solidFill>
                    </a:ln>
                  </pic:spPr>
                </pic:pic>
              </a:graphicData>
            </a:graphic>
          </wp:inline>
        </w:drawing>
      </w:r>
    </w:p>
    <w:p w:rsidRPr="006C4201" w:rsidR="00E24229" w:rsidP="00E24229" w:rsidRDefault="00E24229" w14:paraId="16EC3576" w14:textId="1B5FCFB0">
      <w:pPr>
        <w:pStyle w:val="Caption"/>
        <w:jc w:val="center"/>
        <w:rPr>
          <w:lang w:val="es-PR"/>
        </w:rPr>
      </w:pPr>
      <w:r w:rsidRPr="006C4201">
        <w:rPr>
          <w:lang w:val="es-PR"/>
        </w:rPr>
        <w:t>Botones de control para enmendar por parte del especialista</w:t>
      </w:r>
    </w:p>
    <w:p w:rsidRPr="006C4201" w:rsidR="00E24229" w:rsidP="00E24229" w:rsidRDefault="00E24229" w14:paraId="7ECBBCF7" w14:textId="77777777">
      <w:pPr>
        <w:jc w:val="both"/>
        <w:rPr>
          <w:lang w:val="es-PR"/>
        </w:rPr>
      </w:pPr>
      <w:r w:rsidRPr="006C4201">
        <w:rPr>
          <w:lang w:val="es-PR"/>
        </w:rPr>
        <w:t xml:space="preserve">Al presionar “Verificar el documento” le aparecerá el ícono de documento </w:t>
      </w:r>
      <w:proofErr w:type="spellStart"/>
      <w:r w:rsidRPr="006C4201">
        <w:rPr>
          <w:lang w:val="es-PR"/>
        </w:rPr>
        <w:t>pdf</w:t>
      </w:r>
      <w:proofErr w:type="spellEnd"/>
      <w:r w:rsidRPr="006C4201">
        <w:rPr>
          <w:lang w:val="es-PR"/>
        </w:rPr>
        <w:t xml:space="preserve"> y el botón “Ver documento”. Si oprime “Ver documento”, le aparecerá una pantalla dentro del sistema con vista previa de la enmienda generada. En esta pantalla podrá descargar el documento en su dispositivo o cerrar la pantalla con la “x” o el botón “cerrar” para volver atrás.</w:t>
      </w:r>
    </w:p>
    <w:p w:rsidRPr="006C4201" w:rsidR="00E24229" w:rsidP="00E24229" w:rsidRDefault="00E24229" w14:paraId="691D4C69" w14:textId="77777777">
      <w:pPr>
        <w:jc w:val="both"/>
        <w:rPr>
          <w:lang w:val="es-PR"/>
        </w:rPr>
      </w:pPr>
      <w:r w:rsidRPr="006C4201">
        <w:rPr>
          <w:noProof/>
          <w:lang w:val="es-PR"/>
        </w:rPr>
        <w:drawing>
          <wp:inline distT="0" distB="0" distL="0" distR="0" wp14:anchorId="4E3BEE8C" wp14:editId="1388F7C8">
            <wp:extent cx="5804452" cy="3020465"/>
            <wp:effectExtent l="0" t="0" r="6350" b="8890"/>
            <wp:docPr id="1758378441" name="Picture 175837844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000726" name="Picture 1" descr="A screenshot of a computer&#10;&#10;Description automatically generated"/>
                    <pic:cNvPicPr/>
                  </pic:nvPicPr>
                  <pic:blipFill>
                    <a:blip r:embed="rId497"/>
                    <a:stretch>
                      <a:fillRect/>
                    </a:stretch>
                  </pic:blipFill>
                  <pic:spPr>
                    <a:xfrm>
                      <a:off x="0" y="0"/>
                      <a:ext cx="5809247" cy="3022960"/>
                    </a:xfrm>
                    <a:prstGeom prst="rect">
                      <a:avLst/>
                    </a:prstGeom>
                  </pic:spPr>
                </pic:pic>
              </a:graphicData>
            </a:graphic>
          </wp:inline>
        </w:drawing>
      </w:r>
    </w:p>
    <w:p w:rsidRPr="006C4201" w:rsidR="00E24229" w:rsidP="00E24229" w:rsidRDefault="00E24229" w14:paraId="24093B94" w14:textId="08966929">
      <w:pPr>
        <w:pStyle w:val="Caption"/>
        <w:jc w:val="center"/>
        <w:rPr>
          <w:lang w:val="es-PR"/>
        </w:rPr>
      </w:pPr>
      <w:r w:rsidRPr="006C4201">
        <w:rPr>
          <w:lang w:val="es-PR"/>
        </w:rPr>
        <w:t>Vista previa de la Enmienda</w:t>
      </w:r>
    </w:p>
    <w:p w:rsidRPr="006C4201" w:rsidR="00E24229" w:rsidP="00E24229" w:rsidRDefault="00E24229" w14:paraId="113F51AB" w14:textId="77777777">
      <w:pPr>
        <w:jc w:val="both"/>
        <w:rPr>
          <w:lang w:val="es-PR"/>
        </w:rPr>
      </w:pPr>
      <w:r w:rsidRPr="006C4201">
        <w:rPr>
          <w:lang w:val="es-PR"/>
        </w:rPr>
        <w:t xml:space="preserve">Usted también podrá presionar encima del ícono o nombre del documento </w:t>
      </w:r>
      <w:proofErr w:type="spellStart"/>
      <w:r w:rsidRPr="006C4201">
        <w:rPr>
          <w:lang w:val="es-PR"/>
        </w:rPr>
        <w:t>pdf</w:t>
      </w:r>
      <w:proofErr w:type="spellEnd"/>
      <w:r w:rsidRPr="006C4201">
        <w:rPr>
          <w:lang w:val="es-PR"/>
        </w:rPr>
        <w:t xml:space="preserve"> para descargar el mismo en su dispositivo. Notará que al colocar el cursor encima del nombre del documento, le aparecerá una vista previa de la primera página del documento.</w:t>
      </w:r>
    </w:p>
    <w:p w:rsidRPr="006C4201" w:rsidR="00E24229" w:rsidP="00E24229" w:rsidRDefault="00E24229" w14:paraId="452CC9BD" w14:textId="77777777">
      <w:pPr>
        <w:jc w:val="center"/>
        <w:rPr>
          <w:lang w:val="es-PR"/>
        </w:rPr>
      </w:pPr>
      <w:r w:rsidRPr="006C4201">
        <w:rPr>
          <w:noProof/>
          <w:lang w:val="es-PR"/>
        </w:rPr>
        <w:drawing>
          <wp:inline distT="0" distB="0" distL="0" distR="0" wp14:anchorId="3C904577" wp14:editId="05C5A865">
            <wp:extent cx="4061812" cy="1615580"/>
            <wp:effectExtent l="0" t="0" r="0" b="3810"/>
            <wp:docPr id="1419507291" name="Picture 141950729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243947" name="Picture 1" descr="A screenshot of a computer&#10;&#10;Description automatically generated"/>
                    <pic:cNvPicPr/>
                  </pic:nvPicPr>
                  <pic:blipFill>
                    <a:blip r:embed="rId498"/>
                    <a:stretch>
                      <a:fillRect/>
                    </a:stretch>
                  </pic:blipFill>
                  <pic:spPr>
                    <a:xfrm>
                      <a:off x="0" y="0"/>
                      <a:ext cx="4061812" cy="1615580"/>
                    </a:xfrm>
                    <a:prstGeom prst="rect">
                      <a:avLst/>
                    </a:prstGeom>
                  </pic:spPr>
                </pic:pic>
              </a:graphicData>
            </a:graphic>
          </wp:inline>
        </w:drawing>
      </w:r>
    </w:p>
    <w:p w:rsidRPr="006C4201" w:rsidR="00E24229" w:rsidP="00E24229" w:rsidRDefault="00E24229" w14:paraId="62442F79" w14:textId="73C244BC">
      <w:pPr>
        <w:pStyle w:val="Caption"/>
        <w:jc w:val="center"/>
        <w:rPr>
          <w:noProof/>
          <w:lang w:val="es-PR"/>
        </w:rPr>
      </w:pPr>
      <w:r w:rsidRPr="006C4201">
        <w:rPr>
          <w:lang w:val="es-PR"/>
        </w:rPr>
        <w:t xml:space="preserve">Ícono del documento de enmienda en formato </w:t>
      </w:r>
      <w:proofErr w:type="spellStart"/>
      <w:r w:rsidRPr="006C4201">
        <w:rPr>
          <w:lang w:val="es-PR"/>
        </w:rPr>
        <w:t>pdf</w:t>
      </w:r>
      <w:proofErr w:type="spellEnd"/>
    </w:p>
    <w:p w:rsidRPr="006C4201" w:rsidR="00E24229" w:rsidP="00E24229" w:rsidRDefault="00E24229" w14:paraId="6CDE30A9" w14:textId="77777777">
      <w:pPr>
        <w:rPr>
          <w:lang w:val="es-PR"/>
        </w:rPr>
      </w:pPr>
      <w:r w:rsidRPr="006C4201">
        <w:rPr>
          <w:lang w:val="es-PR"/>
        </w:rPr>
        <w:t>Una vez haya completado los campos y su revisión, podrá “grabar” lo suministrado en los campos por si desea revisarlo luego o “someter” los datos suministrados para la aprobación de</w:t>
      </w:r>
      <w:r>
        <w:rPr>
          <w:lang w:val="es-PR"/>
        </w:rPr>
        <w:t xml:space="preserve"> la </w:t>
      </w:r>
      <w:proofErr w:type="gramStart"/>
      <w:r>
        <w:rPr>
          <w:lang w:val="es-PR"/>
        </w:rPr>
        <w:t>Secretaria</w:t>
      </w:r>
      <w:proofErr w:type="gramEnd"/>
      <w:r>
        <w:rPr>
          <w:lang w:val="es-PR"/>
        </w:rPr>
        <w:t xml:space="preserve"> de Junta </w:t>
      </w:r>
      <w:r w:rsidRPr="006C4201">
        <w:rPr>
          <w:lang w:val="es-PR"/>
        </w:rPr>
        <w:t xml:space="preserve">y la Administradora. Si oprime sobre “Someter” deberá contestar la pregunta de si está seguro en realizar esta acción. Al seleccionar “Sí”, el status de la enmienda generada cambiará a “En revisión” y automáticamente pasará a la bandeja del </w:t>
      </w:r>
      <w:proofErr w:type="gramStart"/>
      <w:r>
        <w:rPr>
          <w:lang w:val="es-PR"/>
        </w:rPr>
        <w:t>Secretaria</w:t>
      </w:r>
      <w:proofErr w:type="gramEnd"/>
      <w:r>
        <w:rPr>
          <w:lang w:val="es-PR"/>
        </w:rPr>
        <w:t xml:space="preserve"> de Junta</w:t>
      </w:r>
      <w:r w:rsidRPr="006C4201">
        <w:rPr>
          <w:lang w:val="es-PR"/>
        </w:rPr>
        <w:t xml:space="preserve">. Como complemento, automáticamente saldrá una notificación vía email al </w:t>
      </w:r>
      <w:proofErr w:type="gramStart"/>
      <w:r>
        <w:rPr>
          <w:lang w:val="es-PR"/>
        </w:rPr>
        <w:t>Secretaria</w:t>
      </w:r>
      <w:proofErr w:type="gramEnd"/>
      <w:r>
        <w:rPr>
          <w:lang w:val="es-PR"/>
        </w:rPr>
        <w:t xml:space="preserve"> de Junta</w:t>
      </w:r>
      <w:r w:rsidRPr="006C4201">
        <w:rPr>
          <w:lang w:val="es-PR"/>
        </w:rPr>
        <w:t>.</w:t>
      </w:r>
    </w:p>
    <w:p w:rsidRPr="006C4201" w:rsidR="00E24229" w:rsidP="00E24229" w:rsidRDefault="00E24229" w14:paraId="22FDBF54" w14:textId="77777777">
      <w:pPr>
        <w:rPr>
          <w:lang w:val="es-PR"/>
        </w:rPr>
      </w:pPr>
      <w:r w:rsidRPr="006C4201">
        <w:rPr>
          <w:lang w:val="es-PR"/>
        </w:rPr>
        <w:t xml:space="preserve">El </w:t>
      </w:r>
      <w:proofErr w:type="gramStart"/>
      <w:r>
        <w:rPr>
          <w:lang w:val="es-PR"/>
        </w:rPr>
        <w:t>Secretario</w:t>
      </w:r>
      <w:proofErr w:type="gramEnd"/>
      <w:r>
        <w:rPr>
          <w:lang w:val="es-PR"/>
        </w:rPr>
        <w:t xml:space="preserve"> de Junta </w:t>
      </w:r>
      <w:r w:rsidRPr="006C4201">
        <w:rPr>
          <w:lang w:val="es-PR"/>
        </w:rPr>
        <w:t xml:space="preserve">y Administrador podrá ver las enmiendas pendientes por aprobar en su bandeja mediante una pestaña titulada “Enmiendas”. Al entrar en una de las enmiendas pendientes por medio del botón de “Acciones” podrán ver la enmienda presionando el botón “Verificar el documento” y presionando luego “Ver documento”. También tendrá la opción de descargar el documento a su dispositivo si fuera necesario. Luego de revisar la enmienda, el </w:t>
      </w:r>
      <w:proofErr w:type="gramStart"/>
      <w:r>
        <w:rPr>
          <w:lang w:val="es-PR"/>
        </w:rPr>
        <w:t>Secretario</w:t>
      </w:r>
      <w:proofErr w:type="gramEnd"/>
      <w:r>
        <w:rPr>
          <w:lang w:val="es-PR"/>
        </w:rPr>
        <w:t xml:space="preserve"> de Junta </w:t>
      </w:r>
      <w:r w:rsidRPr="006C4201">
        <w:rPr>
          <w:lang w:val="es-PR"/>
        </w:rPr>
        <w:t>o el Administrador podrán editar los campos de datos si así lo entiende necesario, devolver la enmienda por alguna razón de rechazo o aprobarla.</w:t>
      </w:r>
    </w:p>
    <w:p w:rsidRPr="006C4201" w:rsidR="00E24229" w:rsidP="00E24229" w:rsidRDefault="00E24229" w14:paraId="7BA1BDC6" w14:textId="77777777">
      <w:pPr>
        <w:jc w:val="center"/>
        <w:rPr>
          <w:lang w:val="es-PR"/>
        </w:rPr>
      </w:pPr>
      <w:r w:rsidRPr="006C4201">
        <w:rPr>
          <w:noProof/>
          <w:lang w:val="es-PR"/>
        </w:rPr>
        <w:drawing>
          <wp:inline distT="0" distB="0" distL="0" distR="0" wp14:anchorId="0AD9ED15" wp14:editId="7D759DC6">
            <wp:extent cx="5825671" cy="1660033"/>
            <wp:effectExtent l="0" t="0" r="3810" b="0"/>
            <wp:docPr id="1722820112" name="Picture 172282011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20112" name="Picture 1722820112" descr="A screenshot of a computer&#10;&#10;Description automatically generated"/>
                    <pic:cNvPicPr>
                      <a:picLocks noChangeAspect="1" noChangeArrowheads="1"/>
                    </pic:cNvPicPr>
                  </pic:nvPicPr>
                  <pic:blipFill>
                    <a:blip r:embed="rId499" cstate="print">
                      <a:extLst>
                        <a:ext uri="{28A0092B-C50C-407E-A947-70E740481C1C}">
                          <a14:useLocalDpi xmlns:a14="http://schemas.microsoft.com/office/drawing/2010/main" val="0"/>
                        </a:ext>
                      </a:extLst>
                    </a:blip>
                    <a:srcRect/>
                    <a:stretch>
                      <a:fillRect/>
                    </a:stretch>
                  </pic:blipFill>
                  <pic:spPr bwMode="auto">
                    <a:xfrm>
                      <a:off x="0" y="0"/>
                      <a:ext cx="5836263" cy="1663051"/>
                    </a:xfrm>
                    <a:prstGeom prst="rect">
                      <a:avLst/>
                    </a:prstGeom>
                    <a:noFill/>
                  </pic:spPr>
                </pic:pic>
              </a:graphicData>
            </a:graphic>
          </wp:inline>
        </w:drawing>
      </w:r>
    </w:p>
    <w:p w:rsidRPr="006C4201" w:rsidR="00E24229" w:rsidP="00E24229" w:rsidRDefault="00E24229" w14:paraId="06FA40FB" w14:textId="329ECEE2">
      <w:pPr>
        <w:pStyle w:val="Caption"/>
        <w:jc w:val="center"/>
        <w:rPr>
          <w:lang w:val="es-PR"/>
        </w:rPr>
      </w:pPr>
      <w:r w:rsidRPr="006C4201">
        <w:rPr>
          <w:lang w:val="es-PR"/>
        </w:rPr>
        <w:t>Bandeja de enmiendas pendientes</w:t>
      </w:r>
    </w:p>
    <w:p w:rsidRPr="006C4201" w:rsidR="00E24229" w:rsidP="00E24229" w:rsidRDefault="00E24229" w14:paraId="499B8DF6" w14:textId="77777777">
      <w:pPr>
        <w:rPr>
          <w:lang w:val="es-PR"/>
        </w:rPr>
      </w:pPr>
      <w:r w:rsidRPr="006C4201">
        <w:rPr>
          <w:lang w:val="es-PR"/>
        </w:rPr>
        <w:t xml:space="preserve">En caso de que el </w:t>
      </w:r>
      <w:proofErr w:type="gramStart"/>
      <w:r>
        <w:rPr>
          <w:lang w:val="es-PR"/>
        </w:rPr>
        <w:t>Secretario</w:t>
      </w:r>
      <w:proofErr w:type="gramEnd"/>
      <w:r>
        <w:rPr>
          <w:lang w:val="es-PR"/>
        </w:rPr>
        <w:t xml:space="preserve"> de Junta </w:t>
      </w:r>
      <w:r w:rsidRPr="006C4201">
        <w:rPr>
          <w:lang w:val="es-PR"/>
        </w:rPr>
        <w:t xml:space="preserve">decida devolver la enmienda, la misma cambiará al status “Devuelto” y se reflejará en la bandeja de enmiendas pendientes del especialista. El especialista podrá encontrar sus enmiendas pendientes de la misma manera que el </w:t>
      </w:r>
      <w:proofErr w:type="gramStart"/>
      <w:r>
        <w:rPr>
          <w:lang w:val="es-PR"/>
        </w:rPr>
        <w:t>Secretario</w:t>
      </w:r>
      <w:proofErr w:type="gramEnd"/>
      <w:r>
        <w:rPr>
          <w:lang w:val="es-PR"/>
        </w:rPr>
        <w:t xml:space="preserve"> de Junta </w:t>
      </w:r>
      <w:r w:rsidRPr="006C4201">
        <w:rPr>
          <w:lang w:val="es-PR"/>
        </w:rPr>
        <w:t xml:space="preserve">(según previamente ilustrado). Al entrar al caso que le fue devuelto, el </w:t>
      </w:r>
      <w:r w:rsidRPr="006C4201">
        <w:rPr>
          <w:lang w:val="es-PR"/>
        </w:rPr>
        <w:t xml:space="preserve">especialista podrá ver la razón de devolución debajo del título “Razón de Rechazo” y aparecerá sombreada en amarillo para su distinción. El especialista podrá editar los campos que sean necesarios según la razón provista y volver a someter la enmienda al </w:t>
      </w:r>
      <w:proofErr w:type="gramStart"/>
      <w:r>
        <w:rPr>
          <w:lang w:val="es-PR"/>
        </w:rPr>
        <w:t>Secretario</w:t>
      </w:r>
      <w:proofErr w:type="gramEnd"/>
      <w:r>
        <w:rPr>
          <w:lang w:val="es-PR"/>
        </w:rPr>
        <w:t xml:space="preserve"> de Junta</w:t>
      </w:r>
      <w:r w:rsidRPr="006C4201">
        <w:rPr>
          <w:lang w:val="es-PR"/>
        </w:rPr>
        <w:t>.</w:t>
      </w:r>
    </w:p>
    <w:p w:rsidRPr="006C4201" w:rsidR="00E24229" w:rsidP="00E24229" w:rsidRDefault="00E24229" w14:paraId="6FA1F9B8" w14:textId="77777777">
      <w:pPr>
        <w:jc w:val="center"/>
        <w:rPr>
          <w:lang w:val="es-PR"/>
        </w:rPr>
      </w:pPr>
      <w:r w:rsidRPr="006C4201">
        <w:rPr>
          <w:noProof/>
          <w:lang w:val="es-PR"/>
        </w:rPr>
        <w:drawing>
          <wp:inline distT="0" distB="0" distL="0" distR="0" wp14:anchorId="05BB0BE2" wp14:editId="73C382CA">
            <wp:extent cx="3985605" cy="1546994"/>
            <wp:effectExtent l="0" t="0" r="0" b="0"/>
            <wp:docPr id="57136757" name="Picture 5713675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029235" name="Picture 1" descr="A screenshot of a computer&#10;&#10;Description automatically generated"/>
                    <pic:cNvPicPr/>
                  </pic:nvPicPr>
                  <pic:blipFill>
                    <a:blip r:embed="rId500"/>
                    <a:stretch>
                      <a:fillRect/>
                    </a:stretch>
                  </pic:blipFill>
                  <pic:spPr>
                    <a:xfrm>
                      <a:off x="0" y="0"/>
                      <a:ext cx="3985605" cy="1546994"/>
                    </a:xfrm>
                    <a:prstGeom prst="rect">
                      <a:avLst/>
                    </a:prstGeom>
                  </pic:spPr>
                </pic:pic>
              </a:graphicData>
            </a:graphic>
          </wp:inline>
        </w:drawing>
      </w:r>
    </w:p>
    <w:p w:rsidRPr="006C4201" w:rsidR="00E24229" w:rsidP="00E24229" w:rsidRDefault="00E24229" w14:paraId="33F60281" w14:textId="11738135">
      <w:pPr>
        <w:pStyle w:val="Caption"/>
        <w:jc w:val="center"/>
        <w:rPr>
          <w:lang w:val="es-PR"/>
        </w:rPr>
      </w:pPr>
      <w:r w:rsidRPr="006C4201">
        <w:rPr>
          <w:lang w:val="es-PR"/>
        </w:rPr>
        <w:t>Enmienda devuelta y su razón de rechazo</w:t>
      </w:r>
    </w:p>
    <w:p w:rsidRPr="006C4201" w:rsidR="00E24229" w:rsidP="00E24229" w:rsidRDefault="00E24229" w14:paraId="7FCACFAC" w14:textId="77777777">
      <w:pPr>
        <w:rPr>
          <w:lang w:val="es-PR"/>
        </w:rPr>
      </w:pPr>
      <w:r w:rsidRPr="006C4201">
        <w:rPr>
          <w:lang w:val="es-PR"/>
        </w:rPr>
        <w:t xml:space="preserve">Cuando el </w:t>
      </w:r>
      <w:proofErr w:type="gramStart"/>
      <w:r>
        <w:rPr>
          <w:lang w:val="es-PR"/>
        </w:rPr>
        <w:t>Secretario</w:t>
      </w:r>
      <w:proofErr w:type="gramEnd"/>
      <w:r>
        <w:rPr>
          <w:lang w:val="es-PR"/>
        </w:rPr>
        <w:t xml:space="preserve"> de Junta </w:t>
      </w:r>
      <w:r w:rsidRPr="006C4201">
        <w:rPr>
          <w:lang w:val="es-PR"/>
        </w:rPr>
        <w:t xml:space="preserve">entienda que la enmienda puede ser enviada a revisión por la Administradora, deberá presionar sobre el botón “Aprobar Enmienda”. El </w:t>
      </w:r>
      <w:proofErr w:type="gramStart"/>
      <w:r>
        <w:rPr>
          <w:lang w:val="es-PR"/>
        </w:rPr>
        <w:t>Secretario</w:t>
      </w:r>
      <w:proofErr w:type="gramEnd"/>
      <w:r>
        <w:rPr>
          <w:lang w:val="es-PR"/>
        </w:rPr>
        <w:t xml:space="preserve"> de Junta </w:t>
      </w:r>
      <w:r w:rsidRPr="006C4201">
        <w:rPr>
          <w:lang w:val="es-PR"/>
        </w:rPr>
        <w:t>deberá aceptar la pregunta “¿Está seguro de que desea aprobar la enmienda?” presionando sobre el botón “Sí”. Al seleccionar “Sí”, el estatus de la enmienda generada cambiará a “En revisión final” y automáticamente pasará a la bandeja de la Administradora. Como complemento, automáticamente saldrá una notificación vía email a la Administradora.</w:t>
      </w:r>
    </w:p>
    <w:p w:rsidRPr="006C4201" w:rsidR="00E24229" w:rsidP="00E24229" w:rsidRDefault="00E24229" w14:paraId="228DFE42" w14:textId="77777777">
      <w:pPr>
        <w:jc w:val="center"/>
        <w:rPr>
          <w:lang w:val="es-PR"/>
        </w:rPr>
      </w:pPr>
      <w:r w:rsidRPr="006C4201">
        <w:rPr>
          <w:noProof/>
          <w:lang w:val="es-PR"/>
        </w:rPr>
        <w:drawing>
          <wp:inline distT="0" distB="0" distL="0" distR="0" wp14:anchorId="2E7D673C" wp14:editId="1BEE3959">
            <wp:extent cx="4160881" cy="4016088"/>
            <wp:effectExtent l="0" t="0" r="0" b="3810"/>
            <wp:docPr id="1987961685" name="Picture 198796168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489917" name="Picture 1" descr="A screenshot of a computer&#10;&#10;Description automatically generated"/>
                    <pic:cNvPicPr/>
                  </pic:nvPicPr>
                  <pic:blipFill>
                    <a:blip r:embed="rId501"/>
                    <a:stretch>
                      <a:fillRect/>
                    </a:stretch>
                  </pic:blipFill>
                  <pic:spPr>
                    <a:xfrm>
                      <a:off x="0" y="0"/>
                      <a:ext cx="4160881" cy="4016088"/>
                    </a:xfrm>
                    <a:prstGeom prst="rect">
                      <a:avLst/>
                    </a:prstGeom>
                  </pic:spPr>
                </pic:pic>
              </a:graphicData>
            </a:graphic>
          </wp:inline>
        </w:drawing>
      </w:r>
    </w:p>
    <w:p w:rsidRPr="006C4201" w:rsidR="00E24229" w:rsidP="00E24229" w:rsidRDefault="00E24229" w14:paraId="3C5FFEB9" w14:textId="17307E36">
      <w:pPr>
        <w:pStyle w:val="Caption"/>
        <w:jc w:val="center"/>
        <w:rPr>
          <w:lang w:val="es-PR"/>
        </w:rPr>
      </w:pPr>
      <w:r w:rsidRPr="006C4201">
        <w:rPr>
          <w:lang w:val="es-PR"/>
        </w:rPr>
        <w:t>Botones de Control para aprobar por parte del AAA o la Administradora</w:t>
      </w:r>
    </w:p>
    <w:p w:rsidRPr="006C4201" w:rsidR="00E24229" w:rsidP="00E24229" w:rsidRDefault="00E24229" w14:paraId="49BBC364" w14:textId="21FE7D2F">
      <w:pPr>
        <w:rPr>
          <w:lang w:val="es-PR"/>
        </w:rPr>
      </w:pPr>
      <w:r w:rsidRPr="006C4201">
        <w:rPr>
          <w:lang w:val="es-PR"/>
        </w:rPr>
        <w:t xml:space="preserve">La Administradora podrá buscar y revisar la enmienda de la misma manera que el </w:t>
      </w:r>
      <w:proofErr w:type="gramStart"/>
      <w:r>
        <w:rPr>
          <w:lang w:val="es-PR"/>
        </w:rPr>
        <w:t>Secretario</w:t>
      </w:r>
      <w:proofErr w:type="gramEnd"/>
      <w:r>
        <w:rPr>
          <w:lang w:val="es-PR"/>
        </w:rPr>
        <w:t xml:space="preserve"> de Junta </w:t>
      </w:r>
      <w:r w:rsidRPr="006C4201">
        <w:rPr>
          <w:lang w:val="es-PR"/>
        </w:rPr>
        <w:t xml:space="preserve">(según mostrado previamente). Podrá revisar, editar y decidir si devolver o aprobar la Enmienda. En caso de devolver, la enmienda volverá al primer paso bajo la bandeja del especialista. Cuando el caso llegue a la Administradora nuevamente, y esta entienda que la enmienda puede ser aprobada, deberá presionar sobre el botón “Aprobar Enmienda”. La Administradora deberá aceptar la pregunta “¿Está seguro de que desea aprobar la enmienda?” presionando sobre el botón “Sí”. Al seleccionar “Sí”, el estatus de la enmienda cambiará a “Completado” y automáticamente se publicará en el Portal de </w:t>
      </w:r>
      <w:r w:rsidR="006E7ABB">
        <w:rPr>
          <w:lang w:val="es-PR"/>
        </w:rPr>
        <w:t>Proponente</w:t>
      </w:r>
      <w:r w:rsidRPr="006C4201" w:rsidR="006E7ABB">
        <w:rPr>
          <w:lang w:val="es-PR"/>
        </w:rPr>
        <w:t>s</w:t>
      </w:r>
      <w:r w:rsidRPr="006C4201">
        <w:rPr>
          <w:lang w:val="es-PR"/>
        </w:rPr>
        <w:t xml:space="preserve">. Como complemento, automáticamente saldrá una notificación vía email a los </w:t>
      </w:r>
      <w:r w:rsidR="00437A59">
        <w:rPr>
          <w:lang w:val="es-PR"/>
        </w:rPr>
        <w:t>proponente</w:t>
      </w:r>
      <w:r w:rsidRPr="006C4201" w:rsidR="00437A59">
        <w:rPr>
          <w:lang w:val="es-PR"/>
        </w:rPr>
        <w:t>s</w:t>
      </w:r>
      <w:r w:rsidRPr="006C4201">
        <w:rPr>
          <w:lang w:val="es-PR"/>
        </w:rPr>
        <w:t>.</w:t>
      </w:r>
    </w:p>
    <w:p w:rsidRPr="006C4201" w:rsidR="00E24229" w:rsidP="00E24229" w:rsidRDefault="00E24229" w14:paraId="4343B868" w14:textId="77777777">
      <w:pPr>
        <w:rPr>
          <w:lang w:val="es-PR"/>
        </w:rPr>
      </w:pPr>
      <w:r w:rsidRPr="006C4201">
        <w:rPr>
          <w:lang w:val="es-PR"/>
        </w:rPr>
        <w:t xml:space="preserve">El módulo de enmienda quedará grabado en el expediente del caso, incluyendo el documento anejado para ser visto o descargado según sea necesario. El sistema también le habilitará otra barra azul oscuro debajo de la primera enmienda para crear otra de ser necesario. </w:t>
      </w:r>
    </w:p>
    <w:p w:rsidRPr="006C4201" w:rsidR="00E24229" w:rsidP="00E24229" w:rsidRDefault="00E24229" w14:paraId="180648E6" w14:textId="77777777">
      <w:pPr>
        <w:jc w:val="center"/>
        <w:rPr>
          <w:lang w:val="es-PR"/>
        </w:rPr>
      </w:pPr>
      <w:r w:rsidRPr="006C4201">
        <w:rPr>
          <w:noProof/>
          <w:lang w:val="es-PR"/>
        </w:rPr>
        <w:drawing>
          <wp:inline distT="0" distB="0" distL="0" distR="0" wp14:anchorId="1D1AC8ED" wp14:editId="279AEB6A">
            <wp:extent cx="3159369" cy="1588412"/>
            <wp:effectExtent l="0" t="0" r="3175" b="0"/>
            <wp:docPr id="1264236485" name="Picture 126423648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038386" name="Picture 1" descr="A screenshot of a computer&#10;&#10;Description automatically generated"/>
                    <pic:cNvPicPr/>
                  </pic:nvPicPr>
                  <pic:blipFill>
                    <a:blip r:embed="rId598"/>
                    <a:stretch>
                      <a:fillRect/>
                    </a:stretch>
                  </pic:blipFill>
                  <pic:spPr>
                    <a:xfrm>
                      <a:off x="0" y="0"/>
                      <a:ext cx="3162858" cy="1590166"/>
                    </a:xfrm>
                    <a:prstGeom prst="rect">
                      <a:avLst/>
                    </a:prstGeom>
                  </pic:spPr>
                </pic:pic>
              </a:graphicData>
            </a:graphic>
          </wp:inline>
        </w:drawing>
      </w:r>
    </w:p>
    <w:p w:rsidRPr="006C4201" w:rsidR="00E24229" w:rsidP="00E24229" w:rsidRDefault="00E24229" w14:paraId="44274E3C" w14:textId="02A3EDB9">
      <w:pPr>
        <w:pStyle w:val="Caption"/>
        <w:jc w:val="center"/>
        <w:rPr>
          <w:noProof/>
          <w:lang w:val="es-PR"/>
        </w:rPr>
      </w:pPr>
      <w:r w:rsidRPr="006C4201">
        <w:rPr>
          <w:lang w:val="es-PR"/>
        </w:rPr>
        <w:t xml:space="preserve">Evidencia de enmienda completada </w:t>
      </w:r>
    </w:p>
    <w:p w:rsidRPr="006C4201" w:rsidR="00E24229" w:rsidP="00E24229" w:rsidRDefault="00E24229" w14:paraId="32F133DB" w14:textId="77777777">
      <w:pPr>
        <w:rPr>
          <w:lang w:val="es-PR"/>
        </w:rPr>
      </w:pPr>
      <w:r w:rsidRPr="006C4201">
        <w:rPr>
          <w:lang w:val="es-PR"/>
        </w:rPr>
        <w:t>El sistema también le habilitará otra barra azul oscuro debajo de la primera enmienda para crear otra de ser necesario. De realizar el proceso, notará que la barra azul cogerá el título “Enmienda #2”.</w:t>
      </w:r>
    </w:p>
    <w:p w:rsidRPr="006C4201" w:rsidR="00E24229" w:rsidP="00E24229" w:rsidRDefault="00E24229" w14:paraId="6A5F2D26" w14:textId="77777777">
      <w:pPr>
        <w:jc w:val="center"/>
        <w:rPr>
          <w:lang w:val="es-PR"/>
        </w:rPr>
      </w:pPr>
      <w:r w:rsidRPr="006C4201">
        <w:rPr>
          <w:noProof/>
          <w:lang w:val="es-PR"/>
        </w:rPr>
        <w:drawing>
          <wp:inline distT="0" distB="0" distL="0" distR="0" wp14:anchorId="7D4607A3" wp14:editId="029FF905">
            <wp:extent cx="4092295" cy="937341"/>
            <wp:effectExtent l="0" t="0" r="3810" b="0"/>
            <wp:docPr id="1163293473" name="Picture 1163293473" descr="A blue and white fla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937146" name="Picture 1" descr="A blue and white flag&#10;&#10;Description automatically generated"/>
                    <pic:cNvPicPr/>
                  </pic:nvPicPr>
                  <pic:blipFill>
                    <a:blip r:embed="rId502"/>
                    <a:stretch>
                      <a:fillRect/>
                    </a:stretch>
                  </pic:blipFill>
                  <pic:spPr>
                    <a:xfrm>
                      <a:off x="0" y="0"/>
                      <a:ext cx="4092295" cy="937341"/>
                    </a:xfrm>
                    <a:prstGeom prst="rect">
                      <a:avLst/>
                    </a:prstGeom>
                  </pic:spPr>
                </pic:pic>
              </a:graphicData>
            </a:graphic>
          </wp:inline>
        </w:drawing>
      </w:r>
    </w:p>
    <w:p w:rsidRPr="006C4201" w:rsidR="00E24229" w:rsidP="00E24229" w:rsidRDefault="00E24229" w14:paraId="60540DC7" w14:textId="031959B7">
      <w:pPr>
        <w:pStyle w:val="Caption"/>
        <w:jc w:val="center"/>
        <w:rPr>
          <w:noProof/>
          <w:lang w:val="es-PR"/>
        </w:rPr>
      </w:pPr>
      <w:r w:rsidRPr="006C4201">
        <w:rPr>
          <w:lang w:val="es-PR"/>
        </w:rPr>
        <w:t>Barras azules para ver enmienda creada o crear una nueva enmienda</w:t>
      </w:r>
    </w:p>
    <w:p w:rsidRPr="006C4201" w:rsidR="00E24229" w:rsidP="00E24229" w:rsidRDefault="00E24229" w14:paraId="13A1789E" w14:textId="77777777">
      <w:pPr>
        <w:tabs>
          <w:tab w:val="left" w:pos="8790"/>
        </w:tabs>
        <w:rPr>
          <w:lang w:val="es-PR"/>
        </w:rPr>
      </w:pPr>
    </w:p>
    <w:p w:rsidRPr="006C4201" w:rsidR="00E24229" w:rsidP="00E24229" w:rsidRDefault="00E24229" w14:paraId="349CF966" w14:textId="77777777">
      <w:pPr>
        <w:pStyle w:val="Heading6"/>
        <w:rPr>
          <w:lang w:val="es-PR"/>
        </w:rPr>
      </w:pPr>
      <w:bookmarkStart w:name="_Toc160098690" w:id="342"/>
      <w:r w:rsidRPr="006C4201">
        <w:rPr>
          <w:lang w:val="es-PR"/>
        </w:rPr>
        <w:t>Preguntas</w:t>
      </w:r>
      <w:bookmarkEnd w:id="342"/>
    </w:p>
    <w:p w:rsidRPr="006C4201" w:rsidR="00E24229" w:rsidP="00E24229" w:rsidRDefault="00E24229" w14:paraId="05189A25" w14:textId="77777777">
      <w:pPr>
        <w:jc w:val="both"/>
        <w:rPr>
          <w:lang w:val="es-PR"/>
        </w:rPr>
      </w:pPr>
      <w:r w:rsidRPr="006C4201">
        <w:rPr>
          <w:lang w:val="es-PR"/>
        </w:rPr>
        <w:t xml:space="preserve">El sistema de JEDI provee las herramientas para manejar las contestaciones a las preguntas de los suplidores durante el periodo establecido en la licitación. El sistema está programado para que le llegue un email de notificación cada 24 horas, siempre y cuando los </w:t>
      </w:r>
      <w:proofErr w:type="spellStart"/>
      <w:r>
        <w:rPr>
          <w:lang w:val="es-PR"/>
        </w:rPr>
        <w:t>proponente</w:t>
      </w:r>
      <w:r w:rsidRPr="006C4201">
        <w:rPr>
          <w:lang w:val="es-PR"/>
        </w:rPr>
        <w:t>es</w:t>
      </w:r>
      <w:proofErr w:type="spellEnd"/>
      <w:r w:rsidRPr="006C4201">
        <w:rPr>
          <w:lang w:val="es-PR"/>
        </w:rPr>
        <w:t xml:space="preserve"> hayan sometido preguntas durante ese periodo.  El especialista tendrá habilitada la sección “Preguntas” la cual ubica en el panel derecho, debajo de la sección de “Notas” y arriba de la sección “Historial”. </w:t>
      </w:r>
    </w:p>
    <w:p w:rsidRPr="006C4201" w:rsidR="00E24229" w:rsidP="00E24229" w:rsidRDefault="00E24229" w14:paraId="1BDE39FC" w14:textId="77777777">
      <w:pPr>
        <w:keepNext/>
        <w:jc w:val="center"/>
        <w:rPr>
          <w:lang w:val="es-PR"/>
        </w:rPr>
      </w:pPr>
      <w:r w:rsidRPr="006C4201">
        <w:rPr>
          <w:noProof/>
          <w:lang w:val="es-PR"/>
        </w:rPr>
        <w:drawing>
          <wp:inline distT="0" distB="0" distL="0" distR="0" wp14:anchorId="4E20F195" wp14:editId="4B50FFE4">
            <wp:extent cx="5971159" cy="1529280"/>
            <wp:effectExtent l="0" t="0" r="0" b="0"/>
            <wp:docPr id="608846202" name="Picture 60884620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Graphical user interface, text, application, email&#10;&#10;Description automatically generated"/>
                    <pic:cNvPicPr/>
                  </pic:nvPicPr>
                  <pic:blipFill>
                    <a:blip r:embed="rId503" cstate="print">
                      <a:extLst>
                        <a:ext uri="{28A0092B-C50C-407E-A947-70E740481C1C}">
                          <a14:useLocalDpi xmlns:a14="http://schemas.microsoft.com/office/drawing/2010/main" val="0"/>
                        </a:ext>
                      </a:extLst>
                    </a:blip>
                    <a:stretch>
                      <a:fillRect/>
                    </a:stretch>
                  </pic:blipFill>
                  <pic:spPr>
                    <a:xfrm>
                      <a:off x="0" y="0"/>
                      <a:ext cx="6001443" cy="1537036"/>
                    </a:xfrm>
                    <a:prstGeom prst="rect">
                      <a:avLst/>
                    </a:prstGeom>
                  </pic:spPr>
                </pic:pic>
              </a:graphicData>
            </a:graphic>
          </wp:inline>
        </w:drawing>
      </w:r>
    </w:p>
    <w:p w:rsidRPr="006C4201" w:rsidR="00E24229" w:rsidP="00E24229" w:rsidRDefault="00E24229" w14:paraId="37634965" w14:textId="7E936F7C">
      <w:pPr>
        <w:pStyle w:val="Caption"/>
        <w:jc w:val="center"/>
        <w:rPr>
          <w:lang w:val="es-PR"/>
        </w:rPr>
      </w:pPr>
      <w:r w:rsidRPr="006C4201">
        <w:rPr>
          <w:lang w:val="es-PR"/>
        </w:rPr>
        <w:t>Ejemplo del Email de Notificación de preguntas al Especialista</w:t>
      </w:r>
    </w:p>
    <w:p w:rsidRPr="006C4201" w:rsidR="00E24229" w:rsidP="00E24229" w:rsidRDefault="00280F15" w14:paraId="77038127" w14:textId="227A8F32">
      <w:pPr>
        <w:keepNext/>
        <w:jc w:val="center"/>
        <w:rPr>
          <w:lang w:val="es-PR"/>
        </w:rPr>
      </w:pPr>
      <w:r w:rsidRPr="006C4201">
        <w:rPr>
          <w:noProof/>
          <w:lang w:val="es-PR"/>
        </w:rPr>
        <mc:AlternateContent>
          <mc:Choice Requires="wps">
            <w:drawing>
              <wp:anchor distT="0" distB="0" distL="114300" distR="114300" simplePos="0" relativeHeight="252271616" behindDoc="0" locked="0" layoutInCell="1" allowOverlap="1" wp14:anchorId="2A3AB035" wp14:editId="73D95E12">
                <wp:simplePos x="0" y="0"/>
                <wp:positionH relativeFrom="margin">
                  <wp:align>center</wp:align>
                </wp:positionH>
                <wp:positionV relativeFrom="paragraph">
                  <wp:posOffset>1539240</wp:posOffset>
                </wp:positionV>
                <wp:extent cx="2133600" cy="304800"/>
                <wp:effectExtent l="0" t="0" r="19050" b="19050"/>
                <wp:wrapNone/>
                <wp:docPr id="1108724973" name="Rectangle 1108724973"/>
                <wp:cNvGraphicFramePr/>
                <a:graphic xmlns:a="http://schemas.openxmlformats.org/drawingml/2006/main">
                  <a:graphicData uri="http://schemas.microsoft.com/office/word/2010/wordprocessingShape">
                    <wps:wsp>
                      <wps:cNvSpPr/>
                      <wps:spPr>
                        <a:xfrm>
                          <a:off x="0" y="0"/>
                          <a:ext cx="2133600" cy="3048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0A8910D9">
              <v:rect id="Rectangle 1108724973" style="position:absolute;margin-left:0;margin-top:121.2pt;width:168pt;height:24pt;z-index:2522716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spid="_x0000_s1026" filled="f" strokecolor="red" strokeweight="1pt" w14:anchorId="5C869BA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">
                <w10:wrap anchorx="margin"/>
              </v:rect>
            </w:pict>
          </mc:Fallback>
        </mc:AlternateContent>
      </w:r>
      <w:r w:rsidRPr="006C4201" w:rsidR="00763766">
        <w:rPr>
          <w:noProof/>
          <w:lang w:val="es-PR"/>
        </w:rPr>
        <mc:AlternateContent>
          <mc:Choice Requires="wps">
            <w:drawing>
              <wp:anchor distT="0" distB="0" distL="114300" distR="114300" simplePos="0" relativeHeight="252272640" behindDoc="0" locked="0" layoutInCell="1" allowOverlap="1" wp14:anchorId="51E16F1E" wp14:editId="52D42D8E">
                <wp:simplePos x="0" y="0"/>
                <wp:positionH relativeFrom="column">
                  <wp:posOffset>1577644</wp:posOffset>
                </wp:positionH>
                <wp:positionV relativeFrom="paragraph">
                  <wp:posOffset>1563039</wp:posOffset>
                </wp:positionV>
                <wp:extent cx="298450" cy="227330"/>
                <wp:effectExtent l="0" t="0" r="6350" b="1270"/>
                <wp:wrapNone/>
                <wp:docPr id="342863118" name="Arrow: Right 342863118"/>
                <wp:cNvGraphicFramePr/>
                <a:graphic xmlns:a="http://schemas.openxmlformats.org/drawingml/2006/main">
                  <a:graphicData uri="http://schemas.microsoft.com/office/word/2010/wordprocessingShape">
                    <wps:wsp>
                      <wps:cNvSpPr/>
                      <wps:spPr>
                        <a:xfrm>
                          <a:off x="0" y="0"/>
                          <a:ext cx="298450" cy="227330"/>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0FEE35E7">
              <v:shape id="Arrow: Right 342863118" style="position:absolute;margin-left:124.2pt;margin-top:123.05pt;width:23.5pt;height:17.9pt;z-index:25227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red" stroked="f" strokeweight="1pt" type="#_x0000_t13" adj="13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" w14:anchorId="581939EB"/>
            </w:pict>
          </mc:Fallback>
        </mc:AlternateContent>
      </w:r>
      <w:r w:rsidRPr="006C4201" w:rsidR="00E24229">
        <w:rPr>
          <w:noProof/>
          <w:lang w:val="es-PR"/>
        </w:rPr>
        <w:drawing>
          <wp:inline distT="0" distB="0" distL="0" distR="0" wp14:anchorId="0DAD0102" wp14:editId="1728EE2C">
            <wp:extent cx="2133785" cy="3596952"/>
            <wp:effectExtent l="0" t="0" r="0" b="3810"/>
            <wp:docPr id="2055119687" name="Picture 2055119687" descr="Screens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119687" name="Picture 2055119687" descr="Screens screenshot of a computer screen&#10;&#10;Description automatically generated"/>
                    <pic:cNvPicPr/>
                  </pic:nvPicPr>
                  <pic:blipFill>
                    <a:blip r:embed="rId504"/>
                    <a:stretch>
                      <a:fillRect/>
                    </a:stretch>
                  </pic:blipFill>
                  <pic:spPr>
                    <a:xfrm>
                      <a:off x="0" y="0"/>
                      <a:ext cx="2133785" cy="3596952"/>
                    </a:xfrm>
                    <a:prstGeom prst="rect">
                      <a:avLst/>
                    </a:prstGeom>
                  </pic:spPr>
                </pic:pic>
              </a:graphicData>
            </a:graphic>
          </wp:inline>
        </w:drawing>
      </w:r>
    </w:p>
    <w:p w:rsidRPr="006C4201" w:rsidR="00E24229" w:rsidP="00E24229" w:rsidRDefault="00E24229" w14:paraId="5C7EB0B9" w14:textId="7F45CE36">
      <w:pPr>
        <w:pStyle w:val="Caption"/>
        <w:jc w:val="center"/>
        <w:rPr>
          <w:lang w:val="es-PR"/>
        </w:rPr>
      </w:pPr>
      <w:r w:rsidRPr="006C4201">
        <w:rPr>
          <w:lang w:val="es-PR"/>
        </w:rPr>
        <w:t>Sección de Preguntas</w:t>
      </w:r>
    </w:p>
    <w:p w:rsidRPr="006C4201" w:rsidR="00E24229" w:rsidP="00E24229" w:rsidRDefault="00E24229" w14:paraId="034E9748" w14:textId="2BFAA916">
      <w:pPr>
        <w:jc w:val="both"/>
        <w:rPr>
          <w:lang w:val="es-PR"/>
        </w:rPr>
      </w:pPr>
      <w:r w:rsidRPr="006C4201">
        <w:rPr>
          <w:lang w:val="es-PR"/>
        </w:rPr>
        <w:t xml:space="preserve">En esta sección aparecerán las preguntas que el suplidor realice por medio del Portal de </w:t>
      </w:r>
      <w:r w:rsidR="000C1E92">
        <w:rPr>
          <w:lang w:val="es-PR"/>
        </w:rPr>
        <w:t>Proponente</w:t>
      </w:r>
      <w:r w:rsidRPr="006C4201" w:rsidR="000C1E92">
        <w:rPr>
          <w:lang w:val="es-PR"/>
        </w:rPr>
        <w:t>s</w:t>
      </w:r>
      <w:r w:rsidRPr="006C4201">
        <w:rPr>
          <w:lang w:val="es-PR"/>
        </w:rPr>
        <w:t xml:space="preserve">. Cada pregunta tendrá arriba la fecha y hora en que fue realizada, así como el nombre del suplidor que la realizó. </w:t>
      </w:r>
    </w:p>
    <w:p w:rsidRPr="006C4201" w:rsidR="00E24229" w:rsidP="00E24229" w:rsidRDefault="00E24229" w14:paraId="790E521C" w14:textId="77777777">
      <w:pPr>
        <w:keepNext/>
        <w:jc w:val="center"/>
        <w:rPr>
          <w:lang w:val="es-PR"/>
        </w:rPr>
      </w:pPr>
      <w:r w:rsidRPr="006C4201">
        <w:rPr>
          <w:noProof/>
          <w:lang w:val="es-PR"/>
        </w:rPr>
        <w:drawing>
          <wp:inline distT="0" distB="0" distL="0" distR="0" wp14:anchorId="12B0E1F2" wp14:editId="26D8B3A4">
            <wp:extent cx="2664519" cy="2727960"/>
            <wp:effectExtent l="0" t="0" r="2540" b="0"/>
            <wp:docPr id="1040501951" name="Picture 104050195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ical user interface, application&#10;&#10;Description automatically generated"/>
                    <pic:cNvPicPr/>
                  </pic:nvPicPr>
                  <pic:blipFill>
                    <a:blip r:embed="rId505"/>
                    <a:stretch>
                      <a:fillRect/>
                    </a:stretch>
                  </pic:blipFill>
                  <pic:spPr>
                    <a:xfrm>
                      <a:off x="0" y="0"/>
                      <a:ext cx="2666841" cy="2730337"/>
                    </a:xfrm>
                    <a:prstGeom prst="rect">
                      <a:avLst/>
                    </a:prstGeom>
                  </pic:spPr>
                </pic:pic>
              </a:graphicData>
            </a:graphic>
          </wp:inline>
        </w:drawing>
      </w:r>
    </w:p>
    <w:p w:rsidRPr="006C4201" w:rsidR="00E24229" w:rsidP="00E24229" w:rsidRDefault="00E24229" w14:paraId="3570FBC7" w14:textId="4A358835">
      <w:pPr>
        <w:pStyle w:val="Caption"/>
        <w:jc w:val="center"/>
        <w:rPr>
          <w:lang w:val="es-PR"/>
        </w:rPr>
      </w:pPr>
      <w:r w:rsidRPr="006C4201">
        <w:rPr>
          <w:lang w:val="es-PR"/>
        </w:rPr>
        <w:t>Vista cuando hay preguntas en la sección</w:t>
      </w:r>
    </w:p>
    <w:p w:rsidRPr="006C4201" w:rsidR="00E24229" w:rsidP="00E24229" w:rsidRDefault="00E24229" w14:paraId="4A77D896" w14:textId="77777777">
      <w:pPr>
        <w:jc w:val="both"/>
        <w:rPr>
          <w:lang w:val="es-PR"/>
        </w:rPr>
      </w:pPr>
      <w:r w:rsidRPr="006C4201">
        <w:rPr>
          <w:lang w:val="es-PR"/>
        </w:rPr>
        <w:t>Debajo de la pregunta aparecerá el campo titulado “Respuesta”. Este campo cuenta con un listado de posibles candidatos para contestar la pregunta incluyendo a usted como “Comprador”. Para cada pregunta, deberá seleccionar un responsable de la contestación. En caso de usted como especialista/comprador no conocer la contestación de la pregunta, puede usar este campo para delegar la responsabilidad de la contestación. Si delega la pregunta, el sistema le enviará un email de notificación a la persona seleccionada.</w:t>
      </w:r>
    </w:p>
    <w:p w:rsidRPr="006C4201" w:rsidR="00E24229" w:rsidP="00E24229" w:rsidRDefault="00E24229" w14:paraId="72BCBD6B" w14:textId="77777777">
      <w:pPr>
        <w:keepNext/>
        <w:jc w:val="center"/>
        <w:rPr>
          <w:lang w:val="es-PR"/>
        </w:rPr>
      </w:pPr>
      <w:r w:rsidRPr="006C4201">
        <w:rPr>
          <w:noProof/>
          <w:lang w:val="es-PR"/>
        </w:rPr>
        <w:drawing>
          <wp:inline distT="0" distB="0" distL="0" distR="0" wp14:anchorId="6270734B" wp14:editId="0F03E07C">
            <wp:extent cx="2750863" cy="2735580"/>
            <wp:effectExtent l="0" t="0" r="0" b="7620"/>
            <wp:docPr id="22846605" name="Picture 2284660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Graphical user interface, application&#10;&#10;Description automatically generated"/>
                    <pic:cNvPicPr/>
                  </pic:nvPicPr>
                  <pic:blipFill rotWithShape="1">
                    <a:blip r:embed="rId506"/>
                    <a:srcRect l="58111" t="37136" r="21889" b="27506"/>
                    <a:stretch/>
                  </pic:blipFill>
                  <pic:spPr bwMode="auto">
                    <a:xfrm>
                      <a:off x="0" y="0"/>
                      <a:ext cx="2760513" cy="2745177"/>
                    </a:xfrm>
                    <a:prstGeom prst="rect">
                      <a:avLst/>
                    </a:prstGeom>
                    <a:ln>
                      <a:noFill/>
                    </a:ln>
                    <a:extLst>
                      <a:ext uri="{53640926-AAD7-44D8-BBD7-CCE9431645EC}">
                        <a14:shadowObscured xmlns:a14="http://schemas.microsoft.com/office/drawing/2010/main"/>
                      </a:ext>
                    </a:extLst>
                  </pic:spPr>
                </pic:pic>
              </a:graphicData>
            </a:graphic>
          </wp:inline>
        </w:drawing>
      </w:r>
    </w:p>
    <w:p w:rsidRPr="006C4201" w:rsidR="00E24229" w:rsidP="00E24229" w:rsidRDefault="00E24229" w14:paraId="4DBBA449" w14:textId="02B74395">
      <w:pPr>
        <w:pStyle w:val="Caption"/>
        <w:jc w:val="center"/>
        <w:rPr>
          <w:lang w:val="es-PR"/>
        </w:rPr>
      </w:pPr>
      <w:r w:rsidRPr="006C4201">
        <w:rPr>
          <w:lang w:val="es-PR"/>
        </w:rPr>
        <w:t>Selección de la persona responsable en contestar la pregunta</w:t>
      </w:r>
    </w:p>
    <w:p w:rsidRPr="006C4201" w:rsidR="00E24229" w:rsidP="00E24229" w:rsidRDefault="00E24229" w14:paraId="329A6C72" w14:textId="77777777">
      <w:pPr>
        <w:rPr>
          <w:lang w:val="es-PR"/>
        </w:rPr>
      </w:pPr>
    </w:p>
    <w:p w:rsidRPr="006C4201" w:rsidR="00E24229" w:rsidP="00E24229" w:rsidRDefault="00E24229" w14:paraId="693F28C7" w14:textId="77777777">
      <w:pPr>
        <w:jc w:val="both"/>
        <w:rPr>
          <w:lang w:val="es-PR"/>
        </w:rPr>
      </w:pPr>
      <w:r w:rsidRPr="006C4201">
        <w:rPr>
          <w:lang w:val="es-PR"/>
        </w:rPr>
        <w:t xml:space="preserve">El siguiente campo es un espacio en blanco donde podrá escribir la contestación o ver la contestación que ha sometido la persona responsable. Durante la revisión de contestaciones el especialista/comprador podrá editar cualquier contestación, según entienda necesario. Una vez el especialista entienda que la contestación está lista, deberá presionar el botón “Someter”. Al presionar, las contestaciones serán grabadas en el módulo. </w:t>
      </w:r>
    </w:p>
    <w:p w:rsidRPr="006C4201" w:rsidR="00E24229" w:rsidP="00E24229" w:rsidRDefault="00E24229" w14:paraId="370C528E" w14:textId="77777777">
      <w:pPr>
        <w:keepNext/>
        <w:jc w:val="center"/>
        <w:rPr>
          <w:lang w:val="es-PR"/>
        </w:rPr>
      </w:pPr>
      <w:r w:rsidRPr="006C4201">
        <w:rPr>
          <w:noProof/>
          <w:lang w:val="es-PR"/>
        </w:rPr>
        <w:drawing>
          <wp:inline distT="0" distB="0" distL="0" distR="0" wp14:anchorId="22C7BF87" wp14:editId="640B66A6">
            <wp:extent cx="2804403" cy="2949196"/>
            <wp:effectExtent l="0" t="0" r="0" b="3810"/>
            <wp:docPr id="888416070" name="Picture 88841607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raphical user interface, application&#10;&#10;Description automatically generated"/>
                    <pic:cNvPicPr/>
                  </pic:nvPicPr>
                  <pic:blipFill>
                    <a:blip r:embed="rId507"/>
                    <a:stretch>
                      <a:fillRect/>
                    </a:stretch>
                  </pic:blipFill>
                  <pic:spPr>
                    <a:xfrm>
                      <a:off x="0" y="0"/>
                      <a:ext cx="2804403" cy="2949196"/>
                    </a:xfrm>
                    <a:prstGeom prst="rect">
                      <a:avLst/>
                    </a:prstGeom>
                  </pic:spPr>
                </pic:pic>
              </a:graphicData>
            </a:graphic>
          </wp:inline>
        </w:drawing>
      </w:r>
    </w:p>
    <w:p w:rsidRPr="006C4201" w:rsidR="00E24229" w:rsidP="00E24229" w:rsidRDefault="00E24229" w14:paraId="6EC7D984" w14:textId="4BA854F0">
      <w:pPr>
        <w:pStyle w:val="Caption"/>
        <w:jc w:val="center"/>
        <w:rPr>
          <w:lang w:val="es-PR"/>
        </w:rPr>
      </w:pPr>
      <w:r w:rsidRPr="006C4201">
        <w:rPr>
          <w:lang w:val="es-PR"/>
        </w:rPr>
        <w:t>Espacio para redactar contestaciones</w:t>
      </w:r>
    </w:p>
    <w:p w:rsidRPr="006C4201" w:rsidR="00E24229" w:rsidP="00E24229" w:rsidRDefault="00E24229" w14:paraId="03F0852F" w14:textId="77777777">
      <w:pPr>
        <w:jc w:val="both"/>
        <w:rPr>
          <w:lang w:val="es-PR"/>
        </w:rPr>
      </w:pPr>
      <w:r w:rsidRPr="006C4201">
        <w:rPr>
          <w:lang w:val="es-PR"/>
        </w:rPr>
        <w:t xml:space="preserve">Una vez pase la hora y fecha límite para someter preguntas, el módulo le habilitará un botón para enviar el borrador de respuestas a revisión. Si el especialista entiende que las respuestas están listas, deberá presionar sobre el botón “Enviar borrador de respuestas”. De esta manera las respuestas serán enviadas al Miembro de Junta a cargo bajo el </w:t>
      </w:r>
      <w:r>
        <w:rPr>
          <w:lang w:val="es-PR"/>
        </w:rPr>
        <w:t>e</w:t>
      </w:r>
      <w:r w:rsidRPr="006C4201">
        <w:rPr>
          <w:lang w:val="es-PR"/>
        </w:rPr>
        <w:t>status “En revisión”.</w:t>
      </w:r>
    </w:p>
    <w:p w:rsidRPr="006C4201" w:rsidR="00E24229" w:rsidP="00E24229" w:rsidRDefault="00E24229" w14:paraId="3D3202AA" w14:textId="77777777">
      <w:pPr>
        <w:jc w:val="center"/>
        <w:rPr>
          <w:lang w:val="es-PR"/>
        </w:rPr>
      </w:pPr>
      <w:r w:rsidRPr="006C4201">
        <w:rPr>
          <w:noProof/>
          <w:lang w:val="es-PR"/>
        </w:rPr>
        <w:drawing>
          <wp:inline distT="0" distB="0" distL="0" distR="0" wp14:anchorId="246DC885" wp14:editId="5CBBA059">
            <wp:extent cx="3181793" cy="3260035"/>
            <wp:effectExtent l="0" t="0" r="0" b="0"/>
            <wp:docPr id="1703858310" name="Picture 170385831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524981" name="Picture 1" descr="Graphical user interface, text, application&#10;&#10;Description automatically generated"/>
                    <pic:cNvPicPr/>
                  </pic:nvPicPr>
                  <pic:blipFill>
                    <a:blip r:embed="rId508"/>
                    <a:stretch>
                      <a:fillRect/>
                    </a:stretch>
                  </pic:blipFill>
                  <pic:spPr>
                    <a:xfrm>
                      <a:off x="0" y="0"/>
                      <a:ext cx="3183176" cy="3261452"/>
                    </a:xfrm>
                    <a:prstGeom prst="rect">
                      <a:avLst/>
                    </a:prstGeom>
                  </pic:spPr>
                </pic:pic>
              </a:graphicData>
            </a:graphic>
          </wp:inline>
        </w:drawing>
      </w:r>
    </w:p>
    <w:p w:rsidRPr="006C4201" w:rsidR="00E24229" w:rsidP="0030126E" w:rsidRDefault="00E24229" w14:paraId="1B81B664" w14:textId="641D05CC">
      <w:pPr>
        <w:pStyle w:val="Caption"/>
        <w:jc w:val="center"/>
        <w:rPr>
          <w:lang w:val="es-PR"/>
        </w:rPr>
      </w:pPr>
      <w:r w:rsidRPr="006C4201">
        <w:rPr>
          <w:lang w:val="es-PR"/>
        </w:rPr>
        <w:t>Controles y campos del módulo de preguntas para el especialista</w:t>
      </w:r>
    </w:p>
    <w:p w:rsidRPr="006C4201" w:rsidR="00E24229" w:rsidP="00E24229" w:rsidRDefault="00E24229" w14:paraId="5A3ECE7A" w14:textId="4070FD78">
      <w:pPr>
        <w:jc w:val="both"/>
        <w:rPr>
          <w:lang w:val="es-PR"/>
        </w:rPr>
      </w:pPr>
      <w:r w:rsidRPr="006C4201">
        <w:rPr>
          <w:lang w:val="es-PR"/>
        </w:rPr>
        <w:t xml:space="preserve">El miembro de Junta podrá ver las preguntas pendientes por aprobar en su bandeja mediante una pestaña titulada “Módulo Preguntas”. Al entrar en uno de los casos pendientes por medio del botón de “Acciones”, el miembro podrá ver la pregunta en el módulo de preguntas previamente ilustrado. Luego de revisar las contestaciones, el Miembro podrá editar las mismas si así lo entiende necesario, devolver la solicitud de someter contestaciones al especialista por alguna razón de rechazo o aprobarlas para ser enviadas y publicadas al Portal de </w:t>
      </w:r>
      <w:r w:rsidR="0030126E">
        <w:rPr>
          <w:lang w:val="es-PR"/>
        </w:rPr>
        <w:t>Proponente</w:t>
      </w:r>
      <w:r w:rsidRPr="006C4201" w:rsidR="0030126E">
        <w:rPr>
          <w:lang w:val="es-PR"/>
        </w:rPr>
        <w:t>s</w:t>
      </w:r>
      <w:r w:rsidRPr="006C4201">
        <w:rPr>
          <w:lang w:val="es-PR"/>
        </w:rPr>
        <w:t>.</w:t>
      </w:r>
    </w:p>
    <w:p w:rsidRPr="006C4201" w:rsidR="00E24229" w:rsidP="00E24229" w:rsidRDefault="00E24229" w14:paraId="36840858" w14:textId="77777777">
      <w:pPr>
        <w:jc w:val="center"/>
        <w:rPr>
          <w:lang w:val="es-PR"/>
        </w:rPr>
      </w:pPr>
      <w:r w:rsidRPr="006C4201">
        <w:rPr>
          <w:noProof/>
          <w:lang w:val="es-PR"/>
        </w:rPr>
        <w:drawing>
          <wp:inline distT="0" distB="0" distL="0" distR="0" wp14:anchorId="30C51461" wp14:editId="1845D000">
            <wp:extent cx="6229204" cy="1715079"/>
            <wp:effectExtent l="0" t="0" r="635" b="0"/>
            <wp:docPr id="1547006458" name="Picture 154700645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006458" name="Picture 1547006458" descr="A screenshot of a computer&#10;&#10;Description automatically generated"/>
                    <pic:cNvPicPr>
                      <a:picLocks noChangeAspect="1" noChangeArrowheads="1"/>
                    </pic:cNvPicPr>
                  </pic:nvPicPr>
                  <pic:blipFill>
                    <a:blip r:embed="rId599" cstate="print">
                      <a:extLst>
                        <a:ext uri="{28A0092B-C50C-407E-A947-70E740481C1C}">
                          <a14:useLocalDpi xmlns:a14="http://schemas.microsoft.com/office/drawing/2010/main" val="0"/>
                        </a:ext>
                      </a:extLst>
                    </a:blip>
                    <a:srcRect/>
                    <a:stretch>
                      <a:fillRect/>
                    </a:stretch>
                  </pic:blipFill>
                  <pic:spPr bwMode="auto">
                    <a:xfrm>
                      <a:off x="0" y="0"/>
                      <a:ext cx="6295929" cy="1733450"/>
                    </a:xfrm>
                    <a:prstGeom prst="rect">
                      <a:avLst/>
                    </a:prstGeom>
                    <a:noFill/>
                  </pic:spPr>
                </pic:pic>
              </a:graphicData>
            </a:graphic>
          </wp:inline>
        </w:drawing>
      </w:r>
    </w:p>
    <w:p w:rsidRPr="006C4201" w:rsidR="00E24229" w:rsidP="00E24229" w:rsidRDefault="00E24229" w14:paraId="0240F2A3" w14:textId="49B8B37E">
      <w:pPr>
        <w:pStyle w:val="Caption"/>
        <w:jc w:val="center"/>
        <w:rPr>
          <w:lang w:val="es-PR"/>
        </w:rPr>
      </w:pPr>
      <w:r w:rsidRPr="006C4201">
        <w:rPr>
          <w:lang w:val="es-PR"/>
        </w:rPr>
        <w:t>Bandeja de preguntas pendientes</w:t>
      </w:r>
    </w:p>
    <w:p w:rsidRPr="006C4201" w:rsidR="00E24229" w:rsidP="00E24229" w:rsidRDefault="00E24229" w14:paraId="10A90274" w14:textId="6386EE2A">
      <w:pPr>
        <w:rPr>
          <w:lang w:val="es-PR"/>
        </w:rPr>
      </w:pPr>
      <w:r w:rsidRPr="006C4201">
        <w:rPr>
          <w:lang w:val="es-PR"/>
        </w:rPr>
        <w:t xml:space="preserve">Luego de revisar las contestaciones, el Miembro podrá editar las mismas si así lo entiende necesario, devolver la solicitud de someter contestaciones al especialista por alguna razón de rechazo o aprobarlas para ser enviadas y publicadas al Portal de </w:t>
      </w:r>
      <w:r w:rsidR="0030126E">
        <w:rPr>
          <w:lang w:val="es-PR"/>
        </w:rPr>
        <w:t>Proponente</w:t>
      </w:r>
      <w:r w:rsidRPr="006C4201" w:rsidR="0030126E">
        <w:rPr>
          <w:lang w:val="es-PR"/>
        </w:rPr>
        <w:t>s</w:t>
      </w:r>
      <w:r w:rsidRPr="006C4201">
        <w:rPr>
          <w:lang w:val="es-PR"/>
        </w:rPr>
        <w:t>.</w:t>
      </w:r>
    </w:p>
    <w:p w:rsidRPr="006C4201" w:rsidR="00E24229" w:rsidP="00E24229" w:rsidRDefault="00E24229" w14:paraId="3ECFC834" w14:textId="77777777">
      <w:pPr>
        <w:jc w:val="center"/>
        <w:rPr>
          <w:lang w:val="es-PR"/>
        </w:rPr>
      </w:pPr>
      <w:r w:rsidRPr="006C4201">
        <w:rPr>
          <w:noProof/>
          <w:lang w:val="es-PR"/>
        </w:rPr>
        <w:drawing>
          <wp:inline distT="0" distB="0" distL="0" distR="0" wp14:anchorId="39BFCCC0" wp14:editId="0E1EB9CB">
            <wp:extent cx="2717097" cy="2793206"/>
            <wp:effectExtent l="0" t="0" r="7620" b="7620"/>
            <wp:docPr id="1297348763" name="Picture 129734876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504120" name="Picture 1" descr="Graphical user interface, text, application&#10;&#10;Description automatically generated"/>
                    <pic:cNvPicPr/>
                  </pic:nvPicPr>
                  <pic:blipFill>
                    <a:blip r:embed="rId600"/>
                    <a:stretch>
                      <a:fillRect/>
                    </a:stretch>
                  </pic:blipFill>
                  <pic:spPr>
                    <a:xfrm>
                      <a:off x="0" y="0"/>
                      <a:ext cx="2724349" cy="2800661"/>
                    </a:xfrm>
                    <a:prstGeom prst="rect">
                      <a:avLst/>
                    </a:prstGeom>
                  </pic:spPr>
                </pic:pic>
              </a:graphicData>
            </a:graphic>
          </wp:inline>
        </w:drawing>
      </w:r>
    </w:p>
    <w:p w:rsidRPr="006C4201" w:rsidR="00E24229" w:rsidP="00E24229" w:rsidRDefault="00E24229" w14:paraId="444035E0" w14:textId="4A6B9C98">
      <w:pPr>
        <w:jc w:val="center"/>
        <w:rPr>
          <w:i/>
          <w:iCs/>
          <w:color w:val="0E2841" w:themeColor="text2"/>
          <w:sz w:val="18"/>
          <w:szCs w:val="18"/>
          <w:lang w:val="es-PR"/>
        </w:rPr>
      </w:pPr>
      <w:r w:rsidRPr="006C4201">
        <w:rPr>
          <w:i/>
          <w:iCs/>
          <w:color w:val="0E2841" w:themeColor="text2"/>
          <w:sz w:val="18"/>
          <w:szCs w:val="18"/>
          <w:lang w:val="es-PR"/>
        </w:rPr>
        <w:t>Controles y campos del módulo de preguntas para el Miembro de Junta</w:t>
      </w:r>
    </w:p>
    <w:p w:rsidRPr="006C4201" w:rsidR="00E24229" w:rsidP="00E24229" w:rsidRDefault="00E24229" w14:paraId="6E5FBB0C" w14:textId="77777777">
      <w:pPr>
        <w:jc w:val="both"/>
        <w:rPr>
          <w:lang w:val="es-PR"/>
        </w:rPr>
      </w:pPr>
      <w:r w:rsidRPr="006C4201">
        <w:rPr>
          <w:lang w:val="es-PR"/>
        </w:rPr>
        <w:t xml:space="preserve">En caso de que el Miembro de Junta decida devolver la solicitud, la misma cambiará al </w:t>
      </w:r>
      <w:proofErr w:type="gramStart"/>
      <w:r w:rsidRPr="006C4201">
        <w:rPr>
          <w:lang w:val="es-PR"/>
        </w:rPr>
        <w:t>status</w:t>
      </w:r>
      <w:proofErr w:type="gramEnd"/>
      <w:r w:rsidRPr="006C4201">
        <w:rPr>
          <w:lang w:val="es-PR"/>
        </w:rPr>
        <w:t xml:space="preserve"> “Devuelto” y se reflejará en la bandeja de preguntas pendientes del especialista. El </w:t>
      </w:r>
      <w:r w:rsidRPr="006C4201">
        <w:rPr>
          <w:lang w:val="es-PR"/>
        </w:rPr>
        <w:t>especialista podrá encontrar sus preguntas pendientes de la misma manera que el Miembro de Junta (según previamente ilustrado). Al entrar al caso que le fue devuelto, el especialista podrá ver la razón de devolución debajo del título “Razón de Rechazo” y aparecerá sombreada en amarillo para su distinción. El especialista podrá editar las contestaciones o añadir las preguntas que sean necesarias según la razón provista y volver a someter el borrador de preguntas al Miembro de Junta.</w:t>
      </w:r>
    </w:p>
    <w:p w:rsidRPr="006C4201" w:rsidR="00E24229" w:rsidP="00E24229" w:rsidRDefault="00E24229" w14:paraId="6997B20B" w14:textId="77777777">
      <w:pPr>
        <w:jc w:val="center"/>
        <w:rPr>
          <w:lang w:val="es-PR"/>
        </w:rPr>
      </w:pPr>
      <w:r w:rsidRPr="006C4201">
        <w:rPr>
          <w:noProof/>
          <w:lang w:val="es-PR"/>
        </w:rPr>
        <w:drawing>
          <wp:inline distT="0" distB="0" distL="0" distR="0" wp14:anchorId="4BCA64A1" wp14:editId="2E83640F">
            <wp:extent cx="2827799" cy="3589734"/>
            <wp:effectExtent l="0" t="0" r="0" b="0"/>
            <wp:docPr id="312941069" name="Picture 312941069"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672042" name="Picture 1" descr="Graphical user interface, application, Teams&#10;&#10;Description automatically generated"/>
                    <pic:cNvPicPr/>
                  </pic:nvPicPr>
                  <pic:blipFill>
                    <a:blip r:embed="rId509"/>
                    <a:stretch>
                      <a:fillRect/>
                    </a:stretch>
                  </pic:blipFill>
                  <pic:spPr>
                    <a:xfrm>
                      <a:off x="0" y="0"/>
                      <a:ext cx="2834988" cy="3598861"/>
                    </a:xfrm>
                    <a:prstGeom prst="rect">
                      <a:avLst/>
                    </a:prstGeom>
                  </pic:spPr>
                </pic:pic>
              </a:graphicData>
            </a:graphic>
          </wp:inline>
        </w:drawing>
      </w:r>
    </w:p>
    <w:p w:rsidRPr="006C4201" w:rsidR="00E24229" w:rsidP="00E24229" w:rsidRDefault="00E24229" w14:paraId="7B964568" w14:textId="23688461">
      <w:pPr>
        <w:jc w:val="center"/>
        <w:rPr>
          <w:i/>
          <w:iCs/>
          <w:color w:val="0E2841" w:themeColor="text2"/>
          <w:sz w:val="18"/>
          <w:szCs w:val="18"/>
          <w:lang w:val="es-PR"/>
        </w:rPr>
      </w:pPr>
      <w:r w:rsidRPr="006C4201">
        <w:rPr>
          <w:i/>
          <w:iCs/>
          <w:color w:val="0E2841" w:themeColor="text2"/>
          <w:sz w:val="18"/>
          <w:szCs w:val="18"/>
          <w:lang w:val="es-PR"/>
        </w:rPr>
        <w:t>Borrador devuelto y su razón de rechazo</w:t>
      </w:r>
    </w:p>
    <w:p w:rsidRPr="006C4201" w:rsidR="00E24229" w:rsidP="00E24229" w:rsidRDefault="00E24229" w14:paraId="4EF198D2" w14:textId="77777777">
      <w:pPr>
        <w:jc w:val="center"/>
        <w:rPr>
          <w:lang w:val="es-PR"/>
        </w:rPr>
      </w:pPr>
    </w:p>
    <w:p w:rsidRPr="006C4201" w:rsidR="00E24229" w:rsidP="00E24229" w:rsidRDefault="00E24229" w14:paraId="25809BD0" w14:textId="77777777">
      <w:pPr>
        <w:jc w:val="both"/>
        <w:rPr>
          <w:lang w:val="es-PR"/>
        </w:rPr>
      </w:pPr>
      <w:r w:rsidRPr="006C4201">
        <w:rPr>
          <w:lang w:val="es-PR"/>
        </w:rPr>
        <w:t xml:space="preserve">Una vez el Miembro de Junta entienda que las preguntas y respuestas pueden ser enviada, podrá presionar el botón “Aprobar Respuestas”. El Miembro deberá aceptar la pregunta “¿Está seguro de que desea aprobar esta Preguntas y Respuestas?” presionando sobre el botón “Sí”. Al presionar el botón “Sí”, no se podrán hacer más cambios a las contestaciones y estas serán publicadas automáticamente en el Portal de </w:t>
      </w:r>
      <w:proofErr w:type="spellStart"/>
      <w:r>
        <w:rPr>
          <w:lang w:val="es-PR"/>
        </w:rPr>
        <w:t>Proponente</w:t>
      </w:r>
      <w:r w:rsidRPr="006C4201">
        <w:rPr>
          <w:lang w:val="es-PR"/>
        </w:rPr>
        <w:t>es</w:t>
      </w:r>
      <w:proofErr w:type="spellEnd"/>
      <w:r w:rsidRPr="006C4201">
        <w:rPr>
          <w:lang w:val="es-PR"/>
        </w:rPr>
        <w:t xml:space="preserve">. Como complemento, automáticamente saldrá una notificación vía email a los </w:t>
      </w:r>
      <w:proofErr w:type="spellStart"/>
      <w:r>
        <w:rPr>
          <w:lang w:val="es-PR"/>
        </w:rPr>
        <w:t>Proponente</w:t>
      </w:r>
      <w:r w:rsidRPr="006C4201">
        <w:rPr>
          <w:lang w:val="es-PR"/>
        </w:rPr>
        <w:t>es</w:t>
      </w:r>
      <w:proofErr w:type="spellEnd"/>
      <w:r w:rsidRPr="006C4201">
        <w:rPr>
          <w:lang w:val="es-PR"/>
        </w:rPr>
        <w:t>. El estatus de las preguntas cambiará a “Completado”.</w:t>
      </w:r>
    </w:p>
    <w:p w:rsidRPr="006C4201" w:rsidR="00E24229" w:rsidP="00E24229" w:rsidRDefault="00E24229" w14:paraId="51E64723" w14:textId="77777777">
      <w:pPr>
        <w:jc w:val="center"/>
        <w:rPr>
          <w:lang w:val="es-PR"/>
        </w:rPr>
      </w:pPr>
      <w:r w:rsidRPr="006C4201">
        <w:rPr>
          <w:noProof/>
          <w:lang w:val="es-PR"/>
        </w:rPr>
        <w:drawing>
          <wp:inline distT="0" distB="0" distL="0" distR="0" wp14:anchorId="01A258B0" wp14:editId="4C31051E">
            <wp:extent cx="3476804" cy="2762392"/>
            <wp:effectExtent l="0" t="0" r="9525" b="0"/>
            <wp:docPr id="293508317" name="Picture 29350831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061161" name="Picture 1" descr="Graphical user interface, application&#10;&#10;Description automatically generated"/>
                    <pic:cNvPicPr/>
                  </pic:nvPicPr>
                  <pic:blipFill>
                    <a:blip r:embed="rId510"/>
                    <a:stretch>
                      <a:fillRect/>
                    </a:stretch>
                  </pic:blipFill>
                  <pic:spPr>
                    <a:xfrm>
                      <a:off x="0" y="0"/>
                      <a:ext cx="3476804" cy="2762392"/>
                    </a:xfrm>
                    <a:prstGeom prst="rect">
                      <a:avLst/>
                    </a:prstGeom>
                  </pic:spPr>
                </pic:pic>
              </a:graphicData>
            </a:graphic>
          </wp:inline>
        </w:drawing>
      </w:r>
    </w:p>
    <w:p w:rsidRPr="006C4201" w:rsidR="00E24229" w:rsidP="00E24229" w:rsidRDefault="00E24229" w14:paraId="0A43FBFC" w14:textId="3EAECDBC">
      <w:pPr>
        <w:jc w:val="center"/>
        <w:rPr>
          <w:i/>
          <w:iCs/>
          <w:color w:val="0E2841" w:themeColor="text2"/>
          <w:sz w:val="18"/>
          <w:szCs w:val="18"/>
          <w:lang w:val="es-PR"/>
        </w:rPr>
      </w:pPr>
      <w:r w:rsidRPr="006C4201">
        <w:rPr>
          <w:i/>
          <w:iCs/>
          <w:color w:val="0E2841" w:themeColor="text2"/>
          <w:sz w:val="18"/>
          <w:szCs w:val="18"/>
          <w:lang w:val="es-PR"/>
        </w:rPr>
        <w:t>Estatus de preguntas “Completado”</w:t>
      </w:r>
    </w:p>
    <w:p w:rsidRPr="006C4201" w:rsidR="00E24229" w:rsidP="00E24229" w:rsidRDefault="00E24229" w14:paraId="6D26A618" w14:textId="11F9B537">
      <w:pPr>
        <w:jc w:val="both"/>
        <w:rPr>
          <w:lang w:val="es-PR"/>
        </w:rPr>
      </w:pPr>
      <w:r w:rsidRPr="006C4201">
        <w:rPr>
          <w:lang w:val="es-PR"/>
        </w:rPr>
        <w:t xml:space="preserve">La sección de pregunta también habilita dos herramientas adicionales ubicadas en la parte de superior a la derecha. El signo de suma es un botón que le permitirá añadir preguntas por </w:t>
      </w:r>
      <w:r>
        <w:rPr>
          <w:lang w:val="es-PR"/>
        </w:rPr>
        <w:t>proponente</w:t>
      </w:r>
      <w:r w:rsidRPr="006C4201">
        <w:rPr>
          <w:lang w:val="es-PR"/>
        </w:rPr>
        <w:t xml:space="preserve">. Esta herramienta es de utilidad cuando deseamos añadir una pregunta que surgió en algún foro como la </w:t>
      </w:r>
      <w:proofErr w:type="spellStart"/>
      <w:r w:rsidRPr="006C4201">
        <w:rPr>
          <w:lang w:val="es-PR"/>
        </w:rPr>
        <w:t>pre-</w:t>
      </w:r>
      <w:r>
        <w:rPr>
          <w:lang w:val="es-PR"/>
        </w:rPr>
        <w:t>propuesta</w:t>
      </w:r>
      <w:proofErr w:type="spellEnd"/>
      <w:r w:rsidRPr="006C4201">
        <w:rPr>
          <w:lang w:val="es-PR"/>
        </w:rPr>
        <w:t xml:space="preserve"> o una alternativa de respuesta en caso de que algún </w:t>
      </w:r>
      <w:r>
        <w:rPr>
          <w:lang w:val="es-PR"/>
        </w:rPr>
        <w:t>proponente</w:t>
      </w:r>
      <w:r w:rsidRPr="006C4201">
        <w:rPr>
          <w:lang w:val="es-PR"/>
        </w:rPr>
        <w:t xml:space="preserve"> tenga dificultad con el Portal de </w:t>
      </w:r>
      <w:r w:rsidR="00E779A0">
        <w:rPr>
          <w:lang w:val="es-PR"/>
        </w:rPr>
        <w:t>Proponente</w:t>
      </w:r>
      <w:r w:rsidRPr="006C4201" w:rsidR="00E779A0">
        <w:rPr>
          <w:lang w:val="es-PR"/>
        </w:rPr>
        <w:t>s</w:t>
      </w:r>
      <w:r w:rsidRPr="006C4201">
        <w:rPr>
          <w:lang w:val="es-PR"/>
        </w:rPr>
        <w:t xml:space="preserve">. </w:t>
      </w:r>
    </w:p>
    <w:p w:rsidRPr="006C4201" w:rsidR="00E24229" w:rsidP="00E24229" w:rsidRDefault="00E24229" w14:paraId="7EBEE5B8" w14:textId="77777777">
      <w:pPr>
        <w:keepNext/>
        <w:jc w:val="center"/>
        <w:rPr>
          <w:lang w:val="es-PR"/>
        </w:rPr>
      </w:pPr>
      <w:r w:rsidRPr="006C4201">
        <w:rPr>
          <w:noProof/>
          <w:lang w:val="es-PR"/>
        </w:rPr>
        <w:drawing>
          <wp:inline distT="0" distB="0" distL="0" distR="0" wp14:anchorId="0F9E3E0C" wp14:editId="44BF11C0">
            <wp:extent cx="6026727" cy="1247198"/>
            <wp:effectExtent l="0" t="0" r="0" b="0"/>
            <wp:docPr id="553948292" name="Picture 55394829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Graphical user interface, text, application&#10;&#10;Description automatically generated"/>
                    <pic:cNvPicPr/>
                  </pic:nvPicPr>
                  <pic:blipFill>
                    <a:blip r:embed="rId511"/>
                    <a:stretch>
                      <a:fillRect/>
                    </a:stretch>
                  </pic:blipFill>
                  <pic:spPr>
                    <a:xfrm>
                      <a:off x="0" y="0"/>
                      <a:ext cx="6047741" cy="1251547"/>
                    </a:xfrm>
                    <a:prstGeom prst="rect">
                      <a:avLst/>
                    </a:prstGeom>
                  </pic:spPr>
                </pic:pic>
              </a:graphicData>
            </a:graphic>
          </wp:inline>
        </w:drawing>
      </w:r>
    </w:p>
    <w:p w:rsidRPr="006C4201" w:rsidR="00E24229" w:rsidP="00E24229" w:rsidRDefault="00E24229" w14:paraId="7C7FBF8C" w14:textId="0FA60A63">
      <w:pPr>
        <w:pStyle w:val="Caption"/>
        <w:jc w:val="center"/>
        <w:rPr>
          <w:lang w:val="es-PR"/>
        </w:rPr>
      </w:pPr>
      <w:r w:rsidRPr="006C4201">
        <w:rPr>
          <w:lang w:val="es-PR"/>
        </w:rPr>
        <w:t>Ventana para crear pregunta internamente</w:t>
      </w:r>
    </w:p>
    <w:p w:rsidRPr="006C4201" w:rsidR="00E24229" w:rsidP="00E24229" w:rsidRDefault="00E24229" w14:paraId="4BE459DE" w14:textId="77777777">
      <w:pPr>
        <w:jc w:val="both"/>
        <w:rPr>
          <w:lang w:val="es-PR"/>
        </w:rPr>
      </w:pPr>
      <w:r w:rsidRPr="006C4201">
        <w:rPr>
          <w:lang w:val="es-PR"/>
        </w:rPr>
        <w:t>Justo al lado del signo de suma tenemos una flecha. Al presionar el botón, la sección se amplía. Esto es de utilidad cuando tenemos respuestas largas o simplemente necesitamos agrandar la sección para ver mejor.</w:t>
      </w:r>
    </w:p>
    <w:p w:rsidRPr="006C4201" w:rsidR="00E24229" w:rsidP="00E24229" w:rsidRDefault="00E24229" w14:paraId="125864CE" w14:textId="77777777">
      <w:pPr>
        <w:jc w:val="both"/>
        <w:rPr>
          <w:lang w:val="es-PR"/>
        </w:rPr>
      </w:pPr>
    </w:p>
    <w:p w:rsidRPr="006C4201" w:rsidR="00E24229" w:rsidP="00E24229" w:rsidRDefault="00E24229" w14:paraId="641FED6E" w14:textId="77777777">
      <w:pPr>
        <w:pStyle w:val="Heading6"/>
        <w:rPr>
          <w:lang w:val="es-PR"/>
        </w:rPr>
      </w:pPr>
      <w:bookmarkStart w:name="_Toc160098691" w:id="343"/>
      <w:r w:rsidRPr="006C4201">
        <w:rPr>
          <w:lang w:val="es-PR"/>
        </w:rPr>
        <w:t>Fecha límite de entregar ofertas</w:t>
      </w:r>
      <w:bookmarkEnd w:id="343"/>
    </w:p>
    <w:p w:rsidRPr="006C4201" w:rsidR="00E24229" w:rsidP="00E24229" w:rsidRDefault="00E24229" w14:paraId="37E47073" w14:textId="77777777">
      <w:pPr>
        <w:pStyle w:val="ListParagraph"/>
        <w:tabs>
          <w:tab w:val="left" w:pos="2479"/>
        </w:tabs>
        <w:ind w:left="0"/>
        <w:jc w:val="both"/>
        <w:rPr>
          <w:lang w:val="es-PR"/>
        </w:rPr>
      </w:pPr>
      <w:r w:rsidRPr="006C4201">
        <w:rPr>
          <w:lang w:val="es-PR"/>
        </w:rPr>
        <w:t xml:space="preserve">Cuando llegue la fecha y hora límite de entregar oferta y las asistentes administrativas aprieten el botón “Liberar Ofertas” durante el Acto de apertura, el estatus del caso pasará a “Completando Hoja Analítica”. </w:t>
      </w:r>
    </w:p>
    <w:p w:rsidRPr="006C4201" w:rsidR="00E24229" w:rsidP="00E24229" w:rsidRDefault="00E24229" w14:paraId="51BABD4C" w14:textId="77777777">
      <w:pPr>
        <w:jc w:val="both"/>
        <w:rPr>
          <w:lang w:val="es-PR"/>
        </w:rPr>
      </w:pPr>
    </w:p>
    <w:p w:rsidRPr="006C4201" w:rsidR="00E24229" w:rsidP="00E24229" w:rsidRDefault="00E24229" w14:paraId="03FCFE6E" w14:textId="77777777">
      <w:pPr>
        <w:pStyle w:val="Heading6"/>
        <w:rPr>
          <w:lang w:val="es-PR"/>
        </w:rPr>
      </w:pPr>
      <w:bookmarkStart w:name="_Toc160098692" w:id="344"/>
      <w:r w:rsidRPr="006C4201">
        <w:rPr>
          <w:lang w:val="es-PR"/>
        </w:rPr>
        <w:t>Completando Hoja Analítica, Criterios de Evaluación y Acto de Apertura</w:t>
      </w:r>
      <w:bookmarkEnd w:id="344"/>
    </w:p>
    <w:p w:rsidRPr="006C4201" w:rsidR="00E24229" w:rsidP="00E24229" w:rsidRDefault="00E24229" w14:paraId="1BB97211" w14:textId="5B758692">
      <w:pPr>
        <w:jc w:val="both"/>
        <w:rPr>
          <w:lang w:val="es-PR"/>
        </w:rPr>
      </w:pPr>
      <w:r w:rsidRPr="006C4201">
        <w:rPr>
          <w:lang w:val="es-PR"/>
        </w:rPr>
        <w:t xml:space="preserve">Una vez el </w:t>
      </w:r>
      <w:proofErr w:type="gramStart"/>
      <w:r w:rsidRPr="006C4201">
        <w:rPr>
          <w:lang w:val="es-PR"/>
        </w:rPr>
        <w:t>status</w:t>
      </w:r>
      <w:proofErr w:type="gramEnd"/>
      <w:r w:rsidRPr="006C4201">
        <w:rPr>
          <w:lang w:val="es-PR"/>
        </w:rPr>
        <w:t xml:space="preserve"> de la requisición sea “Completando Hoja Analítica” el especialista podrá ver las ofertas que fueron entregadas mediante el Portal de </w:t>
      </w:r>
      <w:r w:rsidR="00A260AC">
        <w:rPr>
          <w:lang w:val="es-PR"/>
        </w:rPr>
        <w:t>Proponente</w:t>
      </w:r>
      <w:r w:rsidRPr="006C4201" w:rsidR="00A260AC">
        <w:rPr>
          <w:lang w:val="es-PR"/>
        </w:rPr>
        <w:t>s</w:t>
      </w:r>
      <w:r w:rsidRPr="006C4201">
        <w:rPr>
          <w:lang w:val="es-PR"/>
        </w:rPr>
        <w:t xml:space="preserve"> en la tabla de suplidores justo debajo de los documentos relacionados al proceso de licitación. En esta sección se abrirán varias vistas para aquellos </w:t>
      </w:r>
      <w:r w:rsidR="00A260AC">
        <w:rPr>
          <w:lang w:val="es-PR"/>
        </w:rPr>
        <w:t>proponente</w:t>
      </w:r>
      <w:r w:rsidRPr="006C4201" w:rsidR="00A260AC">
        <w:rPr>
          <w:lang w:val="es-PR"/>
        </w:rPr>
        <w:t>s</w:t>
      </w:r>
      <w:r w:rsidRPr="006C4201">
        <w:rPr>
          <w:lang w:val="es-PR"/>
        </w:rPr>
        <w:t xml:space="preserve"> que han sido responsivos durante el periodo de licitación. Las herramientas de esta tabla substituyen de una manera digital la “Hoja de Cotejo” la cual evalúa el cumplimiento de cada </w:t>
      </w:r>
      <w:r>
        <w:rPr>
          <w:lang w:val="es-PR"/>
        </w:rPr>
        <w:t>proponente</w:t>
      </w:r>
      <w:r w:rsidRPr="006C4201">
        <w:rPr>
          <w:lang w:val="es-PR"/>
        </w:rPr>
        <w:t xml:space="preserve"> con los criterios de evaluación.</w:t>
      </w:r>
    </w:p>
    <w:p w:rsidRPr="006C4201" w:rsidR="00E24229" w:rsidP="00E24229" w:rsidRDefault="00E24229" w14:paraId="3459C12E" w14:textId="77777777">
      <w:pPr>
        <w:keepNext/>
        <w:jc w:val="center"/>
        <w:rPr>
          <w:lang w:val="es-PR"/>
        </w:rPr>
      </w:pPr>
      <w:r w:rsidRPr="006C4201">
        <w:rPr>
          <w:noProof/>
          <w:lang w:val="es-PR"/>
        </w:rPr>
        <w:drawing>
          <wp:inline distT="0" distB="0" distL="0" distR="0" wp14:anchorId="7118BFD9" wp14:editId="49494473">
            <wp:extent cx="5950527" cy="3973630"/>
            <wp:effectExtent l="0" t="0" r="0" b="8255"/>
            <wp:docPr id="639550654" name="Picture 63955065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550654" name="Picture 639550654" descr="A screenshot of a computer&#10;&#10;Description automatically generated"/>
                    <pic:cNvPicPr/>
                  </pic:nvPicPr>
                  <pic:blipFill>
                    <a:blip r:embed="rId513"/>
                    <a:stretch>
                      <a:fillRect/>
                    </a:stretch>
                  </pic:blipFill>
                  <pic:spPr>
                    <a:xfrm>
                      <a:off x="0" y="0"/>
                      <a:ext cx="5959982" cy="3979944"/>
                    </a:xfrm>
                    <a:prstGeom prst="rect">
                      <a:avLst/>
                    </a:prstGeom>
                  </pic:spPr>
                </pic:pic>
              </a:graphicData>
            </a:graphic>
          </wp:inline>
        </w:drawing>
      </w:r>
    </w:p>
    <w:p w:rsidRPr="006C4201" w:rsidR="00E24229" w:rsidP="00E24229" w:rsidRDefault="00E24229" w14:paraId="7254D4BB" w14:textId="71A02319">
      <w:pPr>
        <w:pStyle w:val="Caption"/>
        <w:jc w:val="center"/>
        <w:rPr>
          <w:lang w:val="es-PR"/>
        </w:rPr>
      </w:pPr>
      <w:r w:rsidRPr="006C4201">
        <w:rPr>
          <w:lang w:val="es-PR"/>
        </w:rPr>
        <w:t>Tabla de Suplidores Responsivos y Criterios de Evaluación (Hoja de Cotejo)</w:t>
      </w:r>
    </w:p>
    <w:p w:rsidRPr="006C4201" w:rsidR="00E24229" w:rsidP="00E24229" w:rsidRDefault="00E24229" w14:paraId="3B71EDAA" w14:textId="68320EF1">
      <w:pPr>
        <w:jc w:val="both"/>
        <w:rPr>
          <w:lang w:val="es-PR"/>
        </w:rPr>
      </w:pPr>
      <w:r w:rsidRPr="006C4201">
        <w:rPr>
          <w:lang w:val="es-PR"/>
        </w:rPr>
        <w:t xml:space="preserve">La primera columna a la izquierda titulada “Suplidor” nos permitirá ver el nombre del </w:t>
      </w:r>
      <w:r>
        <w:rPr>
          <w:lang w:val="es-PR"/>
        </w:rPr>
        <w:t>proponente</w:t>
      </w:r>
      <w:r w:rsidRPr="006C4201">
        <w:rPr>
          <w:lang w:val="es-PR"/>
        </w:rPr>
        <w:t xml:space="preserve">, la fecha que entregó su oferta y los documentos que cargó al Portal de </w:t>
      </w:r>
      <w:r w:rsidR="00A260AC">
        <w:rPr>
          <w:lang w:val="es-PR"/>
        </w:rPr>
        <w:t>Proponente</w:t>
      </w:r>
      <w:r w:rsidRPr="006C4201" w:rsidR="00A260AC">
        <w:rPr>
          <w:lang w:val="es-PR"/>
        </w:rPr>
        <w:t>s</w:t>
      </w:r>
      <w:r w:rsidRPr="006C4201">
        <w:rPr>
          <w:lang w:val="es-PR"/>
        </w:rPr>
        <w:t xml:space="preserve">. De no aparecer algún documento, significa que el </w:t>
      </w:r>
      <w:r>
        <w:rPr>
          <w:lang w:val="es-PR"/>
        </w:rPr>
        <w:t>proponente</w:t>
      </w:r>
      <w:r w:rsidRPr="006C4201">
        <w:rPr>
          <w:lang w:val="es-PR"/>
        </w:rPr>
        <w:t xml:space="preserve"> no lo anejó en el portal. Al presionar sobre el documento, el especialista podrá descargarlo y verlo desde su computadora. </w:t>
      </w:r>
    </w:p>
    <w:p w:rsidRPr="006C4201" w:rsidR="00E24229" w:rsidP="00E24229" w:rsidRDefault="00E24229" w14:paraId="1CB7639C" w14:textId="77777777">
      <w:pPr>
        <w:jc w:val="both"/>
        <w:rPr>
          <w:lang w:val="es-PR"/>
        </w:rPr>
      </w:pPr>
      <w:r w:rsidRPr="006C4201">
        <w:rPr>
          <w:lang w:val="es-PR"/>
        </w:rPr>
        <w:t xml:space="preserve">La segunda columna titulada “Criterios de Evaluación” nos permite realizar la hoja de cotejo de manera digital. Los criterios que aparecen son cónsonos con los seleccionados en el paso “Creando Documentación” y pueden ser modificados presionando el botón “Modificar” a la derecha del título de la columna. Para completar este paso, el especialista </w:t>
      </w:r>
      <w:r w:rsidRPr="006C4201">
        <w:rPr>
          <w:lang w:val="es-PR"/>
        </w:rPr>
        <w:t xml:space="preserve">deberá revisar los documentos anejados y proceder a marcar si el </w:t>
      </w:r>
      <w:r>
        <w:rPr>
          <w:lang w:val="es-PR"/>
        </w:rPr>
        <w:t>proponente</w:t>
      </w:r>
      <w:r w:rsidRPr="006C4201">
        <w:rPr>
          <w:lang w:val="es-PR"/>
        </w:rPr>
        <w:t xml:space="preserve"> cumple o no cumple en el encasillado correspondiente a la descripción del criterio de evaluación. Las últimas columnas a la derecha en la tabla de Suplidores nos permiten definir la asistencia a los eventos celebrados durante </w:t>
      </w:r>
      <w:r>
        <w:rPr>
          <w:lang w:val="es-PR"/>
        </w:rPr>
        <w:t xml:space="preserve">el RFP </w:t>
      </w:r>
      <w:r w:rsidRPr="006C4201">
        <w:rPr>
          <w:lang w:val="es-PR"/>
        </w:rPr>
        <w:t xml:space="preserve">como, por ejemplo, la reunión </w:t>
      </w:r>
      <w:proofErr w:type="spellStart"/>
      <w:r w:rsidRPr="006C4201">
        <w:rPr>
          <w:lang w:val="es-PR"/>
        </w:rPr>
        <w:t>pre-</w:t>
      </w:r>
      <w:r>
        <w:rPr>
          <w:lang w:val="es-PR"/>
        </w:rPr>
        <w:t>propuesta</w:t>
      </w:r>
      <w:proofErr w:type="spellEnd"/>
      <w:r w:rsidRPr="006C4201">
        <w:rPr>
          <w:lang w:val="es-PR"/>
        </w:rPr>
        <w:t xml:space="preserve">, la inspección ocular y el acto de apertura. Para definir que un </w:t>
      </w:r>
      <w:r>
        <w:rPr>
          <w:lang w:val="es-PR"/>
        </w:rPr>
        <w:t>proponente</w:t>
      </w:r>
      <w:r w:rsidRPr="006C4201">
        <w:rPr>
          <w:lang w:val="es-PR"/>
        </w:rPr>
        <w:t xml:space="preserve"> asistió, deberá presionar el botón “Editar” correspondiente a cada evento. Esto le abrirá una ventana donde en el campo “Asistencia” podrá indicar si el suplidor asistió o no asistió al evento y más abajo, en el campo “Participantes”, podrá colocar la información de contacto de cada participante asociado al </w:t>
      </w:r>
      <w:r>
        <w:rPr>
          <w:lang w:val="es-PR"/>
        </w:rPr>
        <w:t>proponente</w:t>
      </w:r>
      <w:r w:rsidRPr="006C4201">
        <w:rPr>
          <w:lang w:val="es-PR"/>
        </w:rPr>
        <w:t>.</w:t>
      </w:r>
    </w:p>
    <w:p w:rsidRPr="006C4201" w:rsidR="00E24229" w:rsidP="00E24229" w:rsidRDefault="00E24229" w14:paraId="42750AC6" w14:textId="77777777">
      <w:pPr>
        <w:keepNext/>
        <w:jc w:val="center"/>
        <w:rPr>
          <w:lang w:val="es-PR"/>
        </w:rPr>
      </w:pPr>
      <w:r w:rsidRPr="006C4201">
        <w:rPr>
          <w:noProof/>
          <w:lang w:val="es-PR"/>
        </w:rPr>
        <w:drawing>
          <wp:inline distT="0" distB="0" distL="0" distR="0" wp14:anchorId="4E3F5905" wp14:editId="6F46F014">
            <wp:extent cx="6096000" cy="2150533"/>
            <wp:effectExtent l="0" t="0" r="0" b="2540"/>
            <wp:docPr id="261265258" name="Picture 26126525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Graphical user interface, application&#10;&#10;Description automatically generated"/>
                    <pic:cNvPicPr/>
                  </pic:nvPicPr>
                  <pic:blipFill>
                    <a:blip r:embed="rId514"/>
                    <a:stretch>
                      <a:fillRect/>
                    </a:stretch>
                  </pic:blipFill>
                  <pic:spPr>
                    <a:xfrm>
                      <a:off x="0" y="0"/>
                      <a:ext cx="6113791" cy="2156809"/>
                    </a:xfrm>
                    <a:prstGeom prst="rect">
                      <a:avLst/>
                    </a:prstGeom>
                  </pic:spPr>
                </pic:pic>
              </a:graphicData>
            </a:graphic>
          </wp:inline>
        </w:drawing>
      </w:r>
    </w:p>
    <w:p w:rsidRPr="006C4201" w:rsidR="00E24229" w:rsidP="00E24229" w:rsidRDefault="00E24229" w14:paraId="1F2B2320" w14:textId="38CDD248">
      <w:pPr>
        <w:pStyle w:val="Caption"/>
        <w:jc w:val="center"/>
        <w:rPr>
          <w:lang w:val="es-PR"/>
        </w:rPr>
      </w:pPr>
      <w:r w:rsidRPr="006C4201">
        <w:rPr>
          <w:lang w:val="es-PR"/>
        </w:rPr>
        <w:t>Validación de Asistencia a Reuniones</w:t>
      </w:r>
    </w:p>
    <w:p w:rsidRPr="006C4201" w:rsidR="00E24229" w:rsidP="00E24229" w:rsidRDefault="00E24229" w14:paraId="54EF4A41" w14:textId="1DBC2827">
      <w:pPr>
        <w:jc w:val="both"/>
        <w:rPr>
          <w:lang w:val="es-PR"/>
        </w:rPr>
      </w:pPr>
      <w:r w:rsidRPr="006C4201">
        <w:rPr>
          <w:lang w:val="es-PR"/>
        </w:rPr>
        <w:t xml:space="preserve">La tabla de suplidores incluye aquellos asociados con el renglón invitado pero que no fueron responsivos, o sea, que no sometieron ofertas. Estos </w:t>
      </w:r>
      <w:r w:rsidR="00A260AC">
        <w:rPr>
          <w:lang w:val="es-PR"/>
        </w:rPr>
        <w:t>proponente</w:t>
      </w:r>
      <w:r w:rsidRPr="006C4201" w:rsidR="00A260AC">
        <w:rPr>
          <w:lang w:val="es-PR"/>
        </w:rPr>
        <w:t>s</w:t>
      </w:r>
      <w:r w:rsidRPr="006C4201">
        <w:rPr>
          <w:lang w:val="es-PR"/>
        </w:rPr>
        <w:t xml:space="preserve"> aparecerán en rojo. Para no ver estos </w:t>
      </w:r>
      <w:r w:rsidR="00A260AC">
        <w:rPr>
          <w:lang w:val="es-PR"/>
        </w:rPr>
        <w:t>proponente</w:t>
      </w:r>
      <w:r w:rsidRPr="006C4201" w:rsidR="00A260AC">
        <w:rPr>
          <w:lang w:val="es-PR"/>
        </w:rPr>
        <w:t>s</w:t>
      </w:r>
      <w:r w:rsidRPr="006C4201">
        <w:rPr>
          <w:lang w:val="es-PR"/>
        </w:rPr>
        <w:t xml:space="preserve"> como parte de la tabla, el especialista deberá presionar el botón “Ocular No Oferta” ubicado en la parte superior a la derecha de la tabla.</w:t>
      </w:r>
    </w:p>
    <w:p w:rsidRPr="006C4201" w:rsidR="00E24229" w:rsidP="00E24229" w:rsidRDefault="00E24229" w14:paraId="7B009253" w14:textId="77777777">
      <w:pPr>
        <w:keepNext/>
        <w:jc w:val="center"/>
        <w:rPr>
          <w:lang w:val="es-PR"/>
        </w:rPr>
      </w:pPr>
      <w:r w:rsidRPr="006C4201">
        <w:rPr>
          <w:noProof/>
          <w:lang w:val="es-PR"/>
        </w:rPr>
        <w:drawing>
          <wp:inline distT="0" distB="0" distL="0" distR="0" wp14:anchorId="0F751240" wp14:editId="1949D2C8">
            <wp:extent cx="5094189" cy="3386693"/>
            <wp:effectExtent l="0" t="0" r="0" b="4445"/>
            <wp:docPr id="1556033728" name="Picture 155603372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able&#10;&#10;Description automatically generated"/>
                    <pic:cNvPicPr/>
                  </pic:nvPicPr>
                  <pic:blipFill>
                    <a:blip r:embed="rId515"/>
                    <a:stretch>
                      <a:fillRect/>
                    </a:stretch>
                  </pic:blipFill>
                  <pic:spPr>
                    <a:xfrm>
                      <a:off x="0" y="0"/>
                      <a:ext cx="5108475" cy="3396191"/>
                    </a:xfrm>
                    <a:prstGeom prst="rect">
                      <a:avLst/>
                    </a:prstGeom>
                  </pic:spPr>
                </pic:pic>
              </a:graphicData>
            </a:graphic>
          </wp:inline>
        </w:drawing>
      </w:r>
    </w:p>
    <w:p w:rsidRPr="006C4201" w:rsidR="00E24229" w:rsidP="00E24229" w:rsidRDefault="00E24229" w14:paraId="5FFA7DE0" w14:textId="32232FDA">
      <w:pPr>
        <w:pStyle w:val="Caption"/>
        <w:jc w:val="center"/>
        <w:rPr>
          <w:lang w:val="es-PR"/>
        </w:rPr>
      </w:pPr>
      <w:r w:rsidRPr="006C4201">
        <w:rPr>
          <w:lang w:val="es-PR"/>
        </w:rPr>
        <w:t xml:space="preserve"> Suplidores no responsivos en rojo (no sometieron oferta)</w:t>
      </w:r>
    </w:p>
    <w:p w:rsidRPr="006C4201" w:rsidR="00E24229" w:rsidP="00E24229" w:rsidRDefault="00E24229" w14:paraId="27BBE0CE" w14:textId="77777777">
      <w:pPr>
        <w:rPr>
          <w:lang w:val="es-PR"/>
        </w:rPr>
      </w:pPr>
      <w:r w:rsidRPr="006C4201">
        <w:rPr>
          <w:lang w:val="es-PR"/>
        </w:rPr>
        <w:t xml:space="preserve"> </w:t>
      </w:r>
    </w:p>
    <w:p w:rsidRPr="006C4201" w:rsidR="00E24229" w:rsidP="00E24229" w:rsidRDefault="00E24229" w14:paraId="6DABFDEC" w14:textId="2EE194F2">
      <w:pPr>
        <w:jc w:val="both"/>
        <w:rPr>
          <w:lang w:val="es-PR"/>
        </w:rPr>
      </w:pPr>
      <w:r w:rsidRPr="006C4201">
        <w:rPr>
          <w:lang w:val="es-PR"/>
        </w:rPr>
        <w:t xml:space="preserve">Una vez el especialista haya terminado la “hoja de cotejo”, deberá llenar la tabla de precios o “Hoja Analítica”. Esta tabla se encuentra justo debajo de la tabla de suplidores. La primera columna a la izquierda titulada “Línea”, le presentará cada partida asociada a la requisición. Adicional al nombre de la partida, se le presentará información como por ejemplo la unidad, cantidad y el costo estimado original que se estableció en la requisición. La cantidad de filas para partidas está relacionada con la cantidad de partidas que se establecieron al principio de la requisición. Cada columna a la derecha representará un </w:t>
      </w:r>
      <w:r>
        <w:rPr>
          <w:lang w:val="es-PR"/>
        </w:rPr>
        <w:t>proponente</w:t>
      </w:r>
      <w:r w:rsidRPr="006C4201">
        <w:rPr>
          <w:lang w:val="es-PR"/>
        </w:rPr>
        <w:t xml:space="preserve">. La cantidad de </w:t>
      </w:r>
      <w:r w:rsidR="00231271">
        <w:rPr>
          <w:lang w:val="es-PR"/>
        </w:rPr>
        <w:t>proponente</w:t>
      </w:r>
      <w:r w:rsidRPr="006C4201" w:rsidR="00231271">
        <w:rPr>
          <w:lang w:val="es-PR"/>
        </w:rPr>
        <w:t>s</w:t>
      </w:r>
      <w:r w:rsidRPr="006C4201">
        <w:rPr>
          <w:lang w:val="es-PR"/>
        </w:rPr>
        <w:t xml:space="preserve"> está relacionada con la cantidad de </w:t>
      </w:r>
      <w:r w:rsidR="00231271">
        <w:rPr>
          <w:lang w:val="es-PR"/>
        </w:rPr>
        <w:t>proponente</w:t>
      </w:r>
      <w:r w:rsidRPr="006C4201" w:rsidR="00231271">
        <w:rPr>
          <w:lang w:val="es-PR"/>
        </w:rPr>
        <w:t>s</w:t>
      </w:r>
      <w:r w:rsidRPr="006C4201">
        <w:rPr>
          <w:lang w:val="es-PR"/>
        </w:rPr>
        <w:t xml:space="preserve"> responsivos en la tabla de suplidores. Para cada columna de suplidore se presentan campos asociados por cada fila de partida a ofertar. Estos campos varían según la selección que se realizó en la tabla de “Parámetros de Cotización”.</w:t>
      </w:r>
    </w:p>
    <w:p w:rsidRPr="006C4201" w:rsidR="00E24229" w:rsidP="00E24229" w:rsidRDefault="00E24229" w14:paraId="7A3944B0" w14:textId="77777777">
      <w:pPr>
        <w:jc w:val="both"/>
        <w:rPr>
          <w:lang w:val="es-PR"/>
        </w:rPr>
      </w:pPr>
      <w:r w:rsidRPr="006C4201">
        <w:rPr>
          <w:lang w:val="es-PR"/>
        </w:rPr>
        <w:t xml:space="preserve">El especialista deberá descargar los documentos asociados a la Tabla de Ofertar de cada </w:t>
      </w:r>
      <w:r>
        <w:rPr>
          <w:lang w:val="es-PR"/>
        </w:rPr>
        <w:t>proponente</w:t>
      </w:r>
      <w:r w:rsidRPr="006C4201">
        <w:rPr>
          <w:lang w:val="es-PR"/>
        </w:rPr>
        <w:t xml:space="preserve"> y llenar la “Hoja Analítica” según la información provista. Esto le permitirá mantener un récord de ofertas digitalmente y realizar una evaluación ordenada. </w:t>
      </w:r>
    </w:p>
    <w:p w:rsidRPr="006C4201" w:rsidR="00E24229" w:rsidP="00E24229" w:rsidRDefault="00E24229" w14:paraId="020CFAD1" w14:textId="77777777">
      <w:pPr>
        <w:keepNext/>
        <w:jc w:val="center"/>
        <w:rPr>
          <w:lang w:val="es-PR"/>
        </w:rPr>
      </w:pPr>
      <w:r w:rsidRPr="006C4201">
        <w:rPr>
          <w:noProof/>
          <w:lang w:val="es-PR"/>
        </w:rPr>
        <w:drawing>
          <wp:inline distT="0" distB="0" distL="0" distR="0" wp14:anchorId="4027F89B" wp14:editId="587923C1">
            <wp:extent cx="5915693" cy="2939223"/>
            <wp:effectExtent l="0" t="0" r="0" b="0"/>
            <wp:docPr id="1100245795" name="Picture 1100245795"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Graphical user interface&#10;&#10;Description automatically generated"/>
                    <pic:cNvPicPr/>
                  </pic:nvPicPr>
                  <pic:blipFill>
                    <a:blip r:embed="rId516"/>
                    <a:stretch>
                      <a:fillRect/>
                    </a:stretch>
                  </pic:blipFill>
                  <pic:spPr>
                    <a:xfrm>
                      <a:off x="0" y="0"/>
                      <a:ext cx="5935931" cy="2949279"/>
                    </a:xfrm>
                    <a:prstGeom prst="rect">
                      <a:avLst/>
                    </a:prstGeom>
                  </pic:spPr>
                </pic:pic>
              </a:graphicData>
            </a:graphic>
          </wp:inline>
        </w:drawing>
      </w:r>
    </w:p>
    <w:p w:rsidRPr="006C4201" w:rsidR="00E24229" w:rsidP="00E24229" w:rsidRDefault="00E24229" w14:paraId="46FEE689" w14:textId="1F1BC882">
      <w:pPr>
        <w:pStyle w:val="Caption"/>
        <w:jc w:val="center"/>
        <w:rPr>
          <w:lang w:val="es-PR"/>
        </w:rPr>
      </w:pPr>
      <w:r w:rsidRPr="006C4201">
        <w:rPr>
          <w:lang w:val="es-PR"/>
        </w:rPr>
        <w:t>Hoja Analítica</w:t>
      </w:r>
    </w:p>
    <w:p w:rsidRPr="006C4201" w:rsidR="00E24229" w:rsidP="00E24229" w:rsidRDefault="00E24229" w14:paraId="3BDF01F8" w14:textId="77777777">
      <w:pPr>
        <w:jc w:val="both"/>
        <w:rPr>
          <w:lang w:val="es-PR"/>
        </w:rPr>
      </w:pPr>
      <w:r w:rsidRPr="006C4201">
        <w:rPr>
          <w:lang w:val="es-PR"/>
        </w:rPr>
        <w:t>Si el especialista entiende que faltan o deben eliminarse parámetros de cotización, deberá presionar el botón “Modificar Parámetros de Cotización” en la parte inferior y a la derecha de la tabla. Todo otro documento relacionado a su evaluación que se desea anejar al caso se podrá hacer en el campo llamado “Informe de Evaluación”.</w:t>
      </w:r>
    </w:p>
    <w:p w:rsidRPr="006C4201" w:rsidR="00E24229" w:rsidP="00E24229" w:rsidRDefault="00E24229" w14:paraId="755B5CA9" w14:textId="77777777">
      <w:pPr>
        <w:jc w:val="both"/>
        <w:rPr>
          <w:lang w:val="es-PR"/>
        </w:rPr>
      </w:pPr>
    </w:p>
    <w:p w:rsidRPr="006C4201" w:rsidR="00E24229" w:rsidP="00E24229" w:rsidRDefault="00E24229" w14:paraId="4CFEA9DE" w14:textId="3F25D479">
      <w:pPr>
        <w:jc w:val="both"/>
        <w:rPr>
          <w:lang w:val="es-PR"/>
        </w:rPr>
      </w:pPr>
      <w:r w:rsidRPr="006C4201">
        <w:rPr>
          <w:lang w:val="es-PR"/>
        </w:rPr>
        <w:t xml:space="preserve">Una vez haya completado los campos correspondientes a los criterios de Evaluación y Hoja Analítica para todos los </w:t>
      </w:r>
      <w:r w:rsidR="00231271">
        <w:rPr>
          <w:lang w:val="es-PR"/>
        </w:rPr>
        <w:t>proponente</w:t>
      </w:r>
      <w:r w:rsidRPr="006C4201" w:rsidR="00231271">
        <w:rPr>
          <w:lang w:val="es-PR"/>
        </w:rPr>
        <w:t>s</w:t>
      </w:r>
      <w:r w:rsidRPr="006C4201">
        <w:rPr>
          <w:lang w:val="es-PR"/>
        </w:rPr>
        <w:t xml:space="preserve"> responsivos, el especialista deberá presionar el botón “Someter evaluación” ubicado al final de la página en la sección de botones “Pasos del Comprador”.</w:t>
      </w:r>
    </w:p>
    <w:p w:rsidRPr="006C4201" w:rsidR="00E24229" w:rsidP="00E24229" w:rsidRDefault="00E24229" w14:paraId="60C787D5" w14:textId="77777777">
      <w:pPr>
        <w:keepNext/>
        <w:jc w:val="center"/>
        <w:rPr>
          <w:lang w:val="es-PR"/>
        </w:rPr>
      </w:pPr>
      <w:r w:rsidRPr="006C4201">
        <w:rPr>
          <w:noProof/>
          <w:lang w:val="es-PR"/>
        </w:rPr>
        <w:drawing>
          <wp:inline distT="0" distB="0" distL="0" distR="0" wp14:anchorId="3A5D8DF6" wp14:editId="321BF0F5">
            <wp:extent cx="3067050" cy="683279"/>
            <wp:effectExtent l="0" t="0" r="0" b="2540"/>
            <wp:docPr id="163118857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500761" name="Picture 1" descr="A screenshot of a computer&#10;&#10;Description automatically generated"/>
                    <pic:cNvPicPr/>
                  </pic:nvPicPr>
                  <pic:blipFill>
                    <a:blip r:embed="rId601"/>
                    <a:stretch>
                      <a:fillRect/>
                    </a:stretch>
                  </pic:blipFill>
                  <pic:spPr>
                    <a:xfrm>
                      <a:off x="0" y="0"/>
                      <a:ext cx="3082644" cy="686753"/>
                    </a:xfrm>
                    <a:prstGeom prst="rect">
                      <a:avLst/>
                    </a:prstGeom>
                  </pic:spPr>
                </pic:pic>
              </a:graphicData>
            </a:graphic>
          </wp:inline>
        </w:drawing>
      </w:r>
    </w:p>
    <w:p w:rsidRPr="006C4201" w:rsidR="00E24229" w:rsidP="00E24229" w:rsidRDefault="00E24229" w14:paraId="61B2DC94" w14:textId="2954EF2A">
      <w:pPr>
        <w:pStyle w:val="Caption"/>
        <w:jc w:val="center"/>
        <w:rPr>
          <w:lang w:val="es-PR"/>
        </w:rPr>
      </w:pPr>
      <w:r w:rsidRPr="006C4201">
        <w:rPr>
          <w:lang w:val="es-PR"/>
        </w:rPr>
        <w:t>Pasos de Comprador/Especialista en paso de Completando Hoja Analítica</w:t>
      </w:r>
    </w:p>
    <w:p w:rsidRPr="006C4201" w:rsidR="00E24229" w:rsidP="00E24229" w:rsidRDefault="00E24229" w14:paraId="25C510AE" w14:textId="77777777">
      <w:pPr>
        <w:rPr>
          <w:lang w:val="es-PR"/>
        </w:rPr>
      </w:pPr>
    </w:p>
    <w:p w:rsidRPr="006C4201" w:rsidR="00E24229" w:rsidP="00E24229" w:rsidRDefault="00E24229" w14:paraId="141DA0CE" w14:textId="77777777">
      <w:pPr>
        <w:pStyle w:val="Heading5"/>
        <w:rPr>
          <w:lang w:val="es-PR"/>
        </w:rPr>
      </w:pPr>
      <w:bookmarkStart w:name="_Toc160098693" w:id="345"/>
      <w:r w:rsidRPr="006C4201">
        <w:rPr>
          <w:lang w:val="es-PR"/>
        </w:rPr>
        <w:t>Aprobación de Récord de Cotización – Supervisor</w:t>
      </w:r>
      <w:bookmarkEnd w:id="345"/>
    </w:p>
    <w:p w:rsidRPr="006C4201" w:rsidR="00E24229" w:rsidP="00E24229" w:rsidRDefault="00E24229" w14:paraId="4FAEBE26" w14:textId="77777777">
      <w:pPr>
        <w:jc w:val="both"/>
        <w:rPr>
          <w:lang w:val="es-PR"/>
        </w:rPr>
      </w:pPr>
      <w:r w:rsidRPr="006C4201">
        <w:rPr>
          <w:lang w:val="es-PR"/>
        </w:rPr>
        <w:t xml:space="preserve">El caso ha sido asignado al supervisor de Subastas Formales. Durante este paso, el supervisor tendrá acceso a los documentos de evaluación cargados por el especialista. El supervisor revisará cada uno de los documentos. Una vez revisados, si el supervisor </w:t>
      </w:r>
      <w:r w:rsidRPr="006C4201">
        <w:rPr>
          <w:lang w:val="es-PR"/>
        </w:rPr>
        <w:t xml:space="preserve">aprueba la recomendación, deberá presionar el botón “Aprobar Registro” para continuar con el próximo paso en el flujo del proceso. </w:t>
      </w:r>
    </w:p>
    <w:p w:rsidRPr="006C4201" w:rsidR="00E24229" w:rsidP="00E24229" w:rsidRDefault="00E24229" w14:paraId="7DC1A44C" w14:textId="77777777">
      <w:pPr>
        <w:rPr>
          <w:lang w:val="es-PR"/>
        </w:rPr>
      </w:pPr>
    </w:p>
    <w:p w:rsidRPr="006C4201" w:rsidR="00E24229" w:rsidP="00E24229" w:rsidRDefault="00E24229" w14:paraId="08C8F86A" w14:textId="77777777">
      <w:pPr>
        <w:keepNext/>
        <w:jc w:val="center"/>
        <w:rPr>
          <w:lang w:val="es-PR"/>
        </w:rPr>
      </w:pPr>
      <w:r w:rsidRPr="006C4201">
        <w:rPr>
          <w:noProof/>
          <w:lang w:val="es-PR"/>
        </w:rPr>
        <w:drawing>
          <wp:inline distT="0" distB="0" distL="0" distR="0" wp14:anchorId="74F7B1A1" wp14:editId="5D666A64">
            <wp:extent cx="3394710" cy="504683"/>
            <wp:effectExtent l="0" t="0" r="0" b="0"/>
            <wp:docPr id="1217627951" name="Picture 1" descr="A yellow and grey rectangular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964476" name="Picture 1" descr="A yellow and grey rectangular sign&#10;&#10;Description automatically generated"/>
                    <pic:cNvPicPr/>
                  </pic:nvPicPr>
                  <pic:blipFill>
                    <a:blip r:embed="rId602"/>
                    <a:stretch>
                      <a:fillRect/>
                    </a:stretch>
                  </pic:blipFill>
                  <pic:spPr>
                    <a:xfrm>
                      <a:off x="0" y="0"/>
                      <a:ext cx="3420073" cy="508454"/>
                    </a:xfrm>
                    <a:prstGeom prst="rect">
                      <a:avLst/>
                    </a:prstGeom>
                  </pic:spPr>
                </pic:pic>
              </a:graphicData>
            </a:graphic>
          </wp:inline>
        </w:drawing>
      </w:r>
    </w:p>
    <w:p w:rsidRPr="006C4201" w:rsidR="00E24229" w:rsidP="00E24229" w:rsidRDefault="00E24229" w14:paraId="20EEB747" w14:textId="3A67E37E">
      <w:pPr>
        <w:pStyle w:val="Caption"/>
        <w:jc w:val="center"/>
        <w:rPr>
          <w:lang w:val="es-PR"/>
        </w:rPr>
      </w:pPr>
      <w:r w:rsidRPr="006C4201">
        <w:rPr>
          <w:lang w:val="es-PR"/>
        </w:rPr>
        <w:t>Pasos del Supervisor para evaluar recomendación de especialista</w:t>
      </w:r>
    </w:p>
    <w:p w:rsidRPr="006C4201" w:rsidR="00E24229" w:rsidP="00E24229" w:rsidRDefault="00E24229" w14:paraId="00F9DE30" w14:textId="77777777">
      <w:pPr>
        <w:rPr>
          <w:lang w:val="es-PR"/>
        </w:rPr>
      </w:pPr>
    </w:p>
    <w:p w:rsidRPr="006C4201" w:rsidR="00E24229" w:rsidP="00E24229" w:rsidRDefault="00E24229" w14:paraId="0CCD7E2E" w14:textId="77777777">
      <w:pPr>
        <w:jc w:val="both"/>
        <w:rPr>
          <w:lang w:val="es-PR"/>
        </w:rPr>
      </w:pPr>
      <w:r w:rsidRPr="006C4201">
        <w:rPr>
          <w:lang w:val="es-PR"/>
        </w:rPr>
        <w:t xml:space="preserve">De no estar de acuerdo, deberá presionar “Rechazar Registro” para devolver el caso al especialista. Al presionar el botón, le aparecerá una ventana donde deberá escoger la razón del rechazo y escribir una explicación que permita al especialista entender su rechazo. </w:t>
      </w:r>
    </w:p>
    <w:p w:rsidRPr="006C4201" w:rsidR="00E24229" w:rsidP="00E24229" w:rsidRDefault="00E24229" w14:paraId="426E5AAB" w14:textId="77777777">
      <w:pPr>
        <w:keepNext/>
        <w:jc w:val="center"/>
        <w:rPr>
          <w:lang w:val="es-PR"/>
        </w:rPr>
      </w:pPr>
      <w:r w:rsidRPr="006C4201">
        <w:rPr>
          <w:noProof/>
          <w:lang w:val="es-PR"/>
        </w:rPr>
        <w:drawing>
          <wp:inline distT="0" distB="0" distL="0" distR="0" wp14:anchorId="3D0C76BD" wp14:editId="22340688">
            <wp:extent cx="5999018" cy="1846364"/>
            <wp:effectExtent l="0" t="0" r="1905" b="1905"/>
            <wp:docPr id="795075940" name="Picture 79507594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Graphical user interface, application&#10;&#10;Description automatically generated"/>
                    <pic:cNvPicPr/>
                  </pic:nvPicPr>
                  <pic:blipFill>
                    <a:blip r:embed="rId478"/>
                    <a:stretch>
                      <a:fillRect/>
                    </a:stretch>
                  </pic:blipFill>
                  <pic:spPr>
                    <a:xfrm>
                      <a:off x="0" y="0"/>
                      <a:ext cx="6020889" cy="1853096"/>
                    </a:xfrm>
                    <a:prstGeom prst="rect">
                      <a:avLst/>
                    </a:prstGeom>
                  </pic:spPr>
                </pic:pic>
              </a:graphicData>
            </a:graphic>
          </wp:inline>
        </w:drawing>
      </w:r>
    </w:p>
    <w:p w:rsidRPr="006C4201" w:rsidR="00E24229" w:rsidP="00E24229" w:rsidRDefault="00E24229" w14:paraId="1E991AB1" w14:textId="3E8F2C52">
      <w:pPr>
        <w:pStyle w:val="Caption"/>
        <w:jc w:val="center"/>
        <w:rPr>
          <w:lang w:val="es-PR"/>
        </w:rPr>
      </w:pPr>
      <w:r w:rsidRPr="006C4201">
        <w:rPr>
          <w:lang w:val="es-PR"/>
        </w:rPr>
        <w:t>Ventana para rechazar una recomendación</w:t>
      </w:r>
    </w:p>
    <w:p w:rsidR="00E24229" w:rsidP="00E24229" w:rsidRDefault="00E24229" w14:paraId="72A1BBE2" w14:textId="77777777">
      <w:pPr>
        <w:pStyle w:val="Heading5"/>
      </w:pPr>
      <w:bookmarkStart w:name="_Toc160098694" w:id="346"/>
      <w:r w:rsidRPr="00EB46F8">
        <w:t>Best and Final Ofer (B</w:t>
      </w:r>
      <w:r>
        <w:t>AFO)</w:t>
      </w:r>
      <w:bookmarkEnd w:id="346"/>
    </w:p>
    <w:p w:rsidRPr="00F826CD" w:rsidR="00E24229" w:rsidP="00E24229" w:rsidRDefault="00E24229" w14:paraId="41B1C729" w14:textId="77777777">
      <w:pPr>
        <w:rPr>
          <w:lang w:val="es-ES"/>
        </w:rPr>
      </w:pPr>
      <w:r w:rsidRPr="00F826CD">
        <w:rPr>
          <w:lang w:val="es-ES"/>
        </w:rPr>
        <w:t xml:space="preserve">A </w:t>
      </w:r>
      <w:r>
        <w:rPr>
          <w:lang w:val="es-ES"/>
        </w:rPr>
        <w:t xml:space="preserve">discreción de la Junta de Subastas, se podrán celebrar reuniones de BAFO con proponentes cuyas ofertas o propuestas estén dentro de los márgenes de selección establecido. En estas instancias, la </w:t>
      </w:r>
      <w:proofErr w:type="gramStart"/>
      <w:r>
        <w:rPr>
          <w:lang w:val="es-ES"/>
        </w:rPr>
        <w:t>Secretaria</w:t>
      </w:r>
      <w:proofErr w:type="gramEnd"/>
      <w:r>
        <w:rPr>
          <w:lang w:val="es-ES"/>
        </w:rPr>
        <w:t xml:space="preserve"> de Junta notificará a los proponentes sobre las reuniones, los documentos a ser sometidos y los términos de entrega.</w:t>
      </w:r>
    </w:p>
    <w:p w:rsidRPr="006C4201" w:rsidR="00E24229" w:rsidP="00E24229" w:rsidRDefault="00E24229" w14:paraId="5C3245B0" w14:textId="77777777">
      <w:pPr>
        <w:pStyle w:val="Heading5"/>
        <w:rPr>
          <w:lang w:val="es-PR"/>
        </w:rPr>
      </w:pPr>
      <w:bookmarkStart w:name="_Toc160098695" w:id="347"/>
      <w:r w:rsidRPr="006C4201">
        <w:rPr>
          <w:lang w:val="es-PR"/>
        </w:rPr>
        <w:t>Envío de Resolución</w:t>
      </w:r>
      <w:bookmarkEnd w:id="347"/>
    </w:p>
    <w:p w:rsidRPr="006C4201" w:rsidR="00E24229" w:rsidP="00E24229" w:rsidRDefault="00E24229" w14:paraId="0FA849F5" w14:textId="77777777">
      <w:pPr>
        <w:jc w:val="both"/>
        <w:rPr>
          <w:lang w:val="es-PR"/>
        </w:rPr>
      </w:pPr>
      <w:r w:rsidRPr="006C4201">
        <w:rPr>
          <w:lang w:val="es-PR"/>
        </w:rPr>
        <w:t xml:space="preserve">El caso ha sido asignado a la secretaria de la Junta de Subasta. Durante este paso el sistema habilitará un campo para cargar el Aviso de Resolución, justo debajo de la sección de documentos de evaluación. Una vez la Junta de Subasta evalué las ofertas y </w:t>
      </w:r>
      <w:proofErr w:type="gramStart"/>
      <w:r w:rsidRPr="006C4201">
        <w:rPr>
          <w:lang w:val="es-PR"/>
        </w:rPr>
        <w:t>tome</w:t>
      </w:r>
      <w:proofErr w:type="gramEnd"/>
      <w:r w:rsidRPr="006C4201">
        <w:rPr>
          <w:lang w:val="es-PR"/>
        </w:rPr>
        <w:t xml:space="preserve"> una decisión final, deberá cargar el Aviso de Resolución presionando el botón “Cargar” correspondiente al campo.</w:t>
      </w:r>
    </w:p>
    <w:p w:rsidRPr="006C4201" w:rsidR="00E24229" w:rsidP="00E24229" w:rsidRDefault="00CD6F67" w14:paraId="4629E763" w14:textId="6303CC2E">
      <w:pPr>
        <w:keepNext/>
        <w:jc w:val="center"/>
        <w:rPr>
          <w:lang w:val="es-PR"/>
        </w:rPr>
      </w:pPr>
      <w:r w:rsidRPr="006C4201">
        <w:rPr>
          <w:noProof/>
          <w:lang w:val="es-PR"/>
        </w:rPr>
        <mc:AlternateContent>
          <mc:Choice Requires="wps">
            <w:drawing>
              <wp:anchor distT="0" distB="0" distL="114300" distR="114300" simplePos="0" relativeHeight="252274688" behindDoc="0" locked="0" layoutInCell="1" allowOverlap="1" wp14:anchorId="40EB4907" wp14:editId="5089AE54">
                <wp:simplePos x="0" y="0"/>
                <wp:positionH relativeFrom="column">
                  <wp:posOffset>3627948</wp:posOffset>
                </wp:positionH>
                <wp:positionV relativeFrom="paragraph">
                  <wp:posOffset>498420</wp:posOffset>
                </wp:positionV>
                <wp:extent cx="298450" cy="227330"/>
                <wp:effectExtent l="0" t="0" r="6350" b="1270"/>
                <wp:wrapNone/>
                <wp:docPr id="1932642299" name="Arrow: Right 1932642299"/>
                <wp:cNvGraphicFramePr/>
                <a:graphic xmlns:a="http://schemas.openxmlformats.org/drawingml/2006/main">
                  <a:graphicData uri="http://schemas.microsoft.com/office/word/2010/wordprocessingShape">
                    <wps:wsp>
                      <wps:cNvSpPr/>
                      <wps:spPr>
                        <a:xfrm rot="10800000">
                          <a:off x="0" y="0"/>
                          <a:ext cx="298450" cy="227330"/>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68967B96">
              <v:shape id="Arrow: Right 1932642299" style="position:absolute;margin-left:285.65pt;margin-top:39.25pt;width:23.5pt;height:17.9pt;rotation:180;z-index:25227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red" stroked="f" strokeweight="1pt" type="#_x0000_t13" adj="13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" w14:anchorId="04828CC5"/>
            </w:pict>
          </mc:Fallback>
        </mc:AlternateContent>
      </w:r>
      <w:r w:rsidRPr="006C4201" w:rsidR="00231271">
        <w:rPr>
          <w:noProof/>
          <w:lang w:val="es-PR"/>
        </w:rPr>
        <mc:AlternateContent>
          <mc:Choice Requires="wps">
            <w:drawing>
              <wp:anchor distT="0" distB="0" distL="114300" distR="114300" simplePos="0" relativeHeight="252273664" behindDoc="0" locked="0" layoutInCell="1" allowOverlap="1" wp14:anchorId="2218D55B" wp14:editId="06375858">
                <wp:simplePos x="0" y="0"/>
                <wp:positionH relativeFrom="margin">
                  <wp:posOffset>2400300</wp:posOffset>
                </wp:positionH>
                <wp:positionV relativeFrom="paragraph">
                  <wp:posOffset>461976</wp:posOffset>
                </wp:positionV>
                <wp:extent cx="1118235" cy="309245"/>
                <wp:effectExtent l="0" t="0" r="24765" b="14605"/>
                <wp:wrapNone/>
                <wp:docPr id="39798726" name="Rectangle 39798726"/>
                <wp:cNvGraphicFramePr/>
                <a:graphic xmlns:a="http://schemas.openxmlformats.org/drawingml/2006/main">
                  <a:graphicData uri="http://schemas.microsoft.com/office/word/2010/wordprocessingShape">
                    <wps:wsp>
                      <wps:cNvSpPr/>
                      <wps:spPr>
                        <a:xfrm>
                          <a:off x="0" y="0"/>
                          <a:ext cx="1118235" cy="30924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256F0303">
              <v:rect id="Rectangle 39798726" style="position:absolute;margin-left:189pt;margin-top:36.4pt;width:88.05pt;height:24.35pt;z-index:252273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ed="f" strokecolor="red" strokeweight="1pt" w14:anchorId="4FB26B5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">
                <w10:wrap anchorx="margin"/>
              </v:rect>
            </w:pict>
          </mc:Fallback>
        </mc:AlternateContent>
      </w:r>
      <w:r w:rsidRPr="006C4201" w:rsidR="00E24229">
        <w:rPr>
          <w:noProof/>
          <w:lang w:val="es-PR"/>
        </w:rPr>
        <w:t xml:space="preserve"> </w:t>
      </w:r>
      <w:r w:rsidRPr="006C4201" w:rsidR="00E24229">
        <w:rPr>
          <w:noProof/>
          <w:lang w:val="es-PR"/>
        </w:rPr>
        <w:drawing>
          <wp:inline distT="0" distB="0" distL="0" distR="0" wp14:anchorId="6513D376" wp14:editId="44A4468F">
            <wp:extent cx="1143099" cy="769687"/>
            <wp:effectExtent l="0" t="0" r="0" b="0"/>
            <wp:docPr id="524804498" name="Picture 1"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329477" name="Picture 1" descr="A close up of a sign&#10;&#10;Description automatically generated"/>
                    <pic:cNvPicPr/>
                  </pic:nvPicPr>
                  <pic:blipFill>
                    <a:blip r:embed="rId603"/>
                    <a:stretch>
                      <a:fillRect/>
                    </a:stretch>
                  </pic:blipFill>
                  <pic:spPr>
                    <a:xfrm>
                      <a:off x="0" y="0"/>
                      <a:ext cx="1143099" cy="769687"/>
                    </a:xfrm>
                    <a:prstGeom prst="rect">
                      <a:avLst/>
                    </a:prstGeom>
                  </pic:spPr>
                </pic:pic>
              </a:graphicData>
            </a:graphic>
          </wp:inline>
        </w:drawing>
      </w:r>
    </w:p>
    <w:p w:rsidRPr="006C4201" w:rsidR="00E24229" w:rsidP="00E24229" w:rsidRDefault="00E24229" w14:paraId="509EA152" w14:textId="231E3699">
      <w:pPr>
        <w:pStyle w:val="Caption"/>
        <w:jc w:val="center"/>
        <w:rPr>
          <w:lang w:val="es-PR"/>
        </w:rPr>
      </w:pPr>
      <w:r w:rsidRPr="006C4201">
        <w:rPr>
          <w:lang w:val="es-PR"/>
        </w:rPr>
        <w:t>Campo para cargar el aviso de notificación</w:t>
      </w:r>
    </w:p>
    <w:p w:rsidRPr="006C4201" w:rsidR="00E24229" w:rsidP="00E24229" w:rsidRDefault="00E24229" w14:paraId="709FB741" w14:textId="77777777">
      <w:pPr>
        <w:jc w:val="center"/>
        <w:rPr>
          <w:lang w:val="es-PR"/>
        </w:rPr>
      </w:pPr>
    </w:p>
    <w:p w:rsidRPr="006C4201" w:rsidR="00E24229" w:rsidP="00E24229" w:rsidRDefault="00E24229" w14:paraId="3A462B1B" w14:textId="5E7EA4E9">
      <w:pPr>
        <w:jc w:val="both"/>
        <w:rPr>
          <w:lang w:val="es-PR"/>
        </w:rPr>
      </w:pPr>
      <w:r w:rsidRPr="006C4201">
        <w:rPr>
          <w:lang w:val="es-PR"/>
        </w:rPr>
        <w:t xml:space="preserve">Una vez se haya cargado el Aviso, deberá presionar el botón correspondiente de ser un Aviso de Adjudicación, Rechazo Global o Subasta Desierto para continuar al próximo paso del proceso y enviar una notificación será enviado a los </w:t>
      </w:r>
      <w:r w:rsidR="00CD6F67">
        <w:rPr>
          <w:lang w:val="es-PR"/>
        </w:rPr>
        <w:t>proponente</w:t>
      </w:r>
      <w:r w:rsidRPr="006C4201" w:rsidR="00CD6F67">
        <w:rPr>
          <w:lang w:val="es-PR"/>
        </w:rPr>
        <w:t>s</w:t>
      </w:r>
      <w:r w:rsidRPr="006C4201">
        <w:rPr>
          <w:lang w:val="es-PR"/>
        </w:rPr>
        <w:t xml:space="preserve"> responsivos (que sometieron ofertas) con copia del aviso de adjudicación emitido por la Junta de Subastas.</w:t>
      </w:r>
    </w:p>
    <w:p w:rsidRPr="006C4201" w:rsidR="00E24229" w:rsidP="00E24229" w:rsidRDefault="00E24229" w14:paraId="30F07344" w14:textId="77777777">
      <w:pPr>
        <w:jc w:val="center"/>
        <w:rPr>
          <w:lang w:val="es-PR"/>
        </w:rPr>
      </w:pPr>
      <w:r w:rsidRPr="006C4201">
        <w:rPr>
          <w:noProof/>
          <w:lang w:val="es-PR"/>
        </w:rPr>
        <w:drawing>
          <wp:inline distT="0" distB="0" distL="0" distR="0" wp14:anchorId="6D33BCFB" wp14:editId="74E5CBA3">
            <wp:extent cx="5092700" cy="487107"/>
            <wp:effectExtent l="0" t="0" r="0" b="8255"/>
            <wp:docPr id="2551450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437373" name=""/>
                    <pic:cNvPicPr/>
                  </pic:nvPicPr>
                  <pic:blipFill>
                    <a:blip r:embed="rId604"/>
                    <a:stretch>
                      <a:fillRect/>
                    </a:stretch>
                  </pic:blipFill>
                  <pic:spPr>
                    <a:xfrm>
                      <a:off x="0" y="0"/>
                      <a:ext cx="5116687" cy="489401"/>
                    </a:xfrm>
                    <a:prstGeom prst="rect">
                      <a:avLst/>
                    </a:prstGeom>
                  </pic:spPr>
                </pic:pic>
              </a:graphicData>
            </a:graphic>
          </wp:inline>
        </w:drawing>
      </w:r>
    </w:p>
    <w:p w:rsidRPr="006C4201" w:rsidR="00E24229" w:rsidP="00E24229" w:rsidRDefault="00E24229" w14:paraId="1382C3FC" w14:textId="3B89661F">
      <w:pPr>
        <w:pStyle w:val="Caption"/>
        <w:jc w:val="center"/>
        <w:rPr>
          <w:lang w:val="es-PR"/>
        </w:rPr>
      </w:pPr>
      <w:proofErr w:type="gramStart"/>
      <w:r w:rsidRPr="006C4201">
        <w:rPr>
          <w:lang w:val="es-PR"/>
        </w:rPr>
        <w:t>Botones a ser apretados</w:t>
      </w:r>
      <w:proofErr w:type="gramEnd"/>
      <w:r w:rsidRPr="006C4201">
        <w:rPr>
          <w:lang w:val="es-PR"/>
        </w:rPr>
        <w:t xml:space="preserve"> para enviar Aviso de Resolución.</w:t>
      </w:r>
    </w:p>
    <w:p w:rsidRPr="006C4201" w:rsidR="00E24229" w:rsidP="00E24229" w:rsidRDefault="00E24229" w14:paraId="1AA54A94" w14:textId="77777777">
      <w:pPr>
        <w:jc w:val="center"/>
        <w:rPr>
          <w:lang w:val="es-PR"/>
        </w:rPr>
      </w:pPr>
    </w:p>
    <w:p w:rsidRPr="006C4201" w:rsidR="00E24229" w:rsidP="00E24229" w:rsidRDefault="00E24229" w14:paraId="522AD3CD" w14:textId="77777777">
      <w:pPr>
        <w:pStyle w:val="Heading5"/>
        <w:rPr>
          <w:lang w:val="es-PR"/>
        </w:rPr>
      </w:pPr>
      <w:bookmarkStart w:name="_Toc160098696" w:id="348"/>
      <w:r w:rsidRPr="006C4201">
        <w:rPr>
          <w:lang w:val="es-PR"/>
        </w:rPr>
        <w:t>En preparación de orden de compra</w:t>
      </w:r>
      <w:bookmarkEnd w:id="348"/>
    </w:p>
    <w:p w:rsidRPr="006C4201" w:rsidR="00E24229" w:rsidP="00E24229" w:rsidRDefault="00E24229" w14:paraId="500C369D" w14:textId="77777777">
      <w:pPr>
        <w:jc w:val="both"/>
        <w:rPr>
          <w:lang w:val="es-PR"/>
        </w:rPr>
      </w:pPr>
      <w:r w:rsidRPr="006C4201">
        <w:rPr>
          <w:lang w:val="es-PR"/>
        </w:rPr>
        <w:t xml:space="preserve">Durante el paso “En preparación de orden compra” el caso sigue pasa a la bandeja del especialista para que se identifique el </w:t>
      </w:r>
      <w:r>
        <w:rPr>
          <w:lang w:val="es-PR"/>
        </w:rPr>
        <w:t>proponente</w:t>
      </w:r>
      <w:r w:rsidRPr="006C4201">
        <w:rPr>
          <w:lang w:val="es-PR"/>
        </w:rPr>
        <w:t xml:space="preserve"> agraciado y se prepare la orden de compra. </w:t>
      </w:r>
    </w:p>
    <w:p w:rsidRPr="006C4201" w:rsidR="00E24229" w:rsidP="00E24229" w:rsidRDefault="00E24229" w14:paraId="7F980863" w14:textId="6371DAEC">
      <w:pPr>
        <w:jc w:val="both"/>
        <w:rPr>
          <w:lang w:val="es-PR"/>
        </w:rPr>
      </w:pPr>
      <w:r w:rsidRPr="006C4201">
        <w:rPr>
          <w:lang w:val="es-PR"/>
        </w:rPr>
        <w:t xml:space="preserve">La primera diferencia que vemos en la sección es en la tabla asociada a la hoja analítica. La tabla ahora presenta los botones “Seleccionar Todas Las Partidas” y “Seleccionar Partida”. Estos botones ayudarán visualmente para reconocer al o los </w:t>
      </w:r>
      <w:r w:rsidR="00CD6F67">
        <w:rPr>
          <w:lang w:val="es-PR"/>
        </w:rPr>
        <w:t>proponente</w:t>
      </w:r>
      <w:r w:rsidRPr="006C4201" w:rsidR="00CD6F67">
        <w:rPr>
          <w:lang w:val="es-PR"/>
        </w:rPr>
        <w:t>s</w:t>
      </w:r>
      <w:r w:rsidRPr="006C4201">
        <w:rPr>
          <w:lang w:val="es-PR"/>
        </w:rPr>
        <w:t xml:space="preserve"> recomendados. </w:t>
      </w:r>
    </w:p>
    <w:p w:rsidRPr="006C4201" w:rsidR="00E24229" w:rsidP="00E24229" w:rsidRDefault="00E24229" w14:paraId="0686B8A0" w14:textId="77777777">
      <w:pPr>
        <w:keepNext/>
        <w:jc w:val="center"/>
        <w:rPr>
          <w:lang w:val="es-PR"/>
        </w:rPr>
      </w:pPr>
      <w:r w:rsidRPr="006C4201">
        <w:rPr>
          <w:noProof/>
          <w:lang w:val="es-PR"/>
        </w:rPr>
        <w:drawing>
          <wp:inline distT="0" distB="0" distL="0" distR="0" wp14:anchorId="2EC22021" wp14:editId="68576BD3">
            <wp:extent cx="5384800" cy="2725806"/>
            <wp:effectExtent l="0" t="0" r="6350" b="0"/>
            <wp:docPr id="2041748833" name="Picture 2041748833"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Graphical user interface, website&#10;&#10;Description automatically generated"/>
                    <pic:cNvPicPr/>
                  </pic:nvPicPr>
                  <pic:blipFill>
                    <a:blip r:embed="rId518"/>
                    <a:stretch>
                      <a:fillRect/>
                    </a:stretch>
                  </pic:blipFill>
                  <pic:spPr>
                    <a:xfrm>
                      <a:off x="0" y="0"/>
                      <a:ext cx="5411477" cy="2739310"/>
                    </a:xfrm>
                    <a:prstGeom prst="rect">
                      <a:avLst/>
                    </a:prstGeom>
                  </pic:spPr>
                </pic:pic>
              </a:graphicData>
            </a:graphic>
          </wp:inline>
        </w:drawing>
      </w:r>
    </w:p>
    <w:p w:rsidRPr="006C4201" w:rsidR="00E24229" w:rsidP="00E24229" w:rsidRDefault="00E24229" w14:paraId="796592EF" w14:textId="21E88D17">
      <w:pPr>
        <w:pStyle w:val="Caption"/>
        <w:jc w:val="center"/>
        <w:rPr>
          <w:lang w:val="es-PR"/>
        </w:rPr>
      </w:pPr>
      <w:r w:rsidRPr="006C4201">
        <w:rPr>
          <w:lang w:val="es-PR"/>
        </w:rPr>
        <w:t>Tabla Analítica con botones de ayuda visual</w:t>
      </w:r>
    </w:p>
    <w:p w:rsidRPr="006C4201" w:rsidR="00E24229" w:rsidP="00E24229" w:rsidRDefault="00E24229" w14:paraId="48C2DF99" w14:textId="77777777">
      <w:pPr>
        <w:jc w:val="both"/>
        <w:rPr>
          <w:lang w:val="es-PR"/>
        </w:rPr>
      </w:pPr>
      <w:r w:rsidRPr="006C4201">
        <w:rPr>
          <w:lang w:val="es-PR"/>
        </w:rPr>
        <w:t xml:space="preserve">Al presionar estos botones, se colocará con fondo verde las partidas asociadas a la oferta recomendada. El botón “Seleccionar Todas las Partidas” le sombreará todas las partidas debajo del </w:t>
      </w:r>
      <w:r>
        <w:rPr>
          <w:lang w:val="es-PR"/>
        </w:rPr>
        <w:t>proponente</w:t>
      </w:r>
      <w:r w:rsidRPr="006C4201">
        <w:rPr>
          <w:lang w:val="es-PR"/>
        </w:rPr>
        <w:t xml:space="preserve"> correspondiente. En caso de querer sombrear solo algunas partidas al </w:t>
      </w:r>
      <w:r>
        <w:rPr>
          <w:lang w:val="es-PR"/>
        </w:rPr>
        <w:t>proponente</w:t>
      </w:r>
      <w:r w:rsidRPr="006C4201">
        <w:rPr>
          <w:lang w:val="es-PR"/>
        </w:rPr>
        <w:t xml:space="preserve">, deberá usar los botones “Seleccionar Partida” ubicados al final de los parámetros de cada partida. </w:t>
      </w:r>
    </w:p>
    <w:p w:rsidRPr="006C4201" w:rsidR="00E24229" w:rsidP="00E24229" w:rsidRDefault="00E24229" w14:paraId="7708C553" w14:textId="77777777">
      <w:pPr>
        <w:keepNext/>
        <w:jc w:val="center"/>
        <w:rPr>
          <w:lang w:val="es-PR"/>
        </w:rPr>
      </w:pPr>
      <w:r w:rsidRPr="006C4201">
        <w:rPr>
          <w:noProof/>
          <w:lang w:val="es-PR"/>
        </w:rPr>
        <w:drawing>
          <wp:inline distT="0" distB="0" distL="0" distR="0" wp14:anchorId="7CD075AF" wp14:editId="643FBA53">
            <wp:extent cx="5269231" cy="2634615"/>
            <wp:effectExtent l="0" t="0" r="7620" b="0"/>
            <wp:docPr id="1683827088" name="Picture 168382708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screenshot of a computer&#10;&#10;Description automatically generated"/>
                    <pic:cNvPicPr/>
                  </pic:nvPicPr>
                  <pic:blipFill>
                    <a:blip r:embed="rId519"/>
                    <a:stretch>
                      <a:fillRect/>
                    </a:stretch>
                  </pic:blipFill>
                  <pic:spPr>
                    <a:xfrm>
                      <a:off x="0" y="0"/>
                      <a:ext cx="5274096" cy="2637048"/>
                    </a:xfrm>
                    <a:prstGeom prst="rect">
                      <a:avLst/>
                    </a:prstGeom>
                  </pic:spPr>
                </pic:pic>
              </a:graphicData>
            </a:graphic>
          </wp:inline>
        </w:drawing>
      </w:r>
    </w:p>
    <w:p w:rsidRPr="006C4201" w:rsidR="00E24229" w:rsidP="00E24229" w:rsidRDefault="00E24229" w14:paraId="2686EBB4" w14:textId="717980C5">
      <w:pPr>
        <w:pStyle w:val="Caption"/>
        <w:jc w:val="center"/>
        <w:rPr>
          <w:lang w:val="es-PR"/>
        </w:rPr>
      </w:pPr>
      <w:r w:rsidRPr="006C4201">
        <w:rPr>
          <w:lang w:val="es-PR"/>
        </w:rPr>
        <w:t>Ayuda visual durante el proceso de evaluación – Selección de Partida</w:t>
      </w:r>
    </w:p>
    <w:p w:rsidRPr="006C4201" w:rsidR="00E24229" w:rsidP="00E24229" w:rsidRDefault="00E24229" w14:paraId="210D1742" w14:textId="77777777">
      <w:pPr>
        <w:jc w:val="both"/>
        <w:rPr>
          <w:lang w:val="es-PR"/>
        </w:rPr>
      </w:pPr>
      <w:r w:rsidRPr="006C4201">
        <w:rPr>
          <w:lang w:val="es-PR"/>
        </w:rPr>
        <w:t xml:space="preserve">Adicionalmente, si desea visualizar que no se ha seleccionado </w:t>
      </w:r>
      <w:r>
        <w:rPr>
          <w:lang w:val="es-PR"/>
        </w:rPr>
        <w:t>proponente</w:t>
      </w:r>
      <w:r w:rsidRPr="006C4201">
        <w:rPr>
          <w:lang w:val="es-PR"/>
        </w:rPr>
        <w:t xml:space="preserve"> para una partida o no hay oferta recomendable para una partida, deberá presiona el botón “Sin </w:t>
      </w:r>
      <w:r>
        <w:rPr>
          <w:lang w:val="es-PR"/>
        </w:rPr>
        <w:t>Proponente</w:t>
      </w:r>
      <w:r w:rsidRPr="006C4201">
        <w:rPr>
          <w:lang w:val="es-PR"/>
        </w:rPr>
        <w:t xml:space="preserve"> Seleccionado”. Este botón le colocará el fondo de la partida en color anaranjado.</w:t>
      </w:r>
    </w:p>
    <w:p w:rsidRPr="006C4201" w:rsidR="00E24229" w:rsidP="00E24229" w:rsidRDefault="00E24229" w14:paraId="0E4201AB" w14:textId="77777777">
      <w:pPr>
        <w:keepNext/>
        <w:jc w:val="center"/>
        <w:rPr>
          <w:lang w:val="es-PR"/>
        </w:rPr>
      </w:pPr>
      <w:r w:rsidRPr="006C4201">
        <w:rPr>
          <w:noProof/>
          <w:lang w:val="es-PR"/>
        </w:rPr>
        <w:drawing>
          <wp:inline distT="0" distB="0" distL="0" distR="0" wp14:anchorId="7BDBF6D0" wp14:editId="409882A6">
            <wp:extent cx="5670550" cy="2824773"/>
            <wp:effectExtent l="0" t="0" r="6350" b="0"/>
            <wp:docPr id="531614098" name="Picture 531614098"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Graphical user interface&#10;&#10;Description automatically generated"/>
                    <pic:cNvPicPr/>
                  </pic:nvPicPr>
                  <pic:blipFill>
                    <a:blip r:embed="rId520"/>
                    <a:stretch>
                      <a:fillRect/>
                    </a:stretch>
                  </pic:blipFill>
                  <pic:spPr>
                    <a:xfrm>
                      <a:off x="0" y="0"/>
                      <a:ext cx="5684063" cy="2831505"/>
                    </a:xfrm>
                    <a:prstGeom prst="rect">
                      <a:avLst/>
                    </a:prstGeom>
                  </pic:spPr>
                </pic:pic>
              </a:graphicData>
            </a:graphic>
          </wp:inline>
        </w:drawing>
      </w:r>
    </w:p>
    <w:p w:rsidRPr="006C4201" w:rsidR="00E24229" w:rsidP="00E24229" w:rsidRDefault="00E24229" w14:paraId="1546A390" w14:textId="5D4E0877">
      <w:pPr>
        <w:pStyle w:val="Caption"/>
        <w:jc w:val="center"/>
        <w:rPr>
          <w:lang w:val="es-PR"/>
        </w:rPr>
      </w:pPr>
      <w:r w:rsidRPr="006C4201">
        <w:rPr>
          <w:lang w:val="es-PR"/>
        </w:rPr>
        <w:t xml:space="preserve">Ayuda visual - Sin </w:t>
      </w:r>
      <w:r>
        <w:rPr>
          <w:lang w:val="es-PR"/>
        </w:rPr>
        <w:t>proponente</w:t>
      </w:r>
      <w:r w:rsidRPr="006C4201">
        <w:rPr>
          <w:lang w:val="es-PR"/>
        </w:rPr>
        <w:t xml:space="preserve"> seleccionado</w:t>
      </w:r>
    </w:p>
    <w:p w:rsidRPr="006C4201" w:rsidR="00E24229" w:rsidP="00E24229" w:rsidRDefault="00E24229" w14:paraId="51FD85C1" w14:textId="77777777">
      <w:pPr>
        <w:rPr>
          <w:lang w:val="es-PR"/>
        </w:rPr>
      </w:pPr>
    </w:p>
    <w:p w:rsidRPr="006C4201" w:rsidR="00E24229" w:rsidP="00E24229" w:rsidRDefault="00E24229" w14:paraId="06013108" w14:textId="77777777">
      <w:pPr>
        <w:rPr>
          <w:lang w:val="es-PR"/>
        </w:rPr>
      </w:pPr>
      <w:r w:rsidRPr="006C4201">
        <w:rPr>
          <w:lang w:val="es-PR"/>
        </w:rPr>
        <w:t xml:space="preserve">Para comenzar con la preparación de la orden de compra, deberá seleccionar si la adjudicación requiere orden de compra y si requiere contrato. </w:t>
      </w:r>
    </w:p>
    <w:p w:rsidRPr="006C4201" w:rsidR="00E24229" w:rsidP="00E24229" w:rsidRDefault="00E24229" w14:paraId="76C2B34E" w14:textId="77777777">
      <w:pPr>
        <w:jc w:val="center"/>
        <w:rPr>
          <w:lang w:val="es-PR"/>
        </w:rPr>
      </w:pPr>
      <w:r w:rsidRPr="006C4201">
        <w:rPr>
          <w:noProof/>
          <w:lang w:val="es-PR"/>
        </w:rPr>
        <mc:AlternateContent>
          <mc:Choice Requires="wps">
            <w:drawing>
              <wp:anchor distT="0" distB="0" distL="114300" distR="114300" simplePos="0" relativeHeight="252279808" behindDoc="0" locked="0" layoutInCell="1" allowOverlap="1" wp14:anchorId="35D8E229" wp14:editId="3663E104">
                <wp:simplePos x="0" y="0"/>
                <wp:positionH relativeFrom="margin">
                  <wp:posOffset>320675</wp:posOffset>
                </wp:positionH>
                <wp:positionV relativeFrom="paragraph">
                  <wp:posOffset>1859280</wp:posOffset>
                </wp:positionV>
                <wp:extent cx="3451860" cy="309245"/>
                <wp:effectExtent l="0" t="0" r="15240" b="14605"/>
                <wp:wrapNone/>
                <wp:docPr id="1043908273" name="Rectangle 1043908273"/>
                <wp:cNvGraphicFramePr/>
                <a:graphic xmlns:a="http://schemas.openxmlformats.org/drawingml/2006/main">
                  <a:graphicData uri="http://schemas.microsoft.com/office/word/2010/wordprocessingShape">
                    <wps:wsp>
                      <wps:cNvSpPr/>
                      <wps:spPr>
                        <a:xfrm>
                          <a:off x="0" y="0"/>
                          <a:ext cx="3451860" cy="30924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56F5F14F">
              <v:rect id="Rectangle 1043908273" style="position:absolute;margin-left:25.25pt;margin-top:146.4pt;width:271.8pt;height:24.35pt;z-index:252279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ed="f" strokecolor="red" strokeweight="1pt" w14:anchorId="4D840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">
                <w10:wrap anchorx="margin"/>
              </v:rect>
            </w:pict>
          </mc:Fallback>
        </mc:AlternateContent>
      </w:r>
      <w:r w:rsidRPr="006C4201">
        <w:rPr>
          <w:noProof/>
          <w:lang w:val="es-PR"/>
        </w:rPr>
        <w:drawing>
          <wp:inline distT="0" distB="0" distL="0" distR="0" wp14:anchorId="4803492A" wp14:editId="411AB7A9">
            <wp:extent cx="5651500" cy="3262598"/>
            <wp:effectExtent l="0" t="0" r="6350" b="0"/>
            <wp:docPr id="142143953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235319" name="Picture 1" descr="A screenshot of a computer&#10;&#10;Description automatically generated"/>
                    <pic:cNvPicPr/>
                  </pic:nvPicPr>
                  <pic:blipFill>
                    <a:blip r:embed="rId526">
                      <a:extLst>
                        <a:ext uri="{28A0092B-C50C-407E-A947-70E740481C1C}">
                          <a14:useLocalDpi xmlns:a14="http://schemas.microsoft.com/office/drawing/2010/main" val="0"/>
                        </a:ext>
                      </a:extLst>
                    </a:blip>
                    <a:stretch>
                      <a:fillRect/>
                    </a:stretch>
                  </pic:blipFill>
                  <pic:spPr>
                    <a:xfrm>
                      <a:off x="0" y="0"/>
                      <a:ext cx="5655604" cy="3264967"/>
                    </a:xfrm>
                    <a:prstGeom prst="rect">
                      <a:avLst/>
                    </a:prstGeom>
                  </pic:spPr>
                </pic:pic>
              </a:graphicData>
            </a:graphic>
          </wp:inline>
        </w:drawing>
      </w:r>
    </w:p>
    <w:p w:rsidRPr="006C4201" w:rsidR="00E24229" w:rsidP="00E24229" w:rsidRDefault="00E24229" w14:paraId="2665A868" w14:textId="7F06B86A">
      <w:pPr>
        <w:pStyle w:val="Caption"/>
        <w:jc w:val="center"/>
        <w:rPr>
          <w:lang w:val="es-PR"/>
        </w:rPr>
      </w:pPr>
      <w:r w:rsidRPr="006C4201">
        <w:rPr>
          <w:lang w:val="es-PR"/>
        </w:rPr>
        <w:t>Selección de “Requiere Orden de Compra” y “Requiere Contrato”</w:t>
      </w:r>
    </w:p>
    <w:p w:rsidR="00E24229" w:rsidP="00E24229" w:rsidRDefault="00E24229" w14:paraId="24FA5501" w14:textId="77777777">
      <w:pPr>
        <w:rPr>
          <w:lang w:val="es-PR"/>
        </w:rPr>
      </w:pPr>
    </w:p>
    <w:p w:rsidRPr="006C4201" w:rsidR="00E24229" w:rsidP="00E24229" w:rsidRDefault="00E24229" w14:paraId="329BDC2F" w14:textId="77777777">
      <w:pPr>
        <w:rPr>
          <w:lang w:val="es-PR"/>
        </w:rPr>
      </w:pPr>
      <w:r w:rsidRPr="006C4201">
        <w:rPr>
          <w:lang w:val="es-PR"/>
        </w:rPr>
        <w:t>Al presionar que sí requiere orden de compra, le aparecerá un botón titulado “Genera la vista previa de Orden de Compra”.</w:t>
      </w:r>
    </w:p>
    <w:p w:rsidRPr="006C4201" w:rsidR="00E24229" w:rsidP="00E24229" w:rsidRDefault="00E24229" w14:paraId="205AC23B" w14:textId="77777777">
      <w:pPr>
        <w:jc w:val="center"/>
        <w:rPr>
          <w:lang w:val="es-PR"/>
        </w:rPr>
      </w:pPr>
      <w:r w:rsidRPr="006C4201">
        <w:rPr>
          <w:noProof/>
          <w:lang w:val="es-PR"/>
        </w:rPr>
        <mc:AlternateContent>
          <mc:Choice Requires="wps">
            <w:drawing>
              <wp:anchor distT="0" distB="0" distL="114300" distR="114300" simplePos="0" relativeHeight="252280832" behindDoc="0" locked="0" layoutInCell="1" allowOverlap="1" wp14:anchorId="39049B59" wp14:editId="4A9E9F26">
                <wp:simplePos x="0" y="0"/>
                <wp:positionH relativeFrom="margin">
                  <wp:posOffset>628678</wp:posOffset>
                </wp:positionH>
                <wp:positionV relativeFrom="paragraph">
                  <wp:posOffset>1932305</wp:posOffset>
                </wp:positionV>
                <wp:extent cx="1120140" cy="309245"/>
                <wp:effectExtent l="0" t="0" r="22860" b="14605"/>
                <wp:wrapNone/>
                <wp:docPr id="1527367380" name="Rectangle 1527367380"/>
                <wp:cNvGraphicFramePr/>
                <a:graphic xmlns:a="http://schemas.openxmlformats.org/drawingml/2006/main">
                  <a:graphicData uri="http://schemas.microsoft.com/office/word/2010/wordprocessingShape">
                    <wps:wsp>
                      <wps:cNvSpPr/>
                      <wps:spPr>
                        <a:xfrm>
                          <a:off x="0" y="0"/>
                          <a:ext cx="1120140" cy="30924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6B095693">
              <v:rect id="Rectangle 1527367380" style="position:absolute;margin-left:49.5pt;margin-top:152.15pt;width:88.2pt;height:24.35pt;z-index:252280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ed="f" strokecolor="red" strokeweight="1pt" w14:anchorId="7CE38A6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">
                <w10:wrap anchorx="margin"/>
              </v:rect>
            </w:pict>
          </mc:Fallback>
        </mc:AlternateContent>
      </w:r>
      <w:r w:rsidRPr="006C4201">
        <w:rPr>
          <w:noProof/>
          <w:lang w:val="es-PR"/>
        </w:rPr>
        <w:drawing>
          <wp:inline distT="0" distB="0" distL="0" distR="0" wp14:anchorId="2425CACB" wp14:editId="1AD3CF50">
            <wp:extent cx="5026716" cy="2903220"/>
            <wp:effectExtent l="0" t="0" r="2540" b="0"/>
            <wp:docPr id="57740642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406423" name="Picture 1" descr="A screenshot of a computer&#10;&#10;Description automatically generated"/>
                    <pic:cNvPicPr>
                      <a:picLocks noChangeAspect="1" noChangeArrowheads="1"/>
                    </pic:cNvPicPr>
                  </pic:nvPicPr>
                  <pic:blipFill>
                    <a:blip r:embed="rId527" cstate="print">
                      <a:extLst>
                        <a:ext uri="{28A0092B-C50C-407E-A947-70E740481C1C}">
                          <a14:useLocalDpi xmlns:a14="http://schemas.microsoft.com/office/drawing/2010/main" val="0"/>
                        </a:ext>
                      </a:extLst>
                    </a:blip>
                    <a:srcRect/>
                    <a:stretch>
                      <a:fillRect/>
                    </a:stretch>
                  </pic:blipFill>
                  <pic:spPr bwMode="auto">
                    <a:xfrm>
                      <a:off x="0" y="0"/>
                      <a:ext cx="5045896" cy="2914298"/>
                    </a:xfrm>
                    <a:prstGeom prst="rect">
                      <a:avLst/>
                    </a:prstGeom>
                    <a:noFill/>
                  </pic:spPr>
                </pic:pic>
              </a:graphicData>
            </a:graphic>
          </wp:inline>
        </w:drawing>
      </w:r>
    </w:p>
    <w:p w:rsidRPr="006C4201" w:rsidR="00E24229" w:rsidP="00E24229" w:rsidRDefault="00E24229" w14:paraId="54DA0C07" w14:textId="22A60870">
      <w:pPr>
        <w:pStyle w:val="Caption"/>
        <w:jc w:val="center"/>
        <w:rPr>
          <w:lang w:val="es-PR"/>
        </w:rPr>
      </w:pPr>
      <w:r w:rsidRPr="006C4201">
        <w:rPr>
          <w:lang w:val="es-PR"/>
        </w:rPr>
        <w:t>Botón para generar vista previa a la orden de compra</w:t>
      </w:r>
    </w:p>
    <w:p w:rsidRPr="006C4201" w:rsidR="00E24229" w:rsidP="00E24229" w:rsidRDefault="00E24229" w14:paraId="4C0C4408" w14:textId="77777777">
      <w:pPr>
        <w:jc w:val="center"/>
        <w:rPr>
          <w:lang w:val="es-PR"/>
        </w:rPr>
      </w:pPr>
    </w:p>
    <w:p w:rsidRPr="006C4201" w:rsidR="00E24229" w:rsidP="00E24229" w:rsidRDefault="00E24229" w14:paraId="0D9AB86E" w14:textId="77777777">
      <w:pPr>
        <w:jc w:val="both"/>
        <w:rPr>
          <w:lang w:val="es-PR"/>
        </w:rPr>
      </w:pPr>
      <w:r w:rsidRPr="006C4201">
        <w:rPr>
          <w:lang w:val="es-PR"/>
        </w:rPr>
        <w:t>Deberá presionar sobre el botón y contestar la pregunta de si está seguro en continuar, para que el módulo le genere la orden de compra de una manera automatizada. La autogeneración le incluye la Orden de compra, el Informe de Recibo e Inspección y la Hoja de Exención de IVU. Para proceder, debe verificar cada uno de los documentos presionando el botón de verificación asociado a cada uno de ellos y entrar al documento para verificarlo apropiadamente en todas sus partes. Por último, deberá seleccionar el término deseado de entrega en el listado titulado “Fecha de Entrega”.</w:t>
      </w:r>
    </w:p>
    <w:p w:rsidRPr="006C4201" w:rsidR="00E24229" w:rsidP="00E24229" w:rsidRDefault="00E24229" w14:paraId="03A21F6B" w14:textId="77777777">
      <w:pPr>
        <w:rPr>
          <w:lang w:val="es-PR"/>
        </w:rPr>
      </w:pPr>
    </w:p>
    <w:p w:rsidRPr="006C4201" w:rsidR="00E24229" w:rsidP="00E24229" w:rsidRDefault="00E24229" w14:paraId="7D9BFBF9" w14:textId="77777777">
      <w:pPr>
        <w:rPr>
          <w:lang w:val="es-PR"/>
        </w:rPr>
      </w:pPr>
      <w:r w:rsidRPr="006C4201">
        <w:rPr>
          <w:noProof/>
          <w:lang w:val="es-PR"/>
        </w:rPr>
        <w:drawing>
          <wp:inline distT="0" distB="0" distL="0" distR="0" wp14:anchorId="5E4123B7" wp14:editId="7C257880">
            <wp:extent cx="5905095" cy="3753016"/>
            <wp:effectExtent l="0" t="0" r="635" b="0"/>
            <wp:docPr id="165819692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761681" name="Picture 1" descr="A screenshot of a computer&#10;&#10;Description automatically generated"/>
                    <pic:cNvPicPr/>
                  </pic:nvPicPr>
                  <pic:blipFill>
                    <a:blip r:embed="rId528"/>
                    <a:stretch>
                      <a:fillRect/>
                    </a:stretch>
                  </pic:blipFill>
                  <pic:spPr>
                    <a:xfrm>
                      <a:off x="0" y="0"/>
                      <a:ext cx="5905623" cy="3753352"/>
                    </a:xfrm>
                    <a:prstGeom prst="rect">
                      <a:avLst/>
                    </a:prstGeom>
                  </pic:spPr>
                </pic:pic>
              </a:graphicData>
            </a:graphic>
          </wp:inline>
        </w:drawing>
      </w:r>
    </w:p>
    <w:p w:rsidRPr="006C4201" w:rsidR="00E24229" w:rsidP="00E24229" w:rsidRDefault="00E24229" w14:paraId="641E70D2" w14:textId="299A67C3">
      <w:pPr>
        <w:pStyle w:val="Caption"/>
        <w:jc w:val="center"/>
        <w:rPr>
          <w:lang w:val="es-PR"/>
        </w:rPr>
      </w:pPr>
      <w:r w:rsidRPr="006C4201">
        <w:rPr>
          <w:lang w:val="es-PR"/>
        </w:rPr>
        <w:t>Botones de verificación y selección de Fecha de Entrega</w:t>
      </w:r>
    </w:p>
    <w:p w:rsidRPr="006C4201" w:rsidR="00E24229" w:rsidP="00E24229" w:rsidRDefault="00E24229" w14:paraId="7EDB21BF" w14:textId="77777777">
      <w:pPr>
        <w:jc w:val="both"/>
        <w:rPr>
          <w:lang w:val="es-PR"/>
        </w:rPr>
      </w:pPr>
      <w:r w:rsidRPr="006C4201">
        <w:rPr>
          <w:lang w:val="es-PR"/>
        </w:rPr>
        <w:t>Una vez haya revisado todo y colocado la fecha de entrega, deberá presionar sobre el botón “Orden de Compra Revisada” para poder continuar. El caso procederá a la bandeja del supervisor para ser aprobado. El supervisor tendrá los mismos botones disponibles. Una vez haya revisado todo y entienda que todo está bien, deberá presionar sobre el botón “Aprobar”.</w:t>
      </w:r>
    </w:p>
    <w:p w:rsidRPr="006C4201" w:rsidR="00E24229" w:rsidP="00E24229" w:rsidRDefault="00E24229" w14:paraId="37AA8716" w14:textId="77777777">
      <w:pPr>
        <w:jc w:val="center"/>
        <w:rPr>
          <w:lang w:val="es-PR"/>
        </w:rPr>
      </w:pPr>
      <w:r w:rsidRPr="006C4201">
        <w:rPr>
          <w:noProof/>
          <w:lang w:val="es-PR"/>
        </w:rPr>
        <w:drawing>
          <wp:inline distT="0" distB="0" distL="0" distR="0" wp14:anchorId="2A6D09B1" wp14:editId="34199BA0">
            <wp:extent cx="5585460" cy="3249910"/>
            <wp:effectExtent l="0" t="0" r="0" b="8255"/>
            <wp:docPr id="140900372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043723" name="Picture 1" descr="A screenshot of a computer&#10;&#10;Description automatically generated"/>
                    <pic:cNvPicPr/>
                  </pic:nvPicPr>
                  <pic:blipFill>
                    <a:blip r:embed="rId529"/>
                    <a:stretch>
                      <a:fillRect/>
                    </a:stretch>
                  </pic:blipFill>
                  <pic:spPr>
                    <a:xfrm>
                      <a:off x="0" y="0"/>
                      <a:ext cx="5597343" cy="3256824"/>
                    </a:xfrm>
                    <a:prstGeom prst="rect">
                      <a:avLst/>
                    </a:prstGeom>
                  </pic:spPr>
                </pic:pic>
              </a:graphicData>
            </a:graphic>
          </wp:inline>
        </w:drawing>
      </w:r>
    </w:p>
    <w:p w:rsidRPr="006C4201" w:rsidR="00E24229" w:rsidP="00E24229" w:rsidRDefault="00E24229" w14:paraId="240D23A5" w14:textId="238B767D">
      <w:pPr>
        <w:pStyle w:val="Caption"/>
        <w:jc w:val="center"/>
        <w:rPr>
          <w:lang w:val="es-PR"/>
        </w:rPr>
      </w:pPr>
      <w:r w:rsidRPr="006C4201">
        <w:rPr>
          <w:lang w:val="es-PR"/>
        </w:rPr>
        <w:t>Botones en paso del supervisor</w:t>
      </w:r>
    </w:p>
    <w:p w:rsidRPr="006C4201" w:rsidR="00E24229" w:rsidP="00E24229" w:rsidRDefault="00E24229" w14:paraId="271D43D0" w14:textId="77777777">
      <w:pPr>
        <w:pStyle w:val="Heading6"/>
        <w:rPr>
          <w:lang w:val="es-PR"/>
        </w:rPr>
      </w:pPr>
      <w:bookmarkStart w:name="_Toc160098697" w:id="349"/>
      <w:r w:rsidRPr="006C4201">
        <w:rPr>
          <w:lang w:val="es-PR"/>
        </w:rPr>
        <w:t>Requiere Contrato</w:t>
      </w:r>
      <w:bookmarkEnd w:id="349"/>
    </w:p>
    <w:p w:rsidRPr="006C4201" w:rsidR="00E24229" w:rsidP="00E24229" w:rsidRDefault="00E24229" w14:paraId="28BF585B" w14:textId="77777777">
      <w:pPr>
        <w:jc w:val="both"/>
        <w:rPr>
          <w:lang w:val="es-PR"/>
        </w:rPr>
      </w:pPr>
      <w:r w:rsidRPr="006C4201">
        <w:rPr>
          <w:lang w:val="es-PR"/>
        </w:rPr>
        <w:t xml:space="preserve">Si el especialista o supervisor indicaron que se requiere contrato, el caso pasará a la bandeja del Oficial de Contratos. El oficial podrá ver todo el expediente de la requisición. Una vez haya revisado todo, el oficial de contratos deberá crear el contrato en el sistema de su preferencia (idealmente Word) para completar la adjudicación. Una vez el contrato ha sido firmado, deberá escanearlo y subirlo a la plataforma JEDI. Dentro de la requisición y justo debajo del módulo creado “Órdenes de Compra y/o Contratos” se habilitó una sección llamada “Contrato” donde encontrará un botón para cargar el Contrato firmado. </w:t>
      </w:r>
    </w:p>
    <w:p w:rsidRPr="006C4201" w:rsidR="00E24229" w:rsidP="00E24229" w:rsidRDefault="00E24229" w14:paraId="4FAD7413" w14:textId="77777777">
      <w:pPr>
        <w:jc w:val="center"/>
        <w:rPr>
          <w:lang w:val="es-PR"/>
        </w:rPr>
      </w:pPr>
      <w:r w:rsidRPr="006C4201">
        <w:rPr>
          <w:noProof/>
          <w:lang w:val="es-PR"/>
        </w:rPr>
        <mc:AlternateContent>
          <mc:Choice Requires="wps">
            <w:drawing>
              <wp:anchor distT="0" distB="0" distL="114300" distR="114300" simplePos="0" relativeHeight="252281856" behindDoc="0" locked="0" layoutInCell="1" allowOverlap="1" wp14:anchorId="5574182C" wp14:editId="615034F3">
                <wp:simplePos x="0" y="0"/>
                <wp:positionH relativeFrom="margin">
                  <wp:posOffset>681796</wp:posOffset>
                </wp:positionH>
                <wp:positionV relativeFrom="paragraph">
                  <wp:posOffset>2417721</wp:posOffset>
                </wp:positionV>
                <wp:extent cx="929640" cy="381000"/>
                <wp:effectExtent l="0" t="0" r="22860" b="19050"/>
                <wp:wrapNone/>
                <wp:docPr id="232446913" name="Rectangle 232446913"/>
                <wp:cNvGraphicFramePr/>
                <a:graphic xmlns:a="http://schemas.openxmlformats.org/drawingml/2006/main">
                  <a:graphicData uri="http://schemas.microsoft.com/office/word/2010/wordprocessingShape">
                    <wps:wsp>
                      <wps:cNvSpPr/>
                      <wps:spPr>
                        <a:xfrm>
                          <a:off x="0" y="0"/>
                          <a:ext cx="929640" cy="381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4860E06C">
              <v:rect id="Rectangle 232446913" style="position:absolute;margin-left:53.7pt;margin-top:190.35pt;width:73.2pt;height:30pt;z-index:252281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ed="f" strokecolor="red" strokeweight="1pt" w14:anchorId="4525A9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">
                <w10:wrap anchorx="margin"/>
              </v:rect>
            </w:pict>
          </mc:Fallback>
        </mc:AlternateContent>
      </w:r>
      <w:r w:rsidRPr="006C4201">
        <w:rPr>
          <w:noProof/>
          <w:lang w:val="es-PR"/>
        </w:rPr>
        <w:drawing>
          <wp:inline distT="0" distB="0" distL="0" distR="0" wp14:anchorId="0D81CB8E" wp14:editId="476AC53A">
            <wp:extent cx="4895215" cy="3156053"/>
            <wp:effectExtent l="0" t="0" r="635" b="6350"/>
            <wp:docPr id="90870081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132657" name="Picture 1" descr="A screenshot of a computer&#10;&#10;Description automatically generated"/>
                    <pic:cNvPicPr/>
                  </pic:nvPicPr>
                  <pic:blipFill>
                    <a:blip r:embed="rId530"/>
                    <a:stretch>
                      <a:fillRect/>
                    </a:stretch>
                  </pic:blipFill>
                  <pic:spPr>
                    <a:xfrm>
                      <a:off x="0" y="0"/>
                      <a:ext cx="4899034" cy="3158515"/>
                    </a:xfrm>
                    <a:prstGeom prst="rect">
                      <a:avLst/>
                    </a:prstGeom>
                  </pic:spPr>
                </pic:pic>
              </a:graphicData>
            </a:graphic>
          </wp:inline>
        </w:drawing>
      </w:r>
    </w:p>
    <w:p w:rsidRPr="006C4201" w:rsidR="00E24229" w:rsidP="00E24229" w:rsidRDefault="00E24229" w14:paraId="4C4ACEA6" w14:textId="7BB558CA">
      <w:pPr>
        <w:pStyle w:val="Caption"/>
        <w:jc w:val="center"/>
        <w:rPr>
          <w:lang w:val="es-PR"/>
        </w:rPr>
      </w:pPr>
      <w:r w:rsidRPr="006C4201">
        <w:rPr>
          <w:lang w:val="es-PR"/>
        </w:rPr>
        <w:t>Botón para cargar contrato firmado</w:t>
      </w:r>
    </w:p>
    <w:p w:rsidRPr="006C4201" w:rsidR="00E24229" w:rsidP="00E24229" w:rsidRDefault="00E24229" w14:paraId="6CE696A9" w14:textId="77777777">
      <w:pPr>
        <w:jc w:val="center"/>
        <w:rPr>
          <w:lang w:val="es-PR"/>
        </w:rPr>
      </w:pPr>
    </w:p>
    <w:p w:rsidR="00E24229" w:rsidP="00E24229" w:rsidRDefault="00E24229" w14:paraId="652EC1DC" w14:textId="77777777">
      <w:pPr>
        <w:rPr>
          <w:lang w:val="es-PR"/>
        </w:rPr>
      </w:pPr>
      <w:r w:rsidRPr="006C4201">
        <w:rPr>
          <w:lang w:val="es-PR"/>
        </w:rPr>
        <w:t>Si el Oficial de Contratos entiende que puede proceder, deberá presionar el botón “Someter Contrato”. El caso ahora pasará al estatus “En Revisión por Unidad Fiscal” y caerá en la bandeja de uno de los Miembros de Unidad Fiscal.</w:t>
      </w:r>
    </w:p>
    <w:p w:rsidRPr="006C4201" w:rsidR="00C8282B" w:rsidP="00E24229" w:rsidRDefault="00C8282B" w14:paraId="11FD6F09" w14:textId="77777777">
      <w:pPr>
        <w:rPr>
          <w:lang w:val="es-PR"/>
        </w:rPr>
      </w:pPr>
    </w:p>
    <w:p w:rsidRPr="006C4201" w:rsidR="00E24229" w:rsidP="00E24229" w:rsidRDefault="00E24229" w14:paraId="4DD0077D" w14:textId="77777777">
      <w:pPr>
        <w:jc w:val="center"/>
        <w:rPr>
          <w:lang w:val="es-PR"/>
        </w:rPr>
      </w:pPr>
      <w:r w:rsidRPr="006C4201">
        <w:rPr>
          <w:noProof/>
          <w:lang w:val="es-PR"/>
        </w:rPr>
        <w:drawing>
          <wp:inline distT="0" distB="0" distL="0" distR="0" wp14:anchorId="661D1636" wp14:editId="4AC4FA3E">
            <wp:extent cx="5211426" cy="2051758"/>
            <wp:effectExtent l="0" t="0" r="8890" b="5715"/>
            <wp:docPr id="159876372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763722" name="Picture 1" descr="A screenshot of a computer&#10;&#10;Description automatically generated"/>
                    <pic:cNvPicPr/>
                  </pic:nvPicPr>
                  <pic:blipFill>
                    <a:blip r:embed="rId531"/>
                    <a:stretch>
                      <a:fillRect/>
                    </a:stretch>
                  </pic:blipFill>
                  <pic:spPr>
                    <a:xfrm>
                      <a:off x="0" y="0"/>
                      <a:ext cx="5233645" cy="2060506"/>
                    </a:xfrm>
                    <a:prstGeom prst="rect">
                      <a:avLst/>
                    </a:prstGeom>
                  </pic:spPr>
                </pic:pic>
              </a:graphicData>
            </a:graphic>
          </wp:inline>
        </w:drawing>
      </w:r>
    </w:p>
    <w:p w:rsidR="00E24229" w:rsidP="00E24229" w:rsidRDefault="00E24229" w14:paraId="40BC15D6" w14:textId="7D925994">
      <w:pPr>
        <w:pStyle w:val="Caption"/>
        <w:jc w:val="center"/>
        <w:rPr>
          <w:lang w:val="es-PR"/>
        </w:rPr>
      </w:pPr>
      <w:r w:rsidRPr="006C4201">
        <w:rPr>
          <w:lang w:val="es-PR"/>
        </w:rPr>
        <w:t>Botones para el Oficial de Contrato</w:t>
      </w:r>
    </w:p>
    <w:p w:rsidRPr="00C8282B" w:rsidR="00C8282B" w:rsidP="00C8282B" w:rsidRDefault="00C8282B" w14:paraId="1111F307" w14:textId="77777777">
      <w:pPr>
        <w:rPr>
          <w:lang w:val="es-PR"/>
        </w:rPr>
      </w:pPr>
    </w:p>
    <w:p w:rsidRPr="006C4201" w:rsidR="00E24229" w:rsidP="00E24229" w:rsidRDefault="00E24229" w14:paraId="0A9E7AE7" w14:textId="77777777">
      <w:pPr>
        <w:pStyle w:val="Heading6"/>
        <w:rPr>
          <w:lang w:val="es-PR"/>
        </w:rPr>
      </w:pPr>
      <w:bookmarkStart w:name="_Toc160098698" w:id="350"/>
      <w:r w:rsidRPr="006C4201">
        <w:rPr>
          <w:lang w:val="es-PR"/>
        </w:rPr>
        <w:t>En Revisión por Unidad Fiscal</w:t>
      </w:r>
      <w:bookmarkEnd w:id="350"/>
    </w:p>
    <w:p w:rsidRPr="006C4201" w:rsidR="00E24229" w:rsidP="00E24229" w:rsidRDefault="00E24229" w14:paraId="7CDDA051" w14:textId="77777777">
      <w:pPr>
        <w:jc w:val="both"/>
        <w:rPr>
          <w:lang w:val="es-PR"/>
        </w:rPr>
      </w:pPr>
      <w:r w:rsidRPr="006C4201">
        <w:rPr>
          <w:lang w:val="es-PR"/>
        </w:rPr>
        <w:t xml:space="preserve">El caso ha llegado a la etapa final del proceso. Para ello pudo haber pasado por el Oficial de Contrato o en caso de no requerir contrato, haber llegado directo de la aprobación del Supervisor. El caso se encuentra en la bandeja del Miembro de Unidad Fiscal y el número de orden de compra se ha generado automáticamente. El miembro de Unidad Fiscal revisará que diferentes criterios estén correctos; como las cifras de cuenta, la certificación de fondo, las cuantías de cada partida, la orden de compra, entre otros. También usará el sistema PRIFAS para revisar la disponibilidad de fondos al momento y los debidos registros del </w:t>
      </w:r>
      <w:r>
        <w:rPr>
          <w:lang w:val="es-PR"/>
        </w:rPr>
        <w:t>proponente</w:t>
      </w:r>
      <w:r w:rsidRPr="006C4201">
        <w:rPr>
          <w:lang w:val="es-PR"/>
        </w:rPr>
        <w:t xml:space="preserve"> agraciado con Hacienda. También, obligará los fondos a través del sistema PRIFAS. </w:t>
      </w:r>
    </w:p>
    <w:p w:rsidRPr="006C4201" w:rsidR="00E24229" w:rsidP="00E24229" w:rsidRDefault="00E24229" w14:paraId="5D5C50AA" w14:textId="77777777">
      <w:pPr>
        <w:jc w:val="both"/>
        <w:rPr>
          <w:lang w:val="es-PR"/>
        </w:rPr>
      </w:pPr>
      <w:r w:rsidRPr="006C4201">
        <w:rPr>
          <w:lang w:val="es-PR"/>
        </w:rPr>
        <w:t>Una vez obligado los fondos, el Miembro de Unidad Fiscal deberá adjuntar la hoja de “</w:t>
      </w:r>
      <w:proofErr w:type="spellStart"/>
      <w:r w:rsidRPr="006C4201">
        <w:rPr>
          <w:lang w:val="es-PR"/>
        </w:rPr>
        <w:t>dispatch</w:t>
      </w:r>
      <w:proofErr w:type="spellEnd"/>
      <w:r w:rsidRPr="006C4201">
        <w:rPr>
          <w:lang w:val="es-PR"/>
        </w:rPr>
        <w:t>” en el sistema de JEDI. La hoja es ofrecida por el programa de PRIFAS una vez los fondos hayan sido obligados. Para adjuntar, se le ha habilitado una sección de “Documentos de Unidad Fiscal” justo debajo de sección de certificaciones de fondos.</w:t>
      </w:r>
    </w:p>
    <w:p w:rsidRPr="006C4201" w:rsidR="00E24229" w:rsidP="00E24229" w:rsidRDefault="00E24229" w14:paraId="398F72BC" w14:textId="77777777">
      <w:pPr>
        <w:jc w:val="center"/>
        <w:rPr>
          <w:lang w:val="es-PR"/>
        </w:rPr>
      </w:pPr>
      <w:r w:rsidRPr="006C4201">
        <w:rPr>
          <w:noProof/>
          <w:lang w:val="es-PR"/>
        </w:rPr>
        <mc:AlternateContent>
          <mc:Choice Requires="wps">
            <w:drawing>
              <wp:anchor distT="0" distB="0" distL="114300" distR="114300" simplePos="0" relativeHeight="252282880" behindDoc="0" locked="0" layoutInCell="1" allowOverlap="1" wp14:anchorId="233A0C20" wp14:editId="211700FA">
                <wp:simplePos x="0" y="0"/>
                <wp:positionH relativeFrom="margin">
                  <wp:posOffset>939165</wp:posOffset>
                </wp:positionH>
                <wp:positionV relativeFrom="paragraph">
                  <wp:posOffset>2196465</wp:posOffset>
                </wp:positionV>
                <wp:extent cx="1203960" cy="457200"/>
                <wp:effectExtent l="0" t="0" r="15240" b="19050"/>
                <wp:wrapNone/>
                <wp:docPr id="2059240817" name="Rectangle 2059240817"/>
                <wp:cNvGraphicFramePr/>
                <a:graphic xmlns:a="http://schemas.openxmlformats.org/drawingml/2006/main">
                  <a:graphicData uri="http://schemas.microsoft.com/office/word/2010/wordprocessingShape">
                    <wps:wsp>
                      <wps:cNvSpPr/>
                      <wps:spPr>
                        <a:xfrm>
                          <a:off x="0" y="0"/>
                          <a:ext cx="1203960" cy="4572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61E26CBE">
              <v:rect id="Rectangle 2059240817" style="position:absolute;margin-left:73.95pt;margin-top:172.95pt;width:94.8pt;height:36pt;z-index:252282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ed="f" strokecolor="red" strokeweight="1pt" w14:anchorId="4830BDD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">
                <w10:wrap anchorx="margin"/>
              </v:rect>
            </w:pict>
          </mc:Fallback>
        </mc:AlternateContent>
      </w:r>
      <w:r w:rsidRPr="006C4201">
        <w:rPr>
          <w:noProof/>
          <w:lang w:val="es-PR"/>
        </w:rPr>
        <w:drawing>
          <wp:inline distT="0" distB="0" distL="0" distR="0" wp14:anchorId="0632E6E1" wp14:editId="69D00AD2">
            <wp:extent cx="4505325" cy="3111350"/>
            <wp:effectExtent l="0" t="0" r="0" b="0"/>
            <wp:docPr id="119434311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890833" name="Picture 1" descr="A screenshot of a computer&#10;&#10;Description automatically generated"/>
                    <pic:cNvPicPr/>
                  </pic:nvPicPr>
                  <pic:blipFill>
                    <a:blip r:embed="rId532"/>
                    <a:stretch>
                      <a:fillRect/>
                    </a:stretch>
                  </pic:blipFill>
                  <pic:spPr>
                    <a:xfrm>
                      <a:off x="0" y="0"/>
                      <a:ext cx="4510765" cy="3115107"/>
                    </a:xfrm>
                    <a:prstGeom prst="rect">
                      <a:avLst/>
                    </a:prstGeom>
                  </pic:spPr>
                </pic:pic>
              </a:graphicData>
            </a:graphic>
          </wp:inline>
        </w:drawing>
      </w:r>
    </w:p>
    <w:p w:rsidRPr="006C4201" w:rsidR="00E24229" w:rsidP="00E24229" w:rsidRDefault="00E24229" w14:paraId="4F315C21" w14:textId="1A04A1FD">
      <w:pPr>
        <w:pStyle w:val="Caption"/>
        <w:jc w:val="center"/>
        <w:rPr>
          <w:lang w:val="es-PR"/>
        </w:rPr>
      </w:pPr>
      <w:r w:rsidRPr="006C4201">
        <w:rPr>
          <w:lang w:val="es-PR"/>
        </w:rPr>
        <w:t xml:space="preserve">Botón cargar hoja de </w:t>
      </w:r>
      <w:proofErr w:type="spellStart"/>
      <w:r w:rsidRPr="006C4201">
        <w:rPr>
          <w:lang w:val="es-PR"/>
        </w:rPr>
        <w:t>Dispatch</w:t>
      </w:r>
      <w:proofErr w:type="spellEnd"/>
      <w:r w:rsidRPr="006C4201">
        <w:rPr>
          <w:lang w:val="es-PR"/>
        </w:rPr>
        <w:t xml:space="preserve"> del sistema PRIFAS</w:t>
      </w:r>
    </w:p>
    <w:p w:rsidRPr="006C4201" w:rsidR="00E24229" w:rsidP="00E24229" w:rsidRDefault="00E24229" w14:paraId="33A842EB" w14:textId="77777777">
      <w:pPr>
        <w:jc w:val="center"/>
        <w:rPr>
          <w:lang w:val="es-PR"/>
        </w:rPr>
      </w:pPr>
    </w:p>
    <w:p w:rsidRPr="006C4201" w:rsidR="00E24229" w:rsidP="00E24229" w:rsidRDefault="00E24229" w14:paraId="591BFE8C" w14:textId="77777777">
      <w:pPr>
        <w:rPr>
          <w:lang w:val="es-PR"/>
        </w:rPr>
      </w:pPr>
      <w:r w:rsidRPr="006C4201">
        <w:rPr>
          <w:lang w:val="es-PR"/>
        </w:rPr>
        <w:t xml:space="preserve">Si el Miembro de Unidad Fiscal entiende que puede proceder, deberá presionar el botón Aprobar al final de la página. Al aprobar, la orden de compra será enviada automáticamente al peticionario y al </w:t>
      </w:r>
      <w:r>
        <w:rPr>
          <w:lang w:val="es-PR"/>
        </w:rPr>
        <w:t>proponente</w:t>
      </w:r>
      <w:r w:rsidRPr="006C4201">
        <w:rPr>
          <w:lang w:val="es-PR"/>
        </w:rPr>
        <w:t xml:space="preserve"> agraciado. El caso pasará al estatus “Orden de Compra Completado”.</w:t>
      </w:r>
    </w:p>
    <w:p w:rsidRPr="006C4201" w:rsidR="00E24229" w:rsidP="00E24229" w:rsidRDefault="00E24229" w14:paraId="22011E26" w14:textId="77777777">
      <w:pPr>
        <w:rPr>
          <w:lang w:val="es-PR"/>
        </w:rPr>
      </w:pPr>
    </w:p>
    <w:p w:rsidRPr="006C4201" w:rsidR="00E24229" w:rsidP="00E24229" w:rsidRDefault="00E24229" w14:paraId="1FEE50C1" w14:textId="77777777">
      <w:pPr>
        <w:jc w:val="center"/>
        <w:rPr>
          <w:lang w:val="es-PR"/>
        </w:rPr>
      </w:pPr>
      <w:r w:rsidRPr="006C4201">
        <w:rPr>
          <w:noProof/>
          <w:lang w:val="es-PR"/>
        </w:rPr>
        <w:drawing>
          <wp:inline distT="0" distB="0" distL="0" distR="0" wp14:anchorId="6D3C0642" wp14:editId="32C9085D">
            <wp:extent cx="5791200" cy="1698752"/>
            <wp:effectExtent l="0" t="0" r="0" b="0"/>
            <wp:docPr id="453722870" name="Picture 1" descr="A white background with blue and re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018320" name="Picture 1" descr="A white background with blue and red text&#10;&#10;Description automatically generated"/>
                    <pic:cNvPicPr/>
                  </pic:nvPicPr>
                  <pic:blipFill>
                    <a:blip r:embed="rId533"/>
                    <a:stretch>
                      <a:fillRect/>
                    </a:stretch>
                  </pic:blipFill>
                  <pic:spPr>
                    <a:xfrm>
                      <a:off x="0" y="0"/>
                      <a:ext cx="5798264" cy="1700824"/>
                    </a:xfrm>
                    <a:prstGeom prst="rect">
                      <a:avLst/>
                    </a:prstGeom>
                  </pic:spPr>
                </pic:pic>
              </a:graphicData>
            </a:graphic>
          </wp:inline>
        </w:drawing>
      </w:r>
    </w:p>
    <w:p w:rsidRPr="006C4201" w:rsidR="00E24229" w:rsidP="00E24229" w:rsidRDefault="00E24229" w14:paraId="149CB164" w14:textId="0185634F">
      <w:pPr>
        <w:pStyle w:val="Caption"/>
        <w:jc w:val="center"/>
        <w:rPr>
          <w:lang w:val="es-PR"/>
        </w:rPr>
      </w:pPr>
      <w:r w:rsidRPr="006C4201">
        <w:rPr>
          <w:lang w:val="es-PR"/>
        </w:rPr>
        <w:t>Botones del Miembro de Unidad Fiscal para aprobar o denegar</w:t>
      </w:r>
    </w:p>
    <w:p w:rsidRPr="006C4201" w:rsidR="00E24229" w:rsidP="00E24229" w:rsidRDefault="00E24229" w14:paraId="5A4E026C" w14:textId="77777777">
      <w:pPr>
        <w:jc w:val="center"/>
        <w:rPr>
          <w:lang w:val="es-PR"/>
        </w:rPr>
      </w:pPr>
    </w:p>
    <w:p w:rsidRPr="00E24229" w:rsidR="003B7C5F" w:rsidP="003B7C5F" w:rsidRDefault="003B7C5F" w14:paraId="18CBE8DF" w14:textId="77777777">
      <w:pPr>
        <w:rPr>
          <w:lang w:val="es-PR"/>
        </w:rPr>
      </w:pPr>
    </w:p>
    <w:p w:rsidR="003B7C5F" w:rsidRDefault="003B7C5F" w14:paraId="0387B36A" w14:textId="77777777">
      <w:pPr>
        <w:rPr>
          <w:rFonts w:asciiTheme="majorHAnsi" w:hAnsiTheme="majorHAnsi" w:eastAsiaTheme="majorEastAsia" w:cstheme="majorBidi"/>
          <w:color w:val="0F4761" w:themeColor="accent1" w:themeShade="BF"/>
          <w:sz w:val="40"/>
          <w:szCs w:val="40"/>
          <w:lang w:val="es-PR"/>
        </w:rPr>
      </w:pPr>
      <w:r>
        <w:rPr>
          <w:lang w:val="es-PR"/>
        </w:rPr>
        <w:br w:type="page"/>
      </w:r>
    </w:p>
    <w:p w:rsidRPr="00DD7B8D" w:rsidR="001C0394" w:rsidRDefault="001C0394" w14:paraId="66BF9A9F" w14:textId="0AFC1393">
      <w:pPr>
        <w:pStyle w:val="Heading1"/>
        <w:rPr>
          <w:lang w:val="es-PR"/>
        </w:rPr>
      </w:pPr>
      <w:bookmarkStart w:name="_Toc185510216" w:id="351"/>
      <w:r w:rsidRPr="00DD7B8D">
        <w:rPr>
          <w:lang w:val="es-PR"/>
        </w:rPr>
        <w:t>JEDI 2.0</w:t>
      </w:r>
      <w:bookmarkEnd w:id="351"/>
    </w:p>
    <w:p w:rsidR="00FB15CF" w:rsidP="001C0394" w:rsidRDefault="00FB15CF" w14:paraId="0E410F0B" w14:textId="0A294A36">
      <w:pPr>
        <w:pStyle w:val="Heading2"/>
        <w:rPr>
          <w:rFonts w:eastAsia="Calibri"/>
          <w:lang w:val="es-PR"/>
        </w:rPr>
      </w:pPr>
      <w:bookmarkStart w:name="_Toc185510217" w:id="352"/>
      <w:r>
        <w:rPr>
          <w:rFonts w:eastAsia="Calibri"/>
          <w:lang w:val="es-PR"/>
        </w:rPr>
        <w:t>Descripción de la Herramienta</w:t>
      </w:r>
      <w:bookmarkEnd w:id="352"/>
    </w:p>
    <w:p w:rsidRPr="00B218C2" w:rsidR="00244B85" w:rsidP="00B218C2" w:rsidRDefault="00891964" w14:paraId="1642D8E3" w14:textId="27B0A6F9">
      <w:pPr>
        <w:rPr>
          <w:lang w:val="es-PR"/>
        </w:rPr>
      </w:pPr>
      <w:r w:rsidRPr="00B218C2">
        <w:rPr>
          <w:lang w:val="es-PR"/>
        </w:rPr>
        <w:t>JEDI</w:t>
      </w:r>
      <w:r w:rsidRPr="00B218C2" w:rsidR="00EB7183">
        <w:rPr>
          <w:lang w:val="es-PR"/>
        </w:rPr>
        <w:t xml:space="preserve"> 2.0</w:t>
      </w:r>
      <w:r w:rsidRPr="00B218C2" w:rsidR="00A64613">
        <w:rPr>
          <w:lang w:val="es-PR"/>
        </w:rPr>
        <w:t xml:space="preserve"> es una a</w:t>
      </w:r>
      <w:r w:rsidRPr="00B218C2" w:rsidR="007F502D">
        <w:rPr>
          <w:lang w:val="es-PR"/>
        </w:rPr>
        <w:t>plicación que facilita y hace más eficiente el proceso de requisiciones de compra.</w:t>
      </w:r>
      <w:r w:rsidRPr="00B218C2" w:rsidR="00C773A3">
        <w:rPr>
          <w:lang w:val="es-PR"/>
        </w:rPr>
        <w:t xml:space="preserve"> </w:t>
      </w:r>
      <w:r w:rsidRPr="00B218C2" w:rsidR="00244B85">
        <w:rPr>
          <w:lang w:val="es-PR"/>
        </w:rPr>
        <w:t xml:space="preserve">El diseño de </w:t>
      </w:r>
      <w:r w:rsidRPr="00B218C2" w:rsidR="00C773A3">
        <w:rPr>
          <w:lang w:val="es-PR"/>
        </w:rPr>
        <w:t xml:space="preserve">la herramienta </w:t>
      </w:r>
      <w:r w:rsidRPr="00B218C2" w:rsidR="00244B85">
        <w:rPr>
          <w:lang w:val="es-PR"/>
        </w:rPr>
        <w:t xml:space="preserve">considera un flujo de trabajo de 7 pasos para la </w:t>
      </w:r>
      <w:r w:rsidRPr="00B218C2" w:rsidR="00244B85">
        <w:rPr>
          <w:b/>
          <w:bCs/>
          <w:lang w:val="es-PR"/>
        </w:rPr>
        <w:t>creación de una requisición y su expediente digital</w:t>
      </w:r>
      <w:r w:rsidRPr="00B218C2" w:rsidR="00DB6710">
        <w:rPr>
          <w:b/>
          <w:bCs/>
          <w:lang w:val="es-PR"/>
        </w:rPr>
        <w:t>.</w:t>
      </w:r>
      <w:r w:rsidRPr="00B218C2" w:rsidR="00A35E04">
        <w:rPr>
          <w:b/>
          <w:bCs/>
          <w:lang w:val="es-PR"/>
        </w:rPr>
        <w:t xml:space="preserve"> </w:t>
      </w:r>
    </w:p>
    <w:p w:rsidRPr="008B5D99" w:rsidR="00E853FD" w:rsidP="00EA47CB" w:rsidRDefault="008C0760" w14:paraId="436BB6BC" w14:textId="11808539">
      <w:pPr>
        <w:spacing w:line="259" w:lineRule="auto"/>
        <w:rPr>
          <w:rFonts w:ascii="Calibri" w:hAnsi="Calibri" w:eastAsia="Calibri" w:cs="Calibri"/>
          <w:kern w:val="0"/>
          <w:sz w:val="22"/>
          <w:szCs w:val="22"/>
          <w:lang w:val="es-PR"/>
          <w14:ligatures w14:val="none"/>
        </w:rPr>
      </w:pPr>
      <w:r w:rsidRPr="008B5D99">
        <w:rPr>
          <w:rFonts w:ascii="Calibri" w:hAnsi="Calibri" w:eastAsia="Calibri" w:cs="Calibri"/>
          <w:noProof/>
          <w:kern w:val="0"/>
          <w:sz w:val="22"/>
          <w:szCs w:val="22"/>
          <w:lang w:val="es-PR"/>
          <w14:ligatures w14:val="none"/>
        </w:rPr>
        <w:drawing>
          <wp:inline distT="0" distB="0" distL="0" distR="0" wp14:anchorId="0A8387B2" wp14:editId="4C4821E3">
            <wp:extent cx="5943600" cy="2806768"/>
            <wp:effectExtent l="0" t="0" r="0" b="0"/>
            <wp:docPr id="602160123" name="Picture 1"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160123" name="Picture 1" descr="A screen shot of a computer&#10;&#10;Description automatically generated"/>
                    <pic:cNvPicPr/>
                  </pic:nvPicPr>
                  <pic:blipFill rotWithShape="1">
                    <a:blip r:embed="rId612"/>
                    <a:srcRect b="1623"/>
                    <a:stretch/>
                  </pic:blipFill>
                  <pic:spPr bwMode="auto">
                    <a:xfrm>
                      <a:off x="0" y="0"/>
                      <a:ext cx="5943600" cy="2806768"/>
                    </a:xfrm>
                    <a:prstGeom prst="rect">
                      <a:avLst/>
                    </a:prstGeom>
                    <a:ln>
                      <a:noFill/>
                    </a:ln>
                    <a:extLst>
                      <a:ext uri="{53640926-AAD7-44D8-BBD7-CCE9431645EC}">
                        <a14:shadowObscured xmlns:a14="http://schemas.microsoft.com/office/drawing/2010/main"/>
                      </a:ext>
                    </a:extLst>
                  </pic:spPr>
                </pic:pic>
              </a:graphicData>
            </a:graphic>
          </wp:inline>
        </w:drawing>
      </w:r>
    </w:p>
    <w:p w:rsidR="009411A2" w:rsidP="001C0394" w:rsidRDefault="009411A2" w14:paraId="2E0268C4" w14:textId="7FA6206A">
      <w:pPr>
        <w:pStyle w:val="Heading2"/>
        <w:rPr>
          <w:rFonts w:eastAsia="Calibri"/>
          <w:lang w:val="es-PR"/>
        </w:rPr>
      </w:pPr>
      <w:bookmarkStart w:name="_Toc185510218" w:id="353"/>
      <w:r>
        <w:rPr>
          <w:rFonts w:eastAsia="Calibri"/>
          <w:lang w:val="es-PR"/>
        </w:rPr>
        <w:t>Configuración de Agencia</w:t>
      </w:r>
      <w:r w:rsidR="0005768B">
        <w:rPr>
          <w:rFonts w:eastAsia="Calibri"/>
          <w:lang w:val="es-PR"/>
        </w:rPr>
        <w:t>s</w:t>
      </w:r>
      <w:bookmarkEnd w:id="353"/>
    </w:p>
    <w:p w:rsidRPr="001806DD" w:rsidR="004A103A" w:rsidP="001806DD" w:rsidRDefault="004A103A" w14:paraId="1B9A92A5" w14:textId="51D13D82">
      <w:pPr>
        <w:rPr>
          <w:lang w:val="es-PR"/>
        </w:rPr>
      </w:pPr>
      <w:r w:rsidRPr="001806DD">
        <w:rPr>
          <w:lang w:val="es-PR"/>
        </w:rPr>
        <w:t>En JEDI 2.0 las agencias determinan la estructura organizacional y los respectivos flujos de trabajo.</w:t>
      </w:r>
      <w:r w:rsidRPr="001806DD" w:rsidR="00441D46">
        <w:rPr>
          <w:lang w:val="es-PR"/>
        </w:rPr>
        <w:t xml:space="preserve"> Dependiendo de la estructura de la agencia, se escogerán los usuarios pertinentes para llevar a cabo diferentes acciones dentro del proceso de requisición.</w:t>
      </w:r>
    </w:p>
    <w:p w:rsidR="00717E1A" w:rsidP="001C0394" w:rsidRDefault="00717E1A" w14:paraId="7E22ABCB" w14:textId="77777777">
      <w:pPr>
        <w:pStyle w:val="Heading3"/>
        <w:rPr>
          <w:rFonts w:eastAsia="Calibri"/>
          <w:lang w:val="es-PR"/>
        </w:rPr>
      </w:pPr>
      <w:bookmarkStart w:name="_Toc185510219" w:id="354"/>
      <w:r>
        <w:rPr>
          <w:rFonts w:eastAsia="Calibri"/>
          <w:lang w:val="es-PR"/>
        </w:rPr>
        <w:t>Estructura de Agencias</w:t>
      </w:r>
      <w:bookmarkEnd w:id="354"/>
    </w:p>
    <w:p w:rsidRPr="001806DD" w:rsidR="00441D46" w:rsidP="001C0394" w:rsidRDefault="001E3C89" w14:paraId="7D8A3AA9" w14:textId="645CAD57">
      <w:pPr>
        <w:rPr>
          <w:lang w:val="es-PR"/>
        </w:rPr>
      </w:pPr>
      <w:r w:rsidRPr="001806DD">
        <w:rPr>
          <w:lang w:val="es-PR"/>
        </w:rPr>
        <w:t xml:space="preserve">Las </w:t>
      </w:r>
      <w:r w:rsidRPr="001806DD" w:rsidR="000B23BE">
        <w:rPr>
          <w:lang w:val="es-PR"/>
        </w:rPr>
        <w:t xml:space="preserve">entidades de las </w:t>
      </w:r>
      <w:r w:rsidRPr="001806DD">
        <w:rPr>
          <w:lang w:val="es-PR"/>
        </w:rPr>
        <w:t xml:space="preserve">agencias se dividen en </w:t>
      </w:r>
      <w:r w:rsidRPr="001806DD" w:rsidR="000B23BE">
        <w:rPr>
          <w:lang w:val="es-PR"/>
        </w:rPr>
        <w:t>los siguientes</w:t>
      </w:r>
      <w:r w:rsidRPr="001806DD">
        <w:rPr>
          <w:lang w:val="es-PR"/>
        </w:rPr>
        <w:t xml:space="preserve"> niveles estructurales</w:t>
      </w:r>
      <w:r w:rsidRPr="001806DD" w:rsidR="0005768B">
        <w:rPr>
          <w:lang w:val="es-PR"/>
        </w:rPr>
        <w:t xml:space="preserve">, usualmente reflejando los </w:t>
      </w:r>
      <w:r w:rsidRPr="001806DD" w:rsidR="005E5438">
        <w:rPr>
          <w:lang w:val="es-PR"/>
        </w:rPr>
        <w:t>organigramas de las agencias gubernamentales excepto por casos excepcionales debido a requerimientos de personal:</w:t>
      </w:r>
    </w:p>
    <w:p w:rsidRPr="001806DD" w:rsidR="001E3C89" w:rsidP="001806DD" w:rsidRDefault="001E3C89" w14:paraId="7B3DD9C5" w14:textId="4885E502">
      <w:pPr>
        <w:pStyle w:val="ListParagraph"/>
        <w:numPr>
          <w:ilvl w:val="0"/>
          <w:numId w:val="81"/>
        </w:numPr>
        <w:rPr>
          <w:lang w:val="es-PR"/>
        </w:rPr>
      </w:pPr>
      <w:r w:rsidRPr="001806DD">
        <w:rPr>
          <w:lang w:val="es-PR"/>
        </w:rPr>
        <w:t xml:space="preserve">Agencia – Nivel </w:t>
      </w:r>
      <w:r w:rsidRPr="001806DD" w:rsidR="007E2FA3">
        <w:rPr>
          <w:lang w:val="es-PR"/>
        </w:rPr>
        <w:t>más</w:t>
      </w:r>
      <w:r w:rsidRPr="001806DD">
        <w:rPr>
          <w:lang w:val="es-PR"/>
        </w:rPr>
        <w:t xml:space="preserve"> alto dentro de la estructura</w:t>
      </w:r>
      <w:r w:rsidRPr="001806DD" w:rsidR="006A4DB2">
        <w:rPr>
          <w:lang w:val="es-PR"/>
        </w:rPr>
        <w:t>,</w:t>
      </w:r>
      <w:r w:rsidRPr="001806DD" w:rsidR="00A00025">
        <w:rPr>
          <w:lang w:val="es-PR"/>
        </w:rPr>
        <w:t xml:space="preserve"> regularmente incluye a funcionarios administrativos de la agencia gubernamental, al igual que </w:t>
      </w:r>
      <w:r w:rsidRPr="001806DD" w:rsidR="00E51CCF">
        <w:rPr>
          <w:lang w:val="es-PR"/>
        </w:rPr>
        <w:t>los usuarios de Presupuesto y Autorizaciones. Este nivel tiene visibilidad de todos los niveles inferiores.</w:t>
      </w:r>
    </w:p>
    <w:p w:rsidRPr="001806DD" w:rsidR="001E3C89" w:rsidP="001806DD" w:rsidRDefault="001E3C89" w14:paraId="717C2DF9" w14:textId="5B886B79">
      <w:pPr>
        <w:pStyle w:val="ListParagraph"/>
        <w:numPr>
          <w:ilvl w:val="0"/>
          <w:numId w:val="81"/>
        </w:numPr>
        <w:rPr>
          <w:lang w:val="es-PR"/>
        </w:rPr>
      </w:pPr>
      <w:r w:rsidRPr="001806DD">
        <w:rPr>
          <w:lang w:val="es-PR"/>
        </w:rPr>
        <w:t>Entidad Peticionaria – Nivel intermedio en la estructura, determina el origen de las requisiciones</w:t>
      </w:r>
      <w:r w:rsidRPr="001806DD" w:rsidR="00E51CCF">
        <w:rPr>
          <w:lang w:val="es-PR"/>
        </w:rPr>
        <w:t xml:space="preserve"> y </w:t>
      </w:r>
      <w:r w:rsidRPr="001806DD" w:rsidR="006E5E71">
        <w:rPr>
          <w:lang w:val="es-PR"/>
        </w:rPr>
        <w:t xml:space="preserve">usualmente incluye a aprobadores iniciales que tienen a múltiples áreas de la organización encargadas. Este nivel tiene visibilidad solo de sus </w:t>
      </w:r>
      <w:r w:rsidRPr="001806DD" w:rsidR="006E5E71">
        <w:rPr>
          <w:lang w:val="es-PR"/>
        </w:rPr>
        <w:t>divisiones de trabajo pertinentes, no tiene visibilidad lateral de otras entidades peticionarias.</w:t>
      </w:r>
    </w:p>
    <w:p w:rsidRPr="001806DD" w:rsidR="001E3C89" w:rsidP="001806DD" w:rsidRDefault="001E3C89" w14:paraId="6C72E4BE" w14:textId="01067469">
      <w:pPr>
        <w:pStyle w:val="ListParagraph"/>
        <w:numPr>
          <w:ilvl w:val="0"/>
          <w:numId w:val="81"/>
        </w:numPr>
        <w:rPr>
          <w:lang w:val="es-PR"/>
        </w:rPr>
      </w:pPr>
      <w:r w:rsidRPr="001806DD">
        <w:rPr>
          <w:lang w:val="es-PR"/>
        </w:rPr>
        <w:t xml:space="preserve">División de Trabajo – Nivel </w:t>
      </w:r>
      <w:r w:rsidRPr="001806DD" w:rsidR="007E2FA3">
        <w:rPr>
          <w:lang w:val="es-PR"/>
        </w:rPr>
        <w:t>más</w:t>
      </w:r>
      <w:r w:rsidRPr="001806DD">
        <w:rPr>
          <w:lang w:val="es-PR"/>
        </w:rPr>
        <w:t xml:space="preserve"> bajo en la estructura, </w:t>
      </w:r>
      <w:r w:rsidRPr="001806DD" w:rsidR="005202FF">
        <w:rPr>
          <w:lang w:val="es-PR"/>
        </w:rPr>
        <w:t>utilizado para organizar las entidades peticionarias</w:t>
      </w:r>
      <w:r w:rsidRPr="001806DD" w:rsidR="006E5E71">
        <w:rPr>
          <w:lang w:val="es-PR"/>
        </w:rPr>
        <w:t xml:space="preserve">. En este nivel regularmente se ubican los peticionarios, quienes levantan necesidades </w:t>
      </w:r>
      <w:r w:rsidRPr="001806DD" w:rsidR="008638BE">
        <w:rPr>
          <w:lang w:val="es-PR"/>
        </w:rPr>
        <w:t>en áreas particulares de la organización.</w:t>
      </w:r>
      <w:r w:rsidRPr="001806DD" w:rsidR="006E5E71">
        <w:rPr>
          <w:lang w:val="es-PR"/>
        </w:rPr>
        <w:t xml:space="preserve"> </w:t>
      </w:r>
      <w:r w:rsidRPr="001806DD" w:rsidR="00153F70">
        <w:rPr>
          <w:lang w:val="es-PR"/>
        </w:rPr>
        <w:t xml:space="preserve">No se pueden crear </w:t>
      </w:r>
      <w:r w:rsidRPr="001806DD" w:rsidR="007E2FA3">
        <w:rPr>
          <w:lang w:val="es-PR"/>
        </w:rPr>
        <w:t>subdivisiones</w:t>
      </w:r>
      <w:r w:rsidRPr="001806DD" w:rsidR="00153F70">
        <w:rPr>
          <w:lang w:val="es-PR"/>
        </w:rPr>
        <w:t xml:space="preserve"> de trabajo.</w:t>
      </w:r>
    </w:p>
    <w:p w:rsidR="00441D46" w:rsidP="001C0394" w:rsidRDefault="00717E1A" w14:paraId="0ECF3855" w14:textId="1AD02DEE">
      <w:pPr>
        <w:pStyle w:val="Heading3"/>
        <w:rPr>
          <w:rFonts w:eastAsia="Calibri"/>
          <w:lang w:val="es-PR"/>
        </w:rPr>
      </w:pPr>
      <w:bookmarkStart w:name="_Toc185510220" w:id="355"/>
      <w:r>
        <w:rPr>
          <w:rFonts w:eastAsia="Calibri"/>
          <w:lang w:val="es-PR"/>
        </w:rPr>
        <w:t xml:space="preserve">Creación </w:t>
      </w:r>
      <w:r w:rsidR="00E06A29">
        <w:rPr>
          <w:rFonts w:eastAsia="Calibri"/>
          <w:lang w:val="es-PR"/>
        </w:rPr>
        <w:t>y Configuración</w:t>
      </w:r>
      <w:r>
        <w:rPr>
          <w:rFonts w:eastAsia="Calibri"/>
          <w:lang w:val="es-PR"/>
        </w:rPr>
        <w:t xml:space="preserve"> de Agencias</w:t>
      </w:r>
      <w:bookmarkEnd w:id="355"/>
    </w:p>
    <w:p w:rsidRPr="001806DD" w:rsidR="0083038C" w:rsidP="00441D46" w:rsidRDefault="00107CA4" w14:paraId="40EE5A3A" w14:textId="77777777">
      <w:pPr>
        <w:rPr>
          <w:lang w:val="es-PR"/>
        </w:rPr>
      </w:pPr>
      <w:r w:rsidRPr="001806DD">
        <w:rPr>
          <w:lang w:val="es-PR"/>
        </w:rPr>
        <w:t xml:space="preserve">El administrador de sistemas puede crear </w:t>
      </w:r>
      <w:r w:rsidRPr="001806DD" w:rsidR="00E06A29">
        <w:rPr>
          <w:lang w:val="es-PR"/>
        </w:rPr>
        <w:t>y/o configurar</w:t>
      </w:r>
      <w:r w:rsidRPr="001806DD">
        <w:rPr>
          <w:lang w:val="es-PR"/>
        </w:rPr>
        <w:t xml:space="preserve"> agencias dirigiéndose al módulo de </w:t>
      </w:r>
      <w:r w:rsidRPr="001806DD" w:rsidR="00010572">
        <w:rPr>
          <w:lang w:val="es-PR"/>
        </w:rPr>
        <w:t xml:space="preserve">configuración en JEDI 2.0 y </w:t>
      </w:r>
      <w:r w:rsidRPr="001806DD" w:rsidR="00A70200">
        <w:rPr>
          <w:lang w:val="es-PR"/>
        </w:rPr>
        <w:t xml:space="preserve">presionando </w:t>
      </w:r>
      <w:r w:rsidRPr="001806DD" w:rsidR="0083038C">
        <w:rPr>
          <w:lang w:val="es-PR"/>
        </w:rPr>
        <w:t>“Agencias”:</w:t>
      </w:r>
    </w:p>
    <w:p w:rsidRPr="00815E8E" w:rsidR="00332F76" w:rsidP="00441D46" w:rsidRDefault="00332F76" w14:paraId="19D856F5" w14:textId="77777777">
      <w:pPr>
        <w:rPr>
          <w:rFonts w:ascii="Calibri" w:hAnsi="Calibri" w:cs="Calibri"/>
          <w:sz w:val="22"/>
          <w:szCs w:val="22"/>
          <w:lang w:val="es-PR"/>
        </w:rPr>
      </w:pPr>
      <w:r w:rsidRPr="00815E8E">
        <w:rPr>
          <w:rFonts w:ascii="Calibri" w:hAnsi="Calibri" w:cs="Calibri"/>
          <w:noProof/>
          <w:sz w:val="22"/>
          <w:szCs w:val="22"/>
          <w:lang w:val="es-PR"/>
        </w:rPr>
        <w:drawing>
          <wp:inline distT="0" distB="0" distL="0" distR="0" wp14:anchorId="073D5B1F" wp14:editId="4512942A">
            <wp:extent cx="5943600" cy="1198880"/>
            <wp:effectExtent l="0" t="0" r="0" b="1270"/>
            <wp:docPr id="1388645602" name="Picture 1" descr="A black and white fla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645602" name="Picture 1" descr="A black and white flag&#10;&#10;Description automatically generated"/>
                    <pic:cNvPicPr/>
                  </pic:nvPicPr>
                  <pic:blipFill>
                    <a:blip r:embed="rId613"/>
                    <a:stretch>
                      <a:fillRect/>
                    </a:stretch>
                  </pic:blipFill>
                  <pic:spPr>
                    <a:xfrm>
                      <a:off x="0" y="0"/>
                      <a:ext cx="5943600" cy="1198880"/>
                    </a:xfrm>
                    <a:prstGeom prst="rect">
                      <a:avLst/>
                    </a:prstGeom>
                  </pic:spPr>
                </pic:pic>
              </a:graphicData>
            </a:graphic>
          </wp:inline>
        </w:drawing>
      </w:r>
    </w:p>
    <w:p w:rsidRPr="001806DD" w:rsidR="00332F76" w:rsidP="00441D46" w:rsidRDefault="00332F76" w14:paraId="411890AA" w14:textId="77777777">
      <w:pPr>
        <w:rPr>
          <w:lang w:val="es-PR"/>
        </w:rPr>
      </w:pPr>
      <w:r w:rsidRPr="001806DD">
        <w:rPr>
          <w:lang w:val="es-PR"/>
        </w:rPr>
        <w:t>En este módulo podrá ver las agencias como lista o como diagrama, al igual que realizar las siguientes acciones:</w:t>
      </w:r>
    </w:p>
    <w:p w:rsidRPr="001806DD" w:rsidR="00332F76" w:rsidP="001806DD" w:rsidRDefault="00332F76" w14:paraId="6FDE4026" w14:textId="77777777">
      <w:pPr>
        <w:pStyle w:val="ListParagraph"/>
        <w:numPr>
          <w:ilvl w:val="0"/>
          <w:numId w:val="82"/>
        </w:numPr>
        <w:rPr>
          <w:lang w:val="es-PR"/>
        </w:rPr>
      </w:pPr>
      <w:r w:rsidRPr="001806DD">
        <w:rPr>
          <w:lang w:val="es-PR"/>
        </w:rPr>
        <w:t>Registrar Agencia – para crear una nueva agencia, entidad peticionaria o división de trabajo</w:t>
      </w:r>
    </w:p>
    <w:p w:rsidRPr="001806DD" w:rsidR="002A05C1" w:rsidP="001806DD" w:rsidRDefault="00332F76" w14:paraId="7FE50B20" w14:textId="77777777">
      <w:pPr>
        <w:pStyle w:val="ListParagraph"/>
        <w:numPr>
          <w:ilvl w:val="0"/>
          <w:numId w:val="82"/>
        </w:numPr>
        <w:rPr>
          <w:lang w:val="es-PR"/>
        </w:rPr>
      </w:pPr>
      <w:r w:rsidRPr="001806DD">
        <w:rPr>
          <w:lang w:val="es-PR"/>
        </w:rPr>
        <w:t>Editar un Agencia – para ver y/o cambiar la configuración de una entidad de agencia, entidad peticionaria o división de trabajo</w:t>
      </w:r>
    </w:p>
    <w:p w:rsidRPr="001806DD" w:rsidR="001065CD" w:rsidP="00666009" w:rsidRDefault="00666009" w14:paraId="72AB3729" w14:textId="77777777">
      <w:pPr>
        <w:rPr>
          <w:lang w:val="es-PR"/>
        </w:rPr>
      </w:pPr>
      <w:r w:rsidRPr="001806DD">
        <w:rPr>
          <w:lang w:val="es-PR"/>
        </w:rPr>
        <w:t>Al crear o editar una agencia, entrará a la configuración de la agencia</w:t>
      </w:r>
      <w:r w:rsidRPr="001806DD" w:rsidR="001065CD">
        <w:rPr>
          <w:lang w:val="es-PR"/>
        </w:rPr>
        <w:t>:</w:t>
      </w:r>
    </w:p>
    <w:p w:rsidR="001065CD" w:rsidP="00666009" w:rsidRDefault="002C063D" w14:paraId="56581EEB" w14:textId="5E5DB952">
      <w:pPr>
        <w:rPr>
          <w:lang w:val="es-PR"/>
        </w:rPr>
      </w:pPr>
      <w:r w:rsidRPr="002C063D">
        <w:rPr>
          <w:noProof/>
          <w:lang w:val="es-PR"/>
        </w:rPr>
        <w:drawing>
          <wp:inline distT="0" distB="0" distL="0" distR="0" wp14:anchorId="4C9B72B4" wp14:editId="6B26A9CB">
            <wp:extent cx="5943600" cy="3509010"/>
            <wp:effectExtent l="0" t="0" r="0" b="0"/>
            <wp:docPr id="108456883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568830" name="Picture 1" descr="A screenshot of a computer&#10;&#10;Description automatically generated"/>
                    <pic:cNvPicPr/>
                  </pic:nvPicPr>
                  <pic:blipFill>
                    <a:blip r:embed="rId614"/>
                    <a:stretch>
                      <a:fillRect/>
                    </a:stretch>
                  </pic:blipFill>
                  <pic:spPr>
                    <a:xfrm>
                      <a:off x="0" y="0"/>
                      <a:ext cx="5943600" cy="3509010"/>
                    </a:xfrm>
                    <a:prstGeom prst="rect">
                      <a:avLst/>
                    </a:prstGeom>
                  </pic:spPr>
                </pic:pic>
              </a:graphicData>
            </a:graphic>
          </wp:inline>
        </w:drawing>
      </w:r>
    </w:p>
    <w:p w:rsidRPr="00AD1480" w:rsidR="00393044" w:rsidP="00666009" w:rsidRDefault="00393044" w14:paraId="73A07FCA" w14:textId="77777777">
      <w:pPr>
        <w:rPr>
          <w:rFonts w:cs="Calibri"/>
          <w:lang w:val="es-PR"/>
        </w:rPr>
      </w:pPr>
      <w:r w:rsidRPr="00AD1480">
        <w:rPr>
          <w:rFonts w:cs="Calibri"/>
          <w:lang w:val="es-PR"/>
        </w:rPr>
        <w:t>Estos son los significados de los diferentes campos:</w:t>
      </w:r>
    </w:p>
    <w:p w:rsidRPr="00AD1480" w:rsidR="003C1336" w:rsidP="00393044" w:rsidRDefault="00393044" w14:paraId="725CFF49" w14:textId="3056A8EE">
      <w:pPr>
        <w:pStyle w:val="ListParagraph"/>
        <w:numPr>
          <w:ilvl w:val="0"/>
          <w:numId w:val="26"/>
        </w:numPr>
        <w:rPr>
          <w:rFonts w:cs="Calibri"/>
          <w:lang w:val="es-PR"/>
        </w:rPr>
      </w:pPr>
      <w:r w:rsidRPr="00AD1480">
        <w:rPr>
          <w:rFonts w:cs="Calibri"/>
          <w:lang w:val="es-PR"/>
        </w:rPr>
        <w:t>Nombre – Nombre completo de la agencia, entidad peticionaria o división de trabajo</w:t>
      </w:r>
      <w:r w:rsidRPr="00AD1480" w:rsidR="005E0B17">
        <w:rPr>
          <w:rFonts w:cs="Calibri"/>
          <w:lang w:val="es-PR"/>
        </w:rPr>
        <w:t>.</w:t>
      </w:r>
    </w:p>
    <w:p w:rsidRPr="00AD1480" w:rsidR="003C1336" w:rsidP="00393044" w:rsidRDefault="003C1336" w14:paraId="1320430F" w14:textId="079B8ABB">
      <w:pPr>
        <w:pStyle w:val="ListParagraph"/>
        <w:numPr>
          <w:ilvl w:val="0"/>
          <w:numId w:val="26"/>
        </w:numPr>
        <w:rPr>
          <w:rFonts w:cs="Calibri"/>
          <w:lang w:val="es-PR"/>
        </w:rPr>
      </w:pPr>
      <w:r w:rsidRPr="00AD1480">
        <w:rPr>
          <w:rFonts w:cs="Calibri"/>
          <w:lang w:val="es-PR"/>
        </w:rPr>
        <w:t>Tipo – Utilizado para indicar el nivel estructural de la agencia: agencia, entidad peticionaria, división de trabajo</w:t>
      </w:r>
      <w:r w:rsidRPr="00AD1480" w:rsidR="005E0B17">
        <w:rPr>
          <w:rFonts w:cs="Calibri"/>
          <w:lang w:val="es-PR"/>
        </w:rPr>
        <w:t>.</w:t>
      </w:r>
    </w:p>
    <w:p w:rsidRPr="00AD1480" w:rsidR="00D13F87" w:rsidP="00393044" w:rsidRDefault="003C1336" w14:paraId="1FE8869C" w14:textId="4836DEA0">
      <w:pPr>
        <w:pStyle w:val="ListParagraph"/>
        <w:numPr>
          <w:ilvl w:val="0"/>
          <w:numId w:val="26"/>
        </w:numPr>
        <w:rPr>
          <w:rFonts w:cs="Calibri"/>
          <w:lang w:val="es-PR"/>
        </w:rPr>
      </w:pPr>
      <w:r w:rsidRPr="00AD1480">
        <w:rPr>
          <w:rFonts w:cs="Calibri"/>
          <w:lang w:val="es-PR"/>
        </w:rPr>
        <w:t>Código de Negociado – Abreviación de</w:t>
      </w:r>
      <w:r w:rsidRPr="00AD1480" w:rsidR="00D13F87">
        <w:rPr>
          <w:rFonts w:cs="Calibri"/>
          <w:lang w:val="es-PR"/>
        </w:rPr>
        <w:t xml:space="preserve"> la agencia, utilizada en los códigos de requisición</w:t>
      </w:r>
      <w:r w:rsidRPr="00AD1480" w:rsidR="005E0B17">
        <w:rPr>
          <w:rFonts w:cs="Calibri"/>
          <w:lang w:val="es-PR"/>
        </w:rPr>
        <w:t>.</w:t>
      </w:r>
    </w:p>
    <w:p w:rsidRPr="00AD1480" w:rsidR="00D13F87" w:rsidP="00393044" w:rsidRDefault="00D13F87" w14:paraId="46FDC378" w14:textId="7525DA5B">
      <w:pPr>
        <w:pStyle w:val="ListParagraph"/>
        <w:numPr>
          <w:ilvl w:val="0"/>
          <w:numId w:val="26"/>
        </w:numPr>
        <w:rPr>
          <w:rFonts w:cs="Calibri"/>
          <w:lang w:val="es-PR"/>
        </w:rPr>
      </w:pPr>
      <w:r w:rsidRPr="00AD1480">
        <w:rPr>
          <w:rFonts w:cs="Calibri"/>
          <w:lang w:val="es-PR"/>
        </w:rPr>
        <w:t>Dirección: Dirección de la Agencia</w:t>
      </w:r>
      <w:r w:rsidRPr="00AD1480" w:rsidR="005E0B17">
        <w:rPr>
          <w:rFonts w:cs="Calibri"/>
          <w:lang w:val="es-PR"/>
        </w:rPr>
        <w:t>.</w:t>
      </w:r>
    </w:p>
    <w:p w:rsidRPr="00AD1480" w:rsidR="00D13F87" w:rsidP="00393044" w:rsidRDefault="00D13F87" w14:paraId="5AB95432" w14:textId="67A3F459">
      <w:pPr>
        <w:pStyle w:val="ListParagraph"/>
        <w:numPr>
          <w:ilvl w:val="0"/>
          <w:numId w:val="26"/>
        </w:numPr>
        <w:rPr>
          <w:rFonts w:cs="Calibri"/>
          <w:lang w:val="es-PR"/>
        </w:rPr>
      </w:pPr>
      <w:r w:rsidRPr="00AD1480">
        <w:rPr>
          <w:rFonts w:cs="Calibri"/>
          <w:lang w:val="es-PR"/>
        </w:rPr>
        <w:t xml:space="preserve">Unidad Organizacional Padre – </w:t>
      </w:r>
      <w:r w:rsidRPr="00AD1480" w:rsidR="005E0B17">
        <w:rPr>
          <w:rFonts w:cs="Calibri"/>
          <w:lang w:val="es-PR"/>
        </w:rPr>
        <w:t>“</w:t>
      </w:r>
      <w:proofErr w:type="spellStart"/>
      <w:r w:rsidRPr="00AD1480">
        <w:rPr>
          <w:rFonts w:cs="Calibri"/>
          <w:lang w:val="es-PR"/>
        </w:rPr>
        <w:t>Dropdown</w:t>
      </w:r>
      <w:proofErr w:type="spellEnd"/>
      <w:r w:rsidRPr="00AD1480" w:rsidR="005E0B17">
        <w:rPr>
          <w:rFonts w:cs="Calibri"/>
          <w:lang w:val="es-PR"/>
        </w:rPr>
        <w:t>”</w:t>
      </w:r>
      <w:r w:rsidRPr="00AD1480">
        <w:rPr>
          <w:rFonts w:cs="Calibri"/>
          <w:lang w:val="es-PR"/>
        </w:rPr>
        <w:t xml:space="preserve"> utilizado para posicionar la agencia dentro de su estructura organizacional pertinente. Nótese que se debe de crear desde el nivel </w:t>
      </w:r>
      <w:r w:rsidRPr="00AD1480" w:rsidR="007E2FA3">
        <w:rPr>
          <w:rFonts w:cs="Calibri"/>
          <w:lang w:val="es-PR"/>
        </w:rPr>
        <w:t>más</w:t>
      </w:r>
      <w:r w:rsidRPr="00AD1480">
        <w:rPr>
          <w:rFonts w:cs="Calibri"/>
          <w:lang w:val="es-PR"/>
        </w:rPr>
        <w:t xml:space="preserve"> alto (agencia) hasta el nivel </w:t>
      </w:r>
      <w:r w:rsidRPr="00AD1480" w:rsidR="007E2FA3">
        <w:rPr>
          <w:rFonts w:cs="Calibri"/>
          <w:lang w:val="es-PR"/>
        </w:rPr>
        <w:t>más</w:t>
      </w:r>
      <w:r w:rsidRPr="00AD1480">
        <w:rPr>
          <w:rFonts w:cs="Calibri"/>
          <w:lang w:val="es-PR"/>
        </w:rPr>
        <w:t xml:space="preserve"> bajo (división de trabajo)</w:t>
      </w:r>
      <w:r w:rsidRPr="00AD1480" w:rsidR="005E0B17">
        <w:rPr>
          <w:rFonts w:cs="Calibri"/>
          <w:lang w:val="es-PR"/>
        </w:rPr>
        <w:t>.</w:t>
      </w:r>
    </w:p>
    <w:p w:rsidRPr="00AD1480" w:rsidR="00247001" w:rsidP="00393044" w:rsidRDefault="00247001" w14:paraId="1658B81F" w14:textId="48B329D0">
      <w:pPr>
        <w:pStyle w:val="ListParagraph"/>
        <w:numPr>
          <w:ilvl w:val="0"/>
          <w:numId w:val="26"/>
        </w:numPr>
        <w:rPr>
          <w:rFonts w:cs="Calibri"/>
          <w:lang w:val="es-PR"/>
        </w:rPr>
      </w:pPr>
      <w:r w:rsidRPr="00AD1480">
        <w:rPr>
          <w:rFonts w:cs="Calibri"/>
          <w:lang w:val="es-PR"/>
        </w:rPr>
        <w:t>Código de Agencia</w:t>
      </w:r>
      <w:r w:rsidRPr="00AD1480" w:rsidR="00A451A6">
        <w:rPr>
          <w:rFonts w:cs="Calibri"/>
          <w:lang w:val="es-PR"/>
        </w:rPr>
        <w:t xml:space="preserve"> – Identificación única de la agencia</w:t>
      </w:r>
      <w:r w:rsidRPr="00AD1480" w:rsidR="00C5271D">
        <w:rPr>
          <w:rFonts w:cs="Calibri"/>
          <w:lang w:val="es-PR"/>
        </w:rPr>
        <w:t xml:space="preserve"> en JEDI 2.0</w:t>
      </w:r>
      <w:r w:rsidRPr="00AD1480" w:rsidR="005E0B17">
        <w:rPr>
          <w:rFonts w:cs="Calibri"/>
          <w:lang w:val="es-PR"/>
        </w:rPr>
        <w:t>.</w:t>
      </w:r>
    </w:p>
    <w:p w:rsidRPr="00AD1480" w:rsidR="00247001" w:rsidP="00393044" w:rsidRDefault="00247001" w14:paraId="7C9B6E99" w14:textId="1C57E768">
      <w:pPr>
        <w:pStyle w:val="ListParagraph"/>
        <w:numPr>
          <w:ilvl w:val="0"/>
          <w:numId w:val="26"/>
        </w:numPr>
        <w:rPr>
          <w:rFonts w:cs="Calibri"/>
          <w:lang w:val="es-PR"/>
        </w:rPr>
      </w:pPr>
      <w:r w:rsidRPr="00AD1480">
        <w:rPr>
          <w:rFonts w:cs="Calibri"/>
          <w:lang w:val="es-PR"/>
        </w:rPr>
        <w:t>Cifra de Dependencia</w:t>
      </w:r>
      <w:r w:rsidRPr="00AD1480" w:rsidR="00A451A6">
        <w:rPr>
          <w:rFonts w:cs="Calibri"/>
          <w:lang w:val="es-PR"/>
        </w:rPr>
        <w:t xml:space="preserve"> </w:t>
      </w:r>
      <w:r w:rsidRPr="00AD1480" w:rsidR="00C5271D">
        <w:rPr>
          <w:rFonts w:cs="Calibri"/>
          <w:lang w:val="es-PR"/>
        </w:rPr>
        <w:t>– Identificación de PRIFAS</w:t>
      </w:r>
      <w:r w:rsidRPr="00AD1480" w:rsidR="005E0B17">
        <w:rPr>
          <w:rFonts w:cs="Calibri"/>
          <w:lang w:val="es-PR"/>
        </w:rPr>
        <w:t>.</w:t>
      </w:r>
    </w:p>
    <w:p w:rsidRPr="00AD1480" w:rsidR="007B4A3F" w:rsidP="00393044" w:rsidRDefault="007B4A3F" w14:paraId="57BC8ABA" w14:textId="72922CEE">
      <w:pPr>
        <w:pStyle w:val="ListParagraph"/>
        <w:numPr>
          <w:ilvl w:val="0"/>
          <w:numId w:val="26"/>
        </w:numPr>
        <w:rPr>
          <w:rFonts w:cs="Calibri"/>
          <w:lang w:val="es-PR"/>
        </w:rPr>
      </w:pPr>
      <w:r w:rsidRPr="00AD1480">
        <w:rPr>
          <w:rFonts w:cs="Calibri"/>
          <w:lang w:val="es-PR"/>
        </w:rPr>
        <w:t xml:space="preserve">¿Es un almacén? – Permite identificar si agencia </w:t>
      </w:r>
      <w:r w:rsidRPr="00AD1480" w:rsidR="005F3A6E">
        <w:rPr>
          <w:rFonts w:cs="Calibri"/>
          <w:lang w:val="es-PR"/>
        </w:rPr>
        <w:t xml:space="preserve">es </w:t>
      </w:r>
      <w:r w:rsidRPr="00AD1480" w:rsidR="007E2FA3">
        <w:rPr>
          <w:rFonts w:cs="Calibri"/>
          <w:lang w:val="es-PR"/>
        </w:rPr>
        <w:t>un almacén para seleccionarse</w:t>
      </w:r>
      <w:r w:rsidRPr="00AD1480" w:rsidR="004405AE">
        <w:rPr>
          <w:rFonts w:cs="Calibri"/>
          <w:lang w:val="es-PR"/>
        </w:rPr>
        <w:t xml:space="preserve"> en el endoso de almacén</w:t>
      </w:r>
      <w:r w:rsidRPr="00AD1480" w:rsidR="005E0B17">
        <w:rPr>
          <w:rFonts w:cs="Calibri"/>
          <w:lang w:val="es-PR"/>
        </w:rPr>
        <w:t>.</w:t>
      </w:r>
    </w:p>
    <w:p w:rsidRPr="00AD1480" w:rsidR="004405AE" w:rsidP="00393044" w:rsidRDefault="004405AE" w14:paraId="273FF8D1" w14:textId="29C2171F">
      <w:pPr>
        <w:pStyle w:val="ListParagraph"/>
        <w:numPr>
          <w:ilvl w:val="0"/>
          <w:numId w:val="26"/>
        </w:numPr>
        <w:rPr>
          <w:rFonts w:cs="Calibri"/>
          <w:lang w:val="es-PR"/>
        </w:rPr>
      </w:pPr>
      <w:r w:rsidRPr="00AD1480">
        <w:rPr>
          <w:rFonts w:cs="Calibri"/>
          <w:lang w:val="es-PR"/>
        </w:rPr>
        <w:t xml:space="preserve">¿Trabaja con Emergencias? – Permite </w:t>
      </w:r>
      <w:r w:rsidRPr="00AD1480" w:rsidR="0003099A">
        <w:rPr>
          <w:rFonts w:cs="Calibri"/>
          <w:lang w:val="es-PR"/>
        </w:rPr>
        <w:t>habilitar notificaciones de emergencias en requisiciones procedentes de la agencia</w:t>
      </w:r>
      <w:r w:rsidRPr="00AD1480" w:rsidR="005E0B17">
        <w:rPr>
          <w:rFonts w:cs="Calibri"/>
          <w:lang w:val="es-PR"/>
        </w:rPr>
        <w:t>.</w:t>
      </w:r>
    </w:p>
    <w:p w:rsidRPr="00AD1480" w:rsidR="0005449F" w:rsidP="00393044" w:rsidRDefault="006A4A2E" w14:paraId="77F2B68E" w14:textId="5007864D">
      <w:pPr>
        <w:pStyle w:val="ListParagraph"/>
        <w:numPr>
          <w:ilvl w:val="0"/>
          <w:numId w:val="26"/>
        </w:numPr>
        <w:rPr>
          <w:rFonts w:cs="Calibri"/>
          <w:lang w:val="es-PR"/>
        </w:rPr>
      </w:pPr>
      <w:r w:rsidRPr="00AD1480">
        <w:rPr>
          <w:rFonts w:cs="Calibri"/>
          <w:lang w:val="es-PR"/>
        </w:rPr>
        <w:t>Logo</w:t>
      </w:r>
      <w:r w:rsidRPr="00AD1480" w:rsidR="0003099A">
        <w:rPr>
          <w:rFonts w:cs="Calibri"/>
          <w:lang w:val="es-PR"/>
        </w:rPr>
        <w:t xml:space="preserve"> – Permite subir el logo em formato foto para incluirlo e</w:t>
      </w:r>
      <w:r w:rsidRPr="00AD1480" w:rsidR="00A865C8">
        <w:rPr>
          <w:rFonts w:cs="Calibri"/>
          <w:lang w:val="es-PR"/>
        </w:rPr>
        <w:t xml:space="preserve">n </w:t>
      </w:r>
      <w:r w:rsidRPr="00AD1480" w:rsidR="00857DD6">
        <w:rPr>
          <w:rFonts w:cs="Calibri"/>
          <w:lang w:val="es-PR"/>
        </w:rPr>
        <w:t xml:space="preserve">la </w:t>
      </w:r>
      <w:r w:rsidRPr="00AD1480" w:rsidR="005E0B17">
        <w:rPr>
          <w:rFonts w:cs="Calibri"/>
          <w:lang w:val="es-PR"/>
        </w:rPr>
        <w:t>Certificación</w:t>
      </w:r>
      <w:r w:rsidRPr="00AD1480" w:rsidR="00857DD6">
        <w:rPr>
          <w:rFonts w:cs="Calibri"/>
          <w:lang w:val="es-PR"/>
        </w:rPr>
        <w:t xml:space="preserve"> de Fondos automáticamente generada</w:t>
      </w:r>
      <w:r w:rsidRPr="00AD1480" w:rsidR="005E0B17">
        <w:rPr>
          <w:rFonts w:cs="Calibri"/>
          <w:lang w:val="es-PR"/>
        </w:rPr>
        <w:t>.</w:t>
      </w:r>
    </w:p>
    <w:p w:rsidRPr="00AD1480" w:rsidR="006B5148" w:rsidP="0005449F" w:rsidRDefault="006D35F0" w14:paraId="24F198A8" w14:textId="77777777">
      <w:pPr>
        <w:rPr>
          <w:rFonts w:cs="Calibri"/>
          <w:lang w:val="es-PR"/>
        </w:rPr>
      </w:pPr>
      <w:r w:rsidRPr="00AD1480">
        <w:rPr>
          <w:rFonts w:cs="Calibri"/>
          <w:lang w:val="es-PR"/>
        </w:rPr>
        <w:t xml:space="preserve">Adicionalmente, encontrará </w:t>
      </w:r>
      <w:r w:rsidRPr="00AD1480" w:rsidR="00274F14">
        <w:rPr>
          <w:rFonts w:cs="Calibri"/>
          <w:lang w:val="es-PR"/>
        </w:rPr>
        <w:t xml:space="preserve">varias </w:t>
      </w:r>
      <w:r w:rsidRPr="00AD1480" w:rsidR="006B5148">
        <w:rPr>
          <w:rFonts w:cs="Calibri"/>
          <w:lang w:val="es-PR"/>
        </w:rPr>
        <w:t>configuraciones en la sección de “Manejo de Módulos”:</w:t>
      </w:r>
    </w:p>
    <w:p w:rsidRPr="00AD1480" w:rsidR="00F315D0" w:rsidP="00CC0ABE" w:rsidRDefault="00F315D0" w14:paraId="75167551" w14:textId="42318FFE">
      <w:pPr>
        <w:pStyle w:val="ListParagraph"/>
        <w:numPr>
          <w:ilvl w:val="0"/>
          <w:numId w:val="32"/>
        </w:numPr>
        <w:spacing w:after="0"/>
        <w:rPr>
          <w:rFonts w:cs="Calibri"/>
          <w:lang w:val="es-PR"/>
        </w:rPr>
      </w:pPr>
      <w:r w:rsidRPr="00AD1480">
        <w:rPr>
          <w:rFonts w:cs="Calibri"/>
          <w:lang w:val="es-PR"/>
        </w:rPr>
        <w:t>Siempre habilitado</w:t>
      </w:r>
    </w:p>
    <w:p w:rsidRPr="00AD1480" w:rsidR="00F315D0" w:rsidP="00CC0ABE" w:rsidRDefault="00F315D0" w14:paraId="799FA8D2" w14:textId="026DE655">
      <w:pPr>
        <w:numPr>
          <w:ilvl w:val="1"/>
          <w:numId w:val="32"/>
        </w:numPr>
        <w:spacing w:after="0"/>
        <w:rPr>
          <w:rFonts w:cs="Calibri"/>
          <w:lang w:val="es-PR"/>
        </w:rPr>
      </w:pPr>
      <w:r w:rsidRPr="00AD1480">
        <w:rPr>
          <w:rFonts w:cs="Calibri"/>
          <w:lang w:val="es-PR"/>
        </w:rPr>
        <w:t xml:space="preserve">Modulo 5 </w:t>
      </w:r>
      <w:proofErr w:type="spellStart"/>
      <w:r w:rsidRPr="00AD1480">
        <w:rPr>
          <w:rFonts w:cs="Calibri"/>
          <w:lang w:val="es-PR"/>
        </w:rPr>
        <w:t>Padawan</w:t>
      </w:r>
      <w:proofErr w:type="spellEnd"/>
      <w:r w:rsidRPr="00AD1480">
        <w:rPr>
          <w:rFonts w:cs="Calibri"/>
          <w:lang w:val="es-PR"/>
        </w:rPr>
        <w:t xml:space="preserve"> - Configuración base de JEDI 2.0</w:t>
      </w:r>
      <w:r w:rsidRPr="00AD1480" w:rsidR="005E0B17">
        <w:rPr>
          <w:rFonts w:cs="Calibri"/>
          <w:lang w:val="es-PR"/>
        </w:rPr>
        <w:t>.</w:t>
      </w:r>
    </w:p>
    <w:p w:rsidRPr="00AD1480" w:rsidR="00F315D0" w:rsidP="00CC0ABE" w:rsidRDefault="00F315D0" w14:paraId="7D1C7EFD" w14:textId="4D2A034D">
      <w:pPr>
        <w:numPr>
          <w:ilvl w:val="1"/>
          <w:numId w:val="32"/>
        </w:numPr>
        <w:spacing w:after="0"/>
        <w:rPr>
          <w:rFonts w:cs="Calibri"/>
          <w:lang w:val="es-PR"/>
        </w:rPr>
      </w:pPr>
      <w:r w:rsidRPr="00AD1480">
        <w:rPr>
          <w:rFonts w:cs="Calibri"/>
          <w:lang w:val="es-PR"/>
        </w:rPr>
        <w:t>Presupuesto Antes OE - Orden el paso de presupuesto luego de la aprobación final</w:t>
      </w:r>
      <w:r w:rsidRPr="00AD1480" w:rsidR="005E0B17">
        <w:rPr>
          <w:rFonts w:cs="Calibri"/>
          <w:lang w:val="es-PR"/>
        </w:rPr>
        <w:t>.</w:t>
      </w:r>
    </w:p>
    <w:p w:rsidRPr="00AD1480" w:rsidR="00F315D0" w:rsidP="00CC0ABE" w:rsidRDefault="00F315D0" w14:paraId="4940B61B" w14:textId="77777777">
      <w:pPr>
        <w:pStyle w:val="ListParagraph"/>
        <w:numPr>
          <w:ilvl w:val="0"/>
          <w:numId w:val="32"/>
        </w:numPr>
        <w:spacing w:after="0"/>
        <w:rPr>
          <w:rFonts w:cs="Calibri"/>
          <w:lang w:val="es-PR"/>
        </w:rPr>
      </w:pPr>
      <w:r w:rsidRPr="00AD1480">
        <w:rPr>
          <w:rFonts w:cs="Calibri"/>
          <w:lang w:val="es-PR"/>
        </w:rPr>
        <w:t>Aprobaciones</w:t>
      </w:r>
    </w:p>
    <w:p w:rsidRPr="00AD1480" w:rsidR="00F315D0" w:rsidP="00CC0ABE" w:rsidRDefault="002C5A79" w14:paraId="52970FEF" w14:textId="5FCD7232">
      <w:pPr>
        <w:numPr>
          <w:ilvl w:val="1"/>
          <w:numId w:val="32"/>
        </w:numPr>
        <w:spacing w:after="0"/>
        <w:rPr>
          <w:rFonts w:cs="Calibri"/>
          <w:lang w:val="es-PR"/>
        </w:rPr>
      </w:pPr>
      <w:r w:rsidRPr="00AD1480">
        <w:rPr>
          <w:rFonts w:cs="Calibri"/>
          <w:lang w:val="es-PR"/>
        </w:rPr>
        <w:t>Aprobación</w:t>
      </w:r>
      <w:r w:rsidRPr="00AD1480" w:rsidR="00F315D0">
        <w:rPr>
          <w:rFonts w:cs="Calibri"/>
          <w:lang w:val="es-PR"/>
        </w:rPr>
        <w:t xml:space="preserve"> Inicial - Activa la aprobación inicial dentro del flujo de trabajo</w:t>
      </w:r>
      <w:r w:rsidRPr="00AD1480" w:rsidR="005E0B17">
        <w:rPr>
          <w:rFonts w:cs="Calibri"/>
          <w:lang w:val="es-PR"/>
        </w:rPr>
        <w:t>.</w:t>
      </w:r>
    </w:p>
    <w:p w:rsidRPr="00AD1480" w:rsidR="00F315D0" w:rsidP="00CC0ABE" w:rsidRDefault="002C5A79" w14:paraId="084B33C5" w14:textId="67A2D51C">
      <w:pPr>
        <w:numPr>
          <w:ilvl w:val="1"/>
          <w:numId w:val="32"/>
        </w:numPr>
        <w:spacing w:after="0"/>
        <w:rPr>
          <w:rFonts w:cs="Calibri"/>
          <w:lang w:val="es-PR"/>
        </w:rPr>
      </w:pPr>
      <w:r w:rsidRPr="00AD1480">
        <w:rPr>
          <w:rFonts w:cs="Calibri"/>
          <w:lang w:val="es-PR"/>
        </w:rPr>
        <w:t>Aprobación</w:t>
      </w:r>
      <w:r w:rsidRPr="00AD1480" w:rsidR="00F315D0">
        <w:rPr>
          <w:rFonts w:cs="Calibri"/>
          <w:lang w:val="es-PR"/>
        </w:rPr>
        <w:t xml:space="preserve"> Final - Activa la aprobación final dentro del flujo de trabajo</w:t>
      </w:r>
      <w:r w:rsidRPr="00AD1480" w:rsidR="005E0B17">
        <w:rPr>
          <w:rFonts w:cs="Calibri"/>
          <w:lang w:val="es-PR"/>
        </w:rPr>
        <w:t>.</w:t>
      </w:r>
    </w:p>
    <w:p w:rsidRPr="00AD1480" w:rsidR="00F315D0" w:rsidP="00CC0ABE" w:rsidRDefault="00F315D0" w14:paraId="480DCE47" w14:textId="77777777">
      <w:pPr>
        <w:pStyle w:val="ListParagraph"/>
        <w:numPr>
          <w:ilvl w:val="0"/>
          <w:numId w:val="32"/>
        </w:numPr>
        <w:spacing w:after="0"/>
        <w:rPr>
          <w:rFonts w:cs="Calibri"/>
          <w:lang w:val="es-PR"/>
        </w:rPr>
      </w:pPr>
      <w:r w:rsidRPr="00AD1480">
        <w:rPr>
          <w:rFonts w:cs="Calibri"/>
          <w:lang w:val="es-PR"/>
        </w:rPr>
        <w:t>Configuraciones de flujo:</w:t>
      </w:r>
    </w:p>
    <w:p w:rsidRPr="00AD1480" w:rsidR="00F315D0" w:rsidP="00CC0ABE" w:rsidRDefault="00F315D0" w14:paraId="54AF5F18" w14:textId="6CD6710E">
      <w:pPr>
        <w:numPr>
          <w:ilvl w:val="1"/>
          <w:numId w:val="32"/>
        </w:numPr>
        <w:spacing w:after="0"/>
        <w:rPr>
          <w:rFonts w:cs="Calibri"/>
          <w:lang w:val="es-PR"/>
        </w:rPr>
      </w:pPr>
      <w:r w:rsidRPr="00AD1480">
        <w:rPr>
          <w:rFonts w:cs="Calibri"/>
          <w:lang w:val="es-PR"/>
        </w:rPr>
        <w:t xml:space="preserve">Puede Seleccionar Organización de </w:t>
      </w:r>
      <w:r w:rsidRPr="00AD1480" w:rsidR="002C5A79">
        <w:rPr>
          <w:rFonts w:cs="Calibri"/>
          <w:lang w:val="es-PR"/>
        </w:rPr>
        <w:t>Almacén</w:t>
      </w:r>
      <w:r w:rsidRPr="00AD1480">
        <w:rPr>
          <w:rFonts w:cs="Calibri"/>
          <w:lang w:val="es-PR"/>
        </w:rPr>
        <w:t xml:space="preserve"> Interno</w:t>
      </w:r>
      <w:r w:rsidRPr="00AD1480" w:rsidR="005E0B17">
        <w:rPr>
          <w:rFonts w:cs="Calibri"/>
          <w:lang w:val="es-PR"/>
        </w:rPr>
        <w:t>.</w:t>
      </w:r>
    </w:p>
    <w:p w:rsidRPr="00AD1480" w:rsidR="00F315D0" w:rsidP="00CC0ABE" w:rsidRDefault="00F315D0" w14:paraId="66E00BBC" w14:textId="79BC16C6">
      <w:pPr>
        <w:numPr>
          <w:ilvl w:val="1"/>
          <w:numId w:val="32"/>
        </w:numPr>
        <w:spacing w:after="0"/>
        <w:rPr>
          <w:rFonts w:cs="Calibri"/>
          <w:lang w:val="es-PR"/>
        </w:rPr>
      </w:pPr>
      <w:r w:rsidRPr="00AD1480">
        <w:rPr>
          <w:rFonts w:cs="Calibri"/>
          <w:lang w:val="es-PR"/>
        </w:rPr>
        <w:t xml:space="preserve">Puede completar desde </w:t>
      </w:r>
      <w:r w:rsidRPr="00AD1480" w:rsidR="002C5A79">
        <w:rPr>
          <w:rFonts w:cs="Calibri"/>
          <w:lang w:val="es-PR"/>
        </w:rPr>
        <w:t>Almacén</w:t>
      </w:r>
      <w:r w:rsidRPr="00AD1480">
        <w:rPr>
          <w:rFonts w:cs="Calibri"/>
          <w:lang w:val="es-PR"/>
        </w:rPr>
        <w:t xml:space="preserve"> Interno</w:t>
      </w:r>
      <w:r w:rsidRPr="00AD1480" w:rsidR="005E0B17">
        <w:rPr>
          <w:rFonts w:cs="Calibri"/>
          <w:lang w:val="es-PR"/>
        </w:rPr>
        <w:t>.</w:t>
      </w:r>
    </w:p>
    <w:p w:rsidRPr="00AD1480" w:rsidR="00F315D0" w:rsidP="00CC0ABE" w:rsidRDefault="00F315D0" w14:paraId="3C2F1A57" w14:textId="3FC2B153">
      <w:pPr>
        <w:numPr>
          <w:ilvl w:val="1"/>
          <w:numId w:val="32"/>
        </w:numPr>
        <w:spacing w:after="0"/>
        <w:rPr>
          <w:rFonts w:cs="Calibri"/>
          <w:lang w:val="es-PR"/>
        </w:rPr>
      </w:pPr>
      <w:r w:rsidRPr="00AD1480">
        <w:rPr>
          <w:rFonts w:cs="Calibri"/>
          <w:lang w:val="es-PR"/>
        </w:rPr>
        <w:t xml:space="preserve">Completa obligatoriamente en </w:t>
      </w:r>
      <w:r w:rsidRPr="00AD1480" w:rsidR="00A60576">
        <w:rPr>
          <w:rFonts w:cs="Calibri"/>
          <w:lang w:val="es-PR"/>
        </w:rPr>
        <w:t>Almacén</w:t>
      </w:r>
      <w:r w:rsidRPr="00AD1480">
        <w:rPr>
          <w:rFonts w:cs="Calibri"/>
          <w:lang w:val="es-PR"/>
        </w:rPr>
        <w:t xml:space="preserve"> Interno</w:t>
      </w:r>
      <w:r w:rsidRPr="00AD1480" w:rsidR="005E0B17">
        <w:rPr>
          <w:rFonts w:cs="Calibri"/>
          <w:lang w:val="es-PR"/>
        </w:rPr>
        <w:t>.</w:t>
      </w:r>
    </w:p>
    <w:p w:rsidRPr="00AD1480" w:rsidR="00F315D0" w:rsidP="00CC0ABE" w:rsidRDefault="00F315D0" w14:paraId="76125CC9" w14:textId="26CF9B9F">
      <w:pPr>
        <w:numPr>
          <w:ilvl w:val="1"/>
          <w:numId w:val="32"/>
        </w:numPr>
        <w:spacing w:after="0"/>
        <w:rPr>
          <w:rFonts w:cs="Calibri"/>
          <w:lang w:val="es-PR"/>
        </w:rPr>
      </w:pPr>
      <w:r w:rsidRPr="00AD1480">
        <w:rPr>
          <w:rFonts w:cs="Calibri"/>
          <w:lang w:val="es-PR"/>
        </w:rPr>
        <w:t>Estimado</w:t>
      </w:r>
      <w:r w:rsidRPr="00AD1480" w:rsidR="00A60576">
        <w:rPr>
          <w:rFonts w:cs="Calibri"/>
          <w:lang w:val="es-PR"/>
        </w:rPr>
        <w:t xml:space="preserve"> – Habilita paso de Estimado dentro del flujo de trabajo</w:t>
      </w:r>
      <w:r w:rsidRPr="00AD1480" w:rsidR="005E0B17">
        <w:rPr>
          <w:rFonts w:cs="Calibri"/>
          <w:lang w:val="es-PR"/>
        </w:rPr>
        <w:t>.</w:t>
      </w:r>
    </w:p>
    <w:p w:rsidRPr="00AD1480" w:rsidR="00F315D0" w:rsidP="00CC0ABE" w:rsidRDefault="002C5A79" w14:paraId="397E7B6A" w14:textId="0591F616">
      <w:pPr>
        <w:numPr>
          <w:ilvl w:val="1"/>
          <w:numId w:val="32"/>
        </w:numPr>
        <w:spacing w:after="0"/>
        <w:rPr>
          <w:rFonts w:cs="Calibri"/>
          <w:lang w:val="es-PR"/>
        </w:rPr>
      </w:pPr>
      <w:r w:rsidRPr="00AD1480">
        <w:rPr>
          <w:rFonts w:cs="Calibri"/>
          <w:lang w:val="es-PR"/>
        </w:rPr>
        <w:t>Generación</w:t>
      </w:r>
      <w:r w:rsidRPr="00AD1480" w:rsidR="00F315D0">
        <w:rPr>
          <w:rFonts w:cs="Calibri"/>
          <w:lang w:val="es-PR"/>
        </w:rPr>
        <w:t xml:space="preserve"> </w:t>
      </w:r>
      <w:r w:rsidRPr="00AD1480">
        <w:rPr>
          <w:rFonts w:cs="Calibri"/>
          <w:lang w:val="es-PR"/>
        </w:rPr>
        <w:t>Automática</w:t>
      </w:r>
      <w:r w:rsidRPr="00AD1480" w:rsidR="00F315D0">
        <w:rPr>
          <w:rFonts w:cs="Calibri"/>
          <w:lang w:val="es-PR"/>
        </w:rPr>
        <w:t xml:space="preserve"> de </w:t>
      </w:r>
      <w:r w:rsidRPr="00AD1480">
        <w:rPr>
          <w:rFonts w:cs="Calibri"/>
          <w:lang w:val="es-PR"/>
        </w:rPr>
        <w:t>Certificación</w:t>
      </w:r>
      <w:r w:rsidRPr="00AD1480" w:rsidR="00F315D0">
        <w:rPr>
          <w:rFonts w:cs="Calibri"/>
          <w:lang w:val="es-PR"/>
        </w:rPr>
        <w:t xml:space="preserve"> de Fondos</w:t>
      </w:r>
      <w:r w:rsidRPr="00AD1480" w:rsidR="005E0B17">
        <w:rPr>
          <w:rFonts w:cs="Calibri"/>
          <w:lang w:val="es-PR"/>
        </w:rPr>
        <w:t>.</w:t>
      </w:r>
    </w:p>
    <w:p w:rsidRPr="00AD1480" w:rsidR="00F315D0" w:rsidP="00CC0ABE" w:rsidRDefault="00F315D0" w14:paraId="445156AB" w14:textId="4B9A5CDE">
      <w:pPr>
        <w:numPr>
          <w:ilvl w:val="1"/>
          <w:numId w:val="32"/>
        </w:numPr>
        <w:spacing w:after="0"/>
        <w:rPr>
          <w:rFonts w:cs="Calibri"/>
          <w:lang w:val="es-PR"/>
        </w:rPr>
      </w:pPr>
      <w:r w:rsidRPr="00AD1480">
        <w:rPr>
          <w:rFonts w:cs="Calibri"/>
          <w:lang w:val="es-PR"/>
        </w:rPr>
        <w:t>Flujo Micro Compras - aplica a delegaciones de Micro Compras</w:t>
      </w:r>
      <w:r w:rsidRPr="00AD1480" w:rsidR="005E0B17">
        <w:rPr>
          <w:rFonts w:cs="Calibri"/>
          <w:lang w:val="es-PR"/>
        </w:rPr>
        <w:t>.</w:t>
      </w:r>
    </w:p>
    <w:p w:rsidRPr="00AD1480" w:rsidR="00F315D0" w:rsidP="00CC0ABE" w:rsidRDefault="002C5A79" w14:paraId="7F76AAB2" w14:textId="7BE9974C">
      <w:pPr>
        <w:numPr>
          <w:ilvl w:val="1"/>
          <w:numId w:val="32"/>
        </w:numPr>
        <w:spacing w:after="0"/>
        <w:rPr>
          <w:rFonts w:cs="Calibri"/>
          <w:lang w:val="es-PR"/>
        </w:rPr>
      </w:pPr>
      <w:r w:rsidRPr="00AD1480">
        <w:rPr>
          <w:rFonts w:cs="Calibri"/>
          <w:lang w:val="es-PR"/>
        </w:rPr>
        <w:t>Clasificación</w:t>
      </w:r>
      <w:r w:rsidRPr="00AD1480" w:rsidR="00F315D0">
        <w:rPr>
          <w:rFonts w:cs="Calibri"/>
          <w:lang w:val="es-PR"/>
        </w:rPr>
        <w:t xml:space="preserve"> en Cuentas de Presupuesto</w:t>
      </w:r>
      <w:r w:rsidRPr="00AD1480" w:rsidR="005E0B17">
        <w:rPr>
          <w:rFonts w:cs="Calibri"/>
          <w:lang w:val="es-PR"/>
        </w:rPr>
        <w:t>.</w:t>
      </w:r>
    </w:p>
    <w:p w:rsidRPr="00AD1480" w:rsidR="00F315D0" w:rsidP="00CC0ABE" w:rsidRDefault="00F315D0" w14:paraId="067F60EF" w14:textId="4B5E38F8">
      <w:pPr>
        <w:numPr>
          <w:ilvl w:val="1"/>
          <w:numId w:val="32"/>
        </w:numPr>
        <w:spacing w:after="0"/>
        <w:rPr>
          <w:rFonts w:cs="Calibri"/>
          <w:lang w:val="es-PR"/>
        </w:rPr>
      </w:pPr>
      <w:r w:rsidRPr="00AD1480">
        <w:rPr>
          <w:rFonts w:cs="Calibri"/>
          <w:lang w:val="es-PR"/>
        </w:rPr>
        <w:t>Estimado Contra Contrato</w:t>
      </w:r>
      <w:r w:rsidRPr="00AD1480" w:rsidR="005E0B17">
        <w:rPr>
          <w:rFonts w:cs="Calibri"/>
          <w:lang w:val="es-PR"/>
        </w:rPr>
        <w:t>.</w:t>
      </w:r>
    </w:p>
    <w:p w:rsidRPr="00AD1480" w:rsidR="00F315D0" w:rsidP="00F315D0" w:rsidRDefault="00F315D0" w14:paraId="5FB66473" w14:textId="628CEFBC">
      <w:pPr>
        <w:pStyle w:val="ListParagraph"/>
        <w:numPr>
          <w:ilvl w:val="0"/>
          <w:numId w:val="32"/>
        </w:numPr>
        <w:rPr>
          <w:rFonts w:cs="Calibri"/>
          <w:lang w:val="es-PR"/>
        </w:rPr>
      </w:pPr>
      <w:r w:rsidRPr="00AD1480">
        <w:rPr>
          <w:rFonts w:cs="Calibri"/>
          <w:lang w:val="es-PR"/>
        </w:rPr>
        <w:t>Endosos - Habilita endosos particulares</w:t>
      </w:r>
      <w:r w:rsidRPr="00AD1480" w:rsidR="005E0B17">
        <w:rPr>
          <w:rFonts w:cs="Calibri"/>
          <w:lang w:val="es-PR"/>
        </w:rPr>
        <w:t>.</w:t>
      </w:r>
    </w:p>
    <w:p w:rsidRPr="00AD1480" w:rsidR="00FB15CF" w:rsidP="0005449F" w:rsidRDefault="00F315D0" w14:paraId="1DA8B73C" w14:textId="5298301B">
      <w:pPr>
        <w:pStyle w:val="ListParagraph"/>
        <w:numPr>
          <w:ilvl w:val="0"/>
          <w:numId w:val="32"/>
        </w:numPr>
        <w:rPr>
          <w:rFonts w:cs="Calibri"/>
          <w:lang w:val="es-PR"/>
        </w:rPr>
      </w:pPr>
      <w:r w:rsidRPr="00AD1480">
        <w:rPr>
          <w:rFonts w:cs="Calibri"/>
          <w:lang w:val="es-PR"/>
        </w:rPr>
        <w:t xml:space="preserve">Módulos dedicados a agencias particulares (DSP, ASEM, Modulo </w:t>
      </w:r>
      <w:proofErr w:type="spellStart"/>
      <w:r w:rsidRPr="00AD1480">
        <w:rPr>
          <w:rFonts w:cs="Calibri"/>
          <w:lang w:val="es-PR"/>
        </w:rPr>
        <w:t>Asg</w:t>
      </w:r>
      <w:proofErr w:type="spellEnd"/>
      <w:r w:rsidRPr="00AD1480">
        <w:rPr>
          <w:rFonts w:cs="Calibri"/>
          <w:lang w:val="es-PR"/>
        </w:rPr>
        <w:t xml:space="preserve"> (ASG), </w:t>
      </w:r>
      <w:proofErr w:type="spellStart"/>
      <w:r w:rsidRPr="00AD1480">
        <w:rPr>
          <w:rFonts w:cs="Calibri"/>
          <w:lang w:val="es-PR"/>
        </w:rPr>
        <w:t>IsPeopleSoft</w:t>
      </w:r>
      <w:proofErr w:type="spellEnd"/>
      <w:r w:rsidRPr="00AD1480">
        <w:rPr>
          <w:rFonts w:cs="Calibri"/>
          <w:lang w:val="es-PR"/>
        </w:rPr>
        <w:t xml:space="preserve"> (Salud))</w:t>
      </w:r>
      <w:r w:rsidRPr="00AD1480" w:rsidR="005E0B17">
        <w:rPr>
          <w:rFonts w:cs="Calibri"/>
          <w:lang w:val="es-PR"/>
        </w:rPr>
        <w:t>.</w:t>
      </w:r>
    </w:p>
    <w:p w:rsidRPr="008B5D99" w:rsidR="000F5613" w:rsidP="001C0394" w:rsidRDefault="009411A2" w14:paraId="64A9357A" w14:textId="55970507">
      <w:pPr>
        <w:pStyle w:val="Heading2"/>
        <w:rPr>
          <w:rFonts w:eastAsia="Calibri"/>
          <w:lang w:val="es-PR"/>
        </w:rPr>
      </w:pPr>
      <w:bookmarkStart w:name="_Toc185510221" w:id="356"/>
      <w:r>
        <w:rPr>
          <w:rFonts w:eastAsia="Calibri"/>
          <w:lang w:val="es-PR"/>
        </w:rPr>
        <w:t>Configuración de Usuario</w:t>
      </w:r>
      <w:bookmarkEnd w:id="356"/>
    </w:p>
    <w:p w:rsidRPr="008B5D99" w:rsidR="007C527E" w:rsidP="001C0394" w:rsidRDefault="009411A2" w14:paraId="77EB6480" w14:textId="59BD9F61">
      <w:pPr>
        <w:pStyle w:val="Heading3"/>
        <w:rPr>
          <w:rFonts w:eastAsia="Calibri"/>
          <w:lang w:val="es-US"/>
        </w:rPr>
      </w:pPr>
      <w:bookmarkStart w:name="_Toc185510222" w:id="357"/>
      <w:r>
        <w:rPr>
          <w:rFonts w:eastAsia="Calibri"/>
          <w:lang w:val="es-US"/>
        </w:rPr>
        <w:t>Creación de Usuarios</w:t>
      </w:r>
      <w:bookmarkEnd w:id="357"/>
    </w:p>
    <w:p w:rsidRPr="00AD1480" w:rsidR="007C527E" w:rsidP="001C0394" w:rsidRDefault="007C527E" w14:paraId="1C7B851A" w14:textId="5AB44577">
      <w:pPr>
        <w:spacing w:line="259" w:lineRule="auto"/>
        <w:rPr>
          <w:rFonts w:eastAsia="Calibri" w:cs="Calibri"/>
          <w:kern w:val="0"/>
          <w:lang w:val="es-PR"/>
          <w14:ligatures w14:val="none"/>
        </w:rPr>
      </w:pPr>
      <w:r w:rsidRPr="00AD1480">
        <w:rPr>
          <w:rFonts w:eastAsia="Calibri" w:cs="Calibri"/>
          <w:kern w:val="0"/>
          <w:lang w:val="es-US"/>
          <w14:ligatures w14:val="none"/>
        </w:rPr>
        <w:t xml:space="preserve">Para crear usuarios de </w:t>
      </w:r>
      <w:r w:rsidRPr="00AD1480" w:rsidR="00891964">
        <w:rPr>
          <w:rFonts w:eastAsia="Calibri" w:cs="Calibri"/>
          <w:kern w:val="0"/>
          <w:lang w:val="es-US"/>
          <w14:ligatures w14:val="none"/>
        </w:rPr>
        <w:t>JEDI</w:t>
      </w:r>
      <w:r w:rsidRPr="00AD1480">
        <w:rPr>
          <w:rFonts w:eastAsia="Calibri" w:cs="Calibri"/>
          <w:kern w:val="0"/>
          <w:lang w:val="es-US"/>
          <w14:ligatures w14:val="none"/>
        </w:rPr>
        <w:t xml:space="preserve"> 2.0 debe seleccionar “Usuario Extensión de JEDI”</w:t>
      </w:r>
      <w:r w:rsidRPr="00AD1480">
        <w:rPr>
          <w:rFonts w:eastAsia="Calibri" w:cs="Calibri"/>
          <w:kern w:val="0"/>
          <w:lang w:val="es-PR"/>
          <w14:ligatures w14:val="none"/>
        </w:rPr>
        <w:t xml:space="preserve">. </w:t>
      </w:r>
      <w:r w:rsidRPr="00AD1480">
        <w:rPr>
          <w:rFonts w:cs="Calibri"/>
          <w:lang w:val="es-US"/>
        </w:rPr>
        <w:t>Valide la entidad peticionaria y área de trabajo con el punto de contacto en la agencia.</w:t>
      </w:r>
      <w:r w:rsidRPr="00AD1480">
        <w:rPr>
          <w:rFonts w:eastAsia="Calibri" w:cs="Calibri"/>
          <w:kern w:val="0"/>
          <w:lang w:val="es-PR"/>
          <w14:ligatures w14:val="none"/>
        </w:rPr>
        <w:t xml:space="preserve"> </w:t>
      </w:r>
      <w:r w:rsidRPr="00AD1480">
        <w:rPr>
          <w:rFonts w:cs="Calibri"/>
          <w:lang w:val="es-US"/>
        </w:rPr>
        <w:t>Utilice la opción de “usuario” al menos que se especifique lo contrario.</w:t>
      </w:r>
    </w:p>
    <w:p w:rsidRPr="008B5D99" w:rsidR="007C527E" w:rsidP="001C0394" w:rsidRDefault="007C527E" w14:paraId="49AE0100" w14:textId="77777777">
      <w:pPr>
        <w:rPr>
          <w:rFonts w:ascii="Calibri" w:hAnsi="Calibri" w:cs="Calibri"/>
          <w:sz w:val="22"/>
          <w:szCs w:val="22"/>
          <w:lang w:val="es-PR"/>
        </w:rPr>
      </w:pPr>
      <w:r w:rsidRPr="008B5D99">
        <w:rPr>
          <w:rFonts w:ascii="Calibri" w:hAnsi="Calibri" w:cs="Calibri"/>
          <w:noProof/>
          <w:sz w:val="22"/>
          <w:szCs w:val="22"/>
        </w:rPr>
        <mc:AlternateContent>
          <mc:Choice Requires="wps">
            <w:drawing>
              <wp:anchor distT="0" distB="0" distL="114300" distR="114300" simplePos="0" relativeHeight="251667456" behindDoc="0" locked="0" layoutInCell="1" allowOverlap="1" wp14:anchorId="5E1CA6B7" wp14:editId="11ECCD28">
                <wp:simplePos x="0" y="0"/>
                <wp:positionH relativeFrom="column">
                  <wp:posOffset>816538</wp:posOffset>
                </wp:positionH>
                <wp:positionV relativeFrom="paragraph">
                  <wp:posOffset>1955165</wp:posOffset>
                </wp:positionV>
                <wp:extent cx="272005" cy="185195"/>
                <wp:effectExtent l="0" t="0" r="0" b="5715"/>
                <wp:wrapNone/>
                <wp:docPr id="1204491222" name="Arrow: Right 1"/>
                <wp:cNvGraphicFramePr/>
                <a:graphic xmlns:a="http://schemas.openxmlformats.org/drawingml/2006/main">
                  <a:graphicData uri="http://schemas.microsoft.com/office/word/2010/wordprocessingShape">
                    <wps:wsp>
                      <wps:cNvSpPr/>
                      <wps:spPr>
                        <a:xfrm>
                          <a:off x="0" y="0"/>
                          <a:ext cx="272005" cy="185195"/>
                        </a:xfrm>
                        <a:prstGeom prst="rightArrow">
                          <a:avLst/>
                        </a:prstGeom>
                        <a:solidFill>
                          <a:srgbClr val="FF000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03CBBD77">
              <v:shape id="Arrow: Right 1" style="position:absolute;margin-left:64.3pt;margin-top:153.95pt;width:21.4pt;height:14.6pt;z-index:251667456;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red" stroked="f" strokeweight="1pt" type="#_x0000_t13" adj="142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" w14:anchorId="6DBB5D6A"/>
            </w:pict>
          </mc:Fallback>
        </mc:AlternateContent>
      </w:r>
      <w:r w:rsidRPr="008B5D99">
        <w:rPr>
          <w:rFonts w:ascii="Calibri" w:hAnsi="Calibri" w:cs="Calibri"/>
          <w:noProof/>
          <w:sz w:val="22"/>
          <w:szCs w:val="22"/>
        </w:rPr>
        <mc:AlternateContent>
          <mc:Choice Requires="wps">
            <w:drawing>
              <wp:anchor distT="0" distB="0" distL="114300" distR="114300" simplePos="0" relativeHeight="251662336" behindDoc="0" locked="0" layoutInCell="1" allowOverlap="1" wp14:anchorId="5D1E866D" wp14:editId="7BE817FA">
                <wp:simplePos x="0" y="0"/>
                <wp:positionH relativeFrom="column">
                  <wp:posOffset>811554</wp:posOffset>
                </wp:positionH>
                <wp:positionV relativeFrom="paragraph">
                  <wp:posOffset>1718125</wp:posOffset>
                </wp:positionV>
                <wp:extent cx="272005" cy="185195"/>
                <wp:effectExtent l="0" t="0" r="0" b="5715"/>
                <wp:wrapNone/>
                <wp:docPr id="306362388" name="Arrow: Right 1"/>
                <wp:cNvGraphicFramePr/>
                <a:graphic xmlns:a="http://schemas.openxmlformats.org/drawingml/2006/main">
                  <a:graphicData uri="http://schemas.microsoft.com/office/word/2010/wordprocessingShape">
                    <wps:wsp>
                      <wps:cNvSpPr/>
                      <wps:spPr>
                        <a:xfrm>
                          <a:off x="0" y="0"/>
                          <a:ext cx="272005" cy="185195"/>
                        </a:xfrm>
                        <a:prstGeom prst="rightArrow">
                          <a:avLst/>
                        </a:prstGeom>
                        <a:solidFill>
                          <a:srgbClr val="FF000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48A6C7B3">
              <v:shape id="Arrow: Right 1" style="position:absolute;margin-left:63.9pt;margin-top:135.3pt;width:21.4pt;height:14.6pt;z-index:251662336;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red" stroked="f" strokeweight="1pt" type="#_x0000_t13" adj="142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" w14:anchorId="4F4DBF56"/>
            </w:pict>
          </mc:Fallback>
        </mc:AlternateContent>
      </w:r>
      <w:r w:rsidRPr="008B5D99">
        <w:rPr>
          <w:rFonts w:ascii="Calibri" w:hAnsi="Calibri" w:cs="Calibri"/>
          <w:noProof/>
          <w:sz w:val="22"/>
          <w:szCs w:val="22"/>
        </w:rPr>
        <mc:AlternateContent>
          <mc:Choice Requires="wps">
            <w:drawing>
              <wp:anchor distT="0" distB="0" distL="114300" distR="114300" simplePos="0" relativeHeight="251657216" behindDoc="0" locked="0" layoutInCell="1" allowOverlap="1" wp14:anchorId="6D205A9F" wp14:editId="4B50F587">
                <wp:simplePos x="0" y="0"/>
                <wp:positionH relativeFrom="column">
                  <wp:posOffset>811972</wp:posOffset>
                </wp:positionH>
                <wp:positionV relativeFrom="paragraph">
                  <wp:posOffset>1481278</wp:posOffset>
                </wp:positionV>
                <wp:extent cx="272005" cy="185195"/>
                <wp:effectExtent l="0" t="0" r="0" b="5715"/>
                <wp:wrapNone/>
                <wp:docPr id="1530189216" name="Arrow: Right 1"/>
                <wp:cNvGraphicFramePr/>
                <a:graphic xmlns:a="http://schemas.openxmlformats.org/drawingml/2006/main">
                  <a:graphicData uri="http://schemas.microsoft.com/office/word/2010/wordprocessingShape">
                    <wps:wsp>
                      <wps:cNvSpPr/>
                      <wps:spPr>
                        <a:xfrm>
                          <a:off x="0" y="0"/>
                          <a:ext cx="272005" cy="185195"/>
                        </a:xfrm>
                        <a:prstGeom prst="rightArrow">
                          <a:avLst/>
                        </a:prstGeom>
                        <a:solidFill>
                          <a:srgbClr val="FF000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204ECFE8">
              <v:shape id="Arrow: Right 1" style="position:absolute;margin-left:63.95pt;margin-top:116.65pt;width:21.4pt;height:14.6pt;z-index:251657216;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red" stroked="f" strokeweight="1pt" type="#_x0000_t13" adj="142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" w14:anchorId="6ECF8A1E"/>
            </w:pict>
          </mc:Fallback>
        </mc:AlternateContent>
      </w:r>
      <w:r w:rsidRPr="008B5D99">
        <w:rPr>
          <w:rFonts w:ascii="Calibri" w:hAnsi="Calibri" w:cs="Calibri"/>
          <w:noProof/>
          <w:sz w:val="22"/>
          <w:szCs w:val="22"/>
        </w:rPr>
        <mc:AlternateContent>
          <mc:Choice Requires="wps">
            <w:drawing>
              <wp:anchor distT="0" distB="0" distL="114300" distR="114300" simplePos="0" relativeHeight="251652096" behindDoc="0" locked="0" layoutInCell="1" allowOverlap="1" wp14:anchorId="20DD9E9B" wp14:editId="34375F54">
                <wp:simplePos x="0" y="0"/>
                <wp:positionH relativeFrom="column">
                  <wp:posOffset>827590</wp:posOffset>
                </wp:positionH>
                <wp:positionV relativeFrom="paragraph">
                  <wp:posOffset>530418</wp:posOffset>
                </wp:positionV>
                <wp:extent cx="272005" cy="185195"/>
                <wp:effectExtent l="0" t="0" r="0" b="5715"/>
                <wp:wrapNone/>
                <wp:docPr id="1803907912" name="Arrow: Right 1"/>
                <wp:cNvGraphicFramePr/>
                <a:graphic xmlns:a="http://schemas.openxmlformats.org/drawingml/2006/main">
                  <a:graphicData uri="http://schemas.microsoft.com/office/word/2010/wordprocessingShape">
                    <wps:wsp>
                      <wps:cNvSpPr/>
                      <wps:spPr>
                        <a:xfrm>
                          <a:off x="0" y="0"/>
                          <a:ext cx="272005" cy="185195"/>
                        </a:xfrm>
                        <a:prstGeom prst="rightArrow">
                          <a:avLst/>
                        </a:prstGeom>
                        <a:solidFill>
                          <a:srgbClr val="FF000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135EFC78">
              <v:shape id="Arrow: Right 1" style="position:absolute;margin-left:65.15pt;margin-top:41.75pt;width:21.4pt;height:14.6pt;z-index:251652096;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red" stroked="f" strokeweight="1pt" type="#_x0000_t13" adj="142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" w14:anchorId="45778C9C"/>
            </w:pict>
          </mc:Fallback>
        </mc:AlternateContent>
      </w:r>
      <w:r w:rsidRPr="008B5D99">
        <w:rPr>
          <w:rFonts w:ascii="Calibri" w:hAnsi="Calibri" w:cs="Calibri"/>
          <w:noProof/>
          <w:sz w:val="22"/>
          <w:szCs w:val="22"/>
        </w:rPr>
        <w:drawing>
          <wp:inline distT="0" distB="0" distL="0" distR="0" wp14:anchorId="1E994351" wp14:editId="78B8407B">
            <wp:extent cx="5943600" cy="3155950"/>
            <wp:effectExtent l="38100" t="38100" r="95250" b="101600"/>
            <wp:docPr id="14" name="Picture 13" descr="A screenshot of a computer&#10;&#10;Description automatically generated">
              <a:extLst xmlns:a="http://schemas.openxmlformats.org/drawingml/2006/main">
                <a:ext uri="{FF2B5EF4-FFF2-40B4-BE49-F238E27FC236}">
                  <a16:creationId xmlns:a16="http://schemas.microsoft.com/office/drawing/2014/main" id="{31B6F1DE-7C16-8DD7-D649-D746A735A3A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descr="A screenshot of a computer&#10;&#10;Description automatically generated">
                      <a:extLst>
                        <a:ext uri="{FF2B5EF4-FFF2-40B4-BE49-F238E27FC236}">
                          <a16:creationId xmlns:a16="http://schemas.microsoft.com/office/drawing/2014/main" id="{31B6F1DE-7C16-8DD7-D649-D746A735A3A6}"/>
                        </a:ext>
                      </a:extLst>
                    </pic:cNvPr>
                    <pic:cNvPicPr>
                      <a:picLocks noChangeAspect="1"/>
                    </pic:cNvPicPr>
                  </pic:nvPicPr>
                  <pic:blipFill>
                    <a:blip r:embed="rId615"/>
                    <a:stretch>
                      <a:fillRect/>
                    </a:stretch>
                  </pic:blipFill>
                  <pic:spPr>
                    <a:xfrm>
                      <a:off x="0" y="0"/>
                      <a:ext cx="5943600" cy="3155950"/>
                    </a:xfrm>
                    <a:prstGeom prst="rect">
                      <a:avLst/>
                    </a:prstGeom>
                    <a:effectLst>
                      <a:outerShdw blurRad="50800" dist="38100" dir="2700000" algn="tl" rotWithShape="0">
                        <a:prstClr val="black">
                          <a:alpha val="40000"/>
                        </a:prstClr>
                      </a:outerShdw>
                    </a:effectLst>
                  </pic:spPr>
                </pic:pic>
              </a:graphicData>
            </a:graphic>
          </wp:inline>
        </w:drawing>
      </w:r>
    </w:p>
    <w:p w:rsidRPr="008B5D99" w:rsidR="007C527E" w:rsidP="001C0394" w:rsidRDefault="007C527E" w14:paraId="33692C93" w14:textId="77777777">
      <w:pPr>
        <w:rPr>
          <w:rFonts w:ascii="Calibri" w:hAnsi="Calibri" w:cs="Calibri"/>
          <w:sz w:val="22"/>
          <w:szCs w:val="22"/>
          <w:lang w:val="es-PR"/>
        </w:rPr>
      </w:pPr>
    </w:p>
    <w:p w:rsidRPr="00AE44F7" w:rsidR="007C527E" w:rsidP="001C0394" w:rsidRDefault="007C527E" w14:paraId="64DFD97E" w14:textId="7F701587">
      <w:pPr>
        <w:rPr>
          <w:rFonts w:ascii="Aptos" w:hAnsi="Aptos" w:cs="Calibri"/>
          <w:lang w:val="es-PR"/>
        </w:rPr>
      </w:pPr>
      <w:r w:rsidRPr="00AE44F7">
        <w:rPr>
          <w:rFonts w:ascii="Aptos" w:hAnsi="Aptos" w:cs="Calibri"/>
          <w:lang w:val="es-US"/>
        </w:rPr>
        <w:t>Siempre añada el rol de “</w:t>
      </w:r>
      <w:proofErr w:type="gramStart"/>
      <w:r w:rsidRPr="00AE44F7">
        <w:rPr>
          <w:rFonts w:ascii="Aptos" w:hAnsi="Aptos" w:cs="Calibri"/>
          <w:lang w:val="es-US"/>
        </w:rPr>
        <w:t>Ticket</w:t>
      </w:r>
      <w:proofErr w:type="gramEnd"/>
      <w:r w:rsidRPr="00AE44F7">
        <w:rPr>
          <w:rFonts w:ascii="Aptos" w:hAnsi="Aptos" w:cs="Calibri"/>
          <w:lang w:val="es-US"/>
        </w:rPr>
        <w:t xml:space="preserve"> </w:t>
      </w:r>
      <w:proofErr w:type="spellStart"/>
      <w:r w:rsidRPr="00AE44F7">
        <w:rPr>
          <w:rFonts w:ascii="Aptos" w:hAnsi="Aptos" w:cs="Calibri"/>
          <w:lang w:val="es-US"/>
        </w:rPr>
        <w:t>Issuer</w:t>
      </w:r>
      <w:proofErr w:type="spellEnd"/>
      <w:r w:rsidRPr="00AE44F7">
        <w:rPr>
          <w:rFonts w:ascii="Aptos" w:hAnsi="Aptos" w:cs="Calibri"/>
          <w:lang w:val="es-US"/>
        </w:rPr>
        <w:t>” para que el usuario pueda someter tickets en la herramienta</w:t>
      </w:r>
      <w:r w:rsidRPr="00AE44F7" w:rsidR="00F0222E">
        <w:rPr>
          <w:rFonts w:ascii="Aptos" w:hAnsi="Aptos" w:cs="Calibri"/>
          <w:lang w:val="es-US"/>
        </w:rPr>
        <w:t>.</w:t>
      </w:r>
    </w:p>
    <w:p w:rsidRPr="00AE44F7" w:rsidR="007C527E" w:rsidP="001C0394" w:rsidRDefault="007C527E" w14:paraId="7AA7ABA9" w14:textId="09F6DE32">
      <w:pPr>
        <w:pStyle w:val="ListParagraph"/>
        <w:numPr>
          <w:ilvl w:val="0"/>
          <w:numId w:val="17"/>
        </w:numPr>
        <w:rPr>
          <w:rFonts w:ascii="Aptos" w:hAnsi="Aptos" w:cs="Calibri"/>
          <w:lang w:val="es-PR"/>
        </w:rPr>
      </w:pPr>
      <w:r w:rsidRPr="00AE44F7">
        <w:rPr>
          <w:rFonts w:ascii="Aptos" w:hAnsi="Aptos" w:cs="Calibri"/>
          <w:lang w:val="es-US"/>
        </w:rPr>
        <w:t>Puede Trabajar: Sistema permite que usuario trabaje la requisición</w:t>
      </w:r>
      <w:r w:rsidRPr="00AE44F7" w:rsidR="00F0222E">
        <w:rPr>
          <w:rFonts w:ascii="Aptos" w:hAnsi="Aptos" w:cs="Calibri"/>
          <w:lang w:val="es-US"/>
        </w:rPr>
        <w:t>.</w:t>
      </w:r>
    </w:p>
    <w:p w:rsidRPr="00AE44F7" w:rsidR="007C527E" w:rsidP="001C0394" w:rsidRDefault="007C527E" w14:paraId="0D715A06" w14:textId="5EB6EB45">
      <w:pPr>
        <w:pStyle w:val="ListParagraph"/>
        <w:numPr>
          <w:ilvl w:val="0"/>
          <w:numId w:val="17"/>
        </w:numPr>
        <w:rPr>
          <w:rFonts w:ascii="Aptos" w:hAnsi="Aptos" w:cs="Calibri"/>
          <w:lang w:val="es-PR"/>
        </w:rPr>
      </w:pPr>
      <w:r w:rsidRPr="00AE44F7">
        <w:rPr>
          <w:rFonts w:ascii="Aptos" w:hAnsi="Aptos" w:cs="Calibri"/>
          <w:lang w:val="es-US"/>
        </w:rPr>
        <w:t>Puede ser asignado: Sistema le asigna requisiciones automáticamente</w:t>
      </w:r>
      <w:r w:rsidRPr="00AE44F7" w:rsidR="00F0222E">
        <w:rPr>
          <w:rFonts w:ascii="Aptos" w:hAnsi="Aptos" w:cs="Calibri"/>
          <w:lang w:val="es-US"/>
        </w:rPr>
        <w:t>.</w:t>
      </w:r>
    </w:p>
    <w:p w:rsidRPr="00AE44F7" w:rsidR="007C527E" w:rsidP="001C0394" w:rsidRDefault="007C527E" w14:paraId="509753BF" w14:textId="2A6C9E5E">
      <w:pPr>
        <w:pStyle w:val="ListParagraph"/>
        <w:numPr>
          <w:ilvl w:val="0"/>
          <w:numId w:val="17"/>
        </w:numPr>
        <w:rPr>
          <w:rFonts w:ascii="Aptos" w:hAnsi="Aptos" w:cs="Calibri"/>
          <w:lang w:val="es-PR"/>
        </w:rPr>
      </w:pPr>
      <w:r w:rsidRPr="00AE44F7">
        <w:rPr>
          <w:rFonts w:ascii="Aptos" w:hAnsi="Aptos" w:cs="Calibri"/>
          <w:lang w:val="es-US"/>
        </w:rPr>
        <w:t>Puede asignar: Sistema permite que usuario reasigne una requisición</w:t>
      </w:r>
      <w:r w:rsidRPr="00AE44F7" w:rsidR="00F0222E">
        <w:rPr>
          <w:rFonts w:ascii="Aptos" w:hAnsi="Aptos" w:cs="Calibri"/>
          <w:lang w:val="es-US"/>
        </w:rPr>
        <w:t>.</w:t>
      </w:r>
    </w:p>
    <w:p w:rsidRPr="00AE44F7" w:rsidR="007C527E" w:rsidP="001C0394" w:rsidRDefault="007C527E" w14:paraId="5874AFBC" w14:textId="24044FFF">
      <w:pPr>
        <w:pStyle w:val="ListParagraph"/>
        <w:numPr>
          <w:ilvl w:val="0"/>
          <w:numId w:val="17"/>
        </w:numPr>
        <w:rPr>
          <w:rFonts w:ascii="Aptos" w:hAnsi="Aptos" w:cs="Calibri"/>
          <w:lang w:val="es-PR"/>
        </w:rPr>
      </w:pPr>
      <w:r w:rsidRPr="00AE44F7">
        <w:rPr>
          <w:rFonts w:ascii="Aptos" w:hAnsi="Aptos" w:cs="Calibri"/>
          <w:lang w:val="es-US"/>
        </w:rPr>
        <w:t>Puede añadir roles adicionales y el sistema se ocupará de las asignaciones, evitando cualquier conflicto de interés</w:t>
      </w:r>
      <w:r w:rsidRPr="00AE44F7" w:rsidR="00F0222E">
        <w:rPr>
          <w:rFonts w:ascii="Aptos" w:hAnsi="Aptos" w:cs="Calibri"/>
          <w:lang w:val="es-US"/>
        </w:rPr>
        <w:t>.</w:t>
      </w:r>
    </w:p>
    <w:p w:rsidR="007C527E" w:rsidP="001C0394" w:rsidRDefault="007C527E" w14:paraId="0F86A7FA" w14:textId="77777777">
      <w:pPr>
        <w:rPr>
          <w:rFonts w:ascii="Calibri" w:hAnsi="Calibri" w:cs="Calibri"/>
          <w:sz w:val="22"/>
          <w:szCs w:val="22"/>
          <w:lang w:val="es-PR"/>
        </w:rPr>
      </w:pPr>
      <w:r w:rsidRPr="008B5D99">
        <w:rPr>
          <w:rFonts w:ascii="Calibri" w:hAnsi="Calibri" w:cs="Calibri"/>
          <w:noProof/>
          <w:sz w:val="22"/>
          <w:szCs w:val="22"/>
        </w:rPr>
        <w:drawing>
          <wp:inline distT="0" distB="0" distL="0" distR="0" wp14:anchorId="4F8EA884" wp14:editId="2EE3B748">
            <wp:extent cx="5943600" cy="1267460"/>
            <wp:effectExtent l="0" t="0" r="0" b="8890"/>
            <wp:docPr id="17" name="Picture 16" descr="A screenshot of a computer&#10;&#10;Description automatically generated">
              <a:extLst xmlns:a="http://schemas.openxmlformats.org/drawingml/2006/main">
                <a:ext uri="{FF2B5EF4-FFF2-40B4-BE49-F238E27FC236}">
                  <a16:creationId xmlns:a16="http://schemas.microsoft.com/office/drawing/2014/main" id="{6705734E-832B-E94A-6307-2A72011A222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descr="A screenshot of a computer&#10;&#10;Description automatically generated">
                      <a:extLst>
                        <a:ext uri="{FF2B5EF4-FFF2-40B4-BE49-F238E27FC236}">
                          <a16:creationId xmlns:a16="http://schemas.microsoft.com/office/drawing/2014/main" id="{6705734E-832B-E94A-6307-2A72011A2223}"/>
                        </a:ext>
                      </a:extLst>
                    </pic:cNvPr>
                    <pic:cNvPicPr>
                      <a:picLocks noChangeAspect="1"/>
                    </pic:cNvPicPr>
                  </pic:nvPicPr>
                  <pic:blipFill>
                    <a:blip r:embed="rId616"/>
                    <a:stretch>
                      <a:fillRect/>
                    </a:stretch>
                  </pic:blipFill>
                  <pic:spPr>
                    <a:xfrm>
                      <a:off x="0" y="0"/>
                      <a:ext cx="5943600" cy="1267460"/>
                    </a:xfrm>
                    <a:prstGeom prst="rect">
                      <a:avLst/>
                    </a:prstGeom>
                  </pic:spPr>
                </pic:pic>
              </a:graphicData>
            </a:graphic>
          </wp:inline>
        </w:drawing>
      </w:r>
    </w:p>
    <w:p w:rsidR="009411A2" w:rsidP="001C0394" w:rsidRDefault="009411A2" w14:paraId="0B4CD95D" w14:textId="1E3B7F88">
      <w:pPr>
        <w:pStyle w:val="Heading3"/>
        <w:rPr>
          <w:rFonts w:ascii="Calibri" w:hAnsi="Calibri" w:cs="Calibri"/>
          <w:sz w:val="22"/>
          <w:szCs w:val="22"/>
          <w:lang w:val="es-US"/>
        </w:rPr>
      </w:pPr>
      <w:bookmarkStart w:name="_Toc185510223" w:id="358"/>
      <w:r w:rsidRPr="008B5D99">
        <w:rPr>
          <w:rFonts w:eastAsia="Calibri"/>
          <w:lang w:val="es-US"/>
        </w:rPr>
        <w:t>Invitación de Registro</w:t>
      </w:r>
      <w:bookmarkEnd w:id="358"/>
    </w:p>
    <w:p w:rsidRPr="00AE44F7" w:rsidR="009411A2" w:rsidP="009411A2" w:rsidRDefault="009411A2" w14:paraId="65FBD0AE" w14:textId="2B7A3B97">
      <w:pPr>
        <w:rPr>
          <w:rFonts w:cs="Calibri"/>
          <w:sz w:val="22"/>
          <w:szCs w:val="22"/>
          <w:lang w:val="es-US"/>
        </w:rPr>
      </w:pPr>
      <w:r w:rsidRPr="00AE44F7">
        <w:rPr>
          <w:rFonts w:cs="Calibri"/>
          <w:sz w:val="22"/>
          <w:szCs w:val="22"/>
          <w:lang w:val="es-US"/>
        </w:rPr>
        <w:t xml:space="preserve">Recibirá un correo electrónico con una </w:t>
      </w:r>
      <w:r w:rsidRPr="00AE44F7">
        <w:rPr>
          <w:rFonts w:cs="Calibri"/>
          <w:b/>
          <w:bCs/>
          <w:sz w:val="22"/>
          <w:szCs w:val="22"/>
          <w:lang w:val="es-US"/>
        </w:rPr>
        <w:t xml:space="preserve">Invitación de Registro </w:t>
      </w:r>
      <w:r w:rsidRPr="00AE44F7">
        <w:rPr>
          <w:rFonts w:cs="Calibri"/>
          <w:sz w:val="22"/>
          <w:szCs w:val="22"/>
          <w:lang w:val="es-US"/>
        </w:rPr>
        <w:t>para registrarse en la herramienta.</w:t>
      </w:r>
    </w:p>
    <w:p w:rsidR="009411A2" w:rsidP="009411A2" w:rsidRDefault="009411A2" w14:paraId="088199E7" w14:textId="77777777">
      <w:pPr>
        <w:rPr>
          <w:rFonts w:ascii="Calibri" w:hAnsi="Calibri" w:cs="Calibri"/>
          <w:sz w:val="22"/>
          <w:szCs w:val="22"/>
          <w:lang w:val="es-US"/>
        </w:rPr>
      </w:pPr>
      <w:r w:rsidRPr="006546D2">
        <w:rPr>
          <w:rFonts w:ascii="Calibri" w:hAnsi="Calibri" w:cs="Calibri"/>
          <w:noProof/>
          <w:sz w:val="22"/>
          <w:szCs w:val="22"/>
        </w:rPr>
        <w:drawing>
          <wp:inline distT="0" distB="0" distL="0" distR="0" wp14:anchorId="5386D364" wp14:editId="7668899A">
            <wp:extent cx="5943600" cy="2310765"/>
            <wp:effectExtent l="114300" t="95250" r="114300" b="89535"/>
            <wp:docPr id="957707593" name="Picture 4" descr="A screenshot of a computer&#10;&#10;Description automatically generated">
              <a:extLst xmlns:a="http://schemas.openxmlformats.org/drawingml/2006/main">
                <a:ext uri="{FF2B5EF4-FFF2-40B4-BE49-F238E27FC236}">
                  <a16:creationId xmlns:a16="http://schemas.microsoft.com/office/drawing/2014/main" id="{8D762952-1D4C-5896-FBE3-B0CD9F4967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892521" name="Picture 4" descr="A screenshot of a computer&#10;&#10;Description automatically generated">
                      <a:extLst>
                        <a:ext uri="{FF2B5EF4-FFF2-40B4-BE49-F238E27FC236}">
                          <a16:creationId xmlns:a16="http://schemas.microsoft.com/office/drawing/2014/main" id="{8D762952-1D4C-5896-FBE3-B0CD9F496798}"/>
                        </a:ext>
                      </a:extLst>
                    </pic:cNvPr>
                    <pic:cNvPicPr>
                      <a:picLocks noChangeAspect="1"/>
                    </pic:cNvPicPr>
                  </pic:nvPicPr>
                  <pic:blipFill>
                    <a:blip r:embed="rId617"/>
                    <a:stretch>
                      <a:fillRect/>
                    </a:stretch>
                  </pic:blipFill>
                  <pic:spPr>
                    <a:xfrm>
                      <a:off x="0" y="0"/>
                      <a:ext cx="5943600" cy="2310765"/>
                    </a:xfrm>
                    <a:prstGeom prst="rect">
                      <a:avLst/>
                    </a:prstGeom>
                    <a:effectLst>
                      <a:outerShdw blurRad="63500" sx="102000" sy="102000" algn="ctr" rotWithShape="0">
                        <a:prstClr val="black">
                          <a:alpha val="40000"/>
                        </a:prstClr>
                      </a:outerShdw>
                    </a:effectLst>
                  </pic:spPr>
                </pic:pic>
              </a:graphicData>
            </a:graphic>
          </wp:inline>
        </w:drawing>
      </w:r>
    </w:p>
    <w:p w:rsidRPr="00891828" w:rsidR="009411A2" w:rsidP="009411A2" w:rsidRDefault="009411A2" w14:paraId="6EF9DB9A" w14:textId="77777777">
      <w:pPr>
        <w:rPr>
          <w:rFonts w:ascii="Aptos" w:hAnsi="Aptos" w:cs="Calibri"/>
          <w:lang w:val="es-US"/>
        </w:rPr>
      </w:pPr>
      <w:r w:rsidRPr="00891828">
        <w:rPr>
          <w:rFonts w:ascii="Aptos" w:hAnsi="Aptos" w:cs="Calibri"/>
          <w:lang w:val="es-US"/>
        </w:rPr>
        <w:t>El enlace lo llevará a la página de registro, donde deberá entrar su correo electrónico y crear una contraseña. Luego, deberá presionar el botón de “Someter” para registrarse.</w:t>
      </w:r>
    </w:p>
    <w:p w:rsidRPr="00891828" w:rsidR="009411A2" w:rsidP="009411A2" w:rsidRDefault="009411A2" w14:paraId="026A94FE" w14:textId="77777777">
      <w:pPr>
        <w:rPr>
          <w:rFonts w:ascii="Aptos" w:hAnsi="Aptos" w:cs="Calibri"/>
          <w:lang w:val="es-PR"/>
        </w:rPr>
      </w:pPr>
      <w:r w:rsidRPr="00891828">
        <w:rPr>
          <w:rFonts w:ascii="Aptos" w:hAnsi="Aptos" w:cs="Calibri"/>
          <w:noProof/>
          <w:lang w:val="es-PR"/>
        </w:rPr>
        <w:drawing>
          <wp:inline distT="0" distB="0" distL="0" distR="0" wp14:anchorId="2373D6D4" wp14:editId="2E053C7D">
            <wp:extent cx="5943600" cy="2303780"/>
            <wp:effectExtent l="0" t="0" r="0" b="1270"/>
            <wp:docPr id="72657055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424763" name="Picture 1" descr="A screenshot of a computer&#10;&#10;Description automatically generated"/>
                    <pic:cNvPicPr/>
                  </pic:nvPicPr>
                  <pic:blipFill>
                    <a:blip r:embed="rId618"/>
                    <a:stretch>
                      <a:fillRect/>
                    </a:stretch>
                  </pic:blipFill>
                  <pic:spPr>
                    <a:xfrm>
                      <a:off x="0" y="0"/>
                      <a:ext cx="5943600" cy="2303780"/>
                    </a:xfrm>
                    <a:prstGeom prst="rect">
                      <a:avLst/>
                    </a:prstGeom>
                  </pic:spPr>
                </pic:pic>
              </a:graphicData>
            </a:graphic>
          </wp:inline>
        </w:drawing>
      </w:r>
    </w:p>
    <w:p w:rsidRPr="00891828" w:rsidR="009411A2" w:rsidP="009411A2" w:rsidRDefault="009411A2" w14:paraId="4DE27312" w14:textId="77777777">
      <w:pPr>
        <w:rPr>
          <w:rFonts w:ascii="Aptos" w:hAnsi="Aptos" w:cs="Calibri"/>
          <w:lang w:val="es-PR"/>
        </w:rPr>
      </w:pPr>
      <w:r w:rsidRPr="00891828">
        <w:rPr>
          <w:rFonts w:ascii="Aptos" w:hAnsi="Aptos" w:cs="Calibri"/>
          <w:lang w:val="es-PR"/>
        </w:rPr>
        <w:t xml:space="preserve">Esto lo llevará a la página de “Mi Perfil” </w:t>
      </w:r>
      <w:r w:rsidRPr="00891828">
        <w:rPr>
          <w:rFonts w:ascii="Aptos" w:hAnsi="Aptos" w:cs="Calibri"/>
          <w:lang w:val="es-US"/>
        </w:rPr>
        <w:t>donde deberá llenar los campos de información para crear su perfil. Cargar o dibujar su firma es obligatorio</w:t>
      </w:r>
      <w:r w:rsidRPr="00891828">
        <w:rPr>
          <w:rFonts w:ascii="Aptos" w:hAnsi="Aptos" w:cs="Calibri"/>
          <w:lang w:val="es-PR"/>
        </w:rPr>
        <w:t>. Luego de llenar todos los campos, deberá presionar el botón de “Actualizar” para guardar la información.</w:t>
      </w:r>
    </w:p>
    <w:p w:rsidRPr="00891828" w:rsidR="009411A2" w:rsidP="009411A2" w:rsidRDefault="009411A2" w14:paraId="0365461F" w14:textId="77777777">
      <w:pPr>
        <w:rPr>
          <w:rFonts w:ascii="Aptos" w:hAnsi="Aptos" w:cs="Calibri"/>
          <w:lang w:val="es-PR"/>
        </w:rPr>
      </w:pPr>
    </w:p>
    <w:p w:rsidRPr="00891828" w:rsidR="009411A2" w:rsidP="009411A2" w:rsidRDefault="009411A2" w14:paraId="5F3FCFCD" w14:textId="77777777">
      <w:pPr>
        <w:rPr>
          <w:rFonts w:ascii="Aptos" w:hAnsi="Aptos" w:cs="Calibri"/>
          <w:lang w:val="es-PR"/>
        </w:rPr>
      </w:pPr>
      <w:r w:rsidRPr="00891828">
        <w:rPr>
          <w:rFonts w:ascii="Aptos" w:hAnsi="Aptos" w:cs="Calibri"/>
          <w:noProof/>
          <w:lang w:val="es-PR"/>
        </w:rPr>
        <w:drawing>
          <wp:inline distT="0" distB="0" distL="0" distR="0" wp14:anchorId="19EE471A" wp14:editId="652A730E">
            <wp:extent cx="5943600" cy="2927350"/>
            <wp:effectExtent l="0" t="0" r="0" b="6350"/>
            <wp:docPr id="119000046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972518" name="Picture 1" descr="A screenshot of a computer&#10;&#10;Description automatically generated"/>
                    <pic:cNvPicPr/>
                  </pic:nvPicPr>
                  <pic:blipFill>
                    <a:blip r:embed="rId619"/>
                    <a:stretch>
                      <a:fillRect/>
                    </a:stretch>
                  </pic:blipFill>
                  <pic:spPr>
                    <a:xfrm>
                      <a:off x="0" y="0"/>
                      <a:ext cx="5943600" cy="2927350"/>
                    </a:xfrm>
                    <a:prstGeom prst="rect">
                      <a:avLst/>
                    </a:prstGeom>
                  </pic:spPr>
                </pic:pic>
              </a:graphicData>
            </a:graphic>
          </wp:inline>
        </w:drawing>
      </w:r>
    </w:p>
    <w:p w:rsidRPr="00891828" w:rsidR="009411A2" w:rsidP="009411A2" w:rsidRDefault="009411A2" w14:paraId="2E13E2AF" w14:textId="77777777">
      <w:pPr>
        <w:rPr>
          <w:rFonts w:ascii="Aptos" w:hAnsi="Aptos" w:cs="Calibri"/>
          <w:b/>
          <w:bCs/>
          <w:lang w:val="es-PR"/>
        </w:rPr>
      </w:pPr>
      <w:r w:rsidRPr="00891828">
        <w:rPr>
          <w:rFonts w:ascii="Aptos" w:hAnsi="Aptos" w:cs="Calibri"/>
          <w:lang w:val="es-US"/>
        </w:rPr>
        <w:t xml:space="preserve">Luego de su registro, podrá acceder a la herramienta mediante el enlace: </w:t>
      </w:r>
      <w:hyperlink w:history="1" r:id="rId620">
        <w:r w:rsidRPr="00891828">
          <w:rPr>
            <w:rStyle w:val="Hyperlink"/>
            <w:rFonts w:ascii="Aptos" w:hAnsi="Aptos" w:cs="Calibri"/>
            <w:b/>
            <w:bCs/>
            <w:lang w:val="es-PR"/>
          </w:rPr>
          <w:t>https://jedi.asg.pr.gov/</w:t>
        </w:r>
      </w:hyperlink>
    </w:p>
    <w:p w:rsidRPr="00891828" w:rsidR="009411A2" w:rsidP="009411A2" w:rsidRDefault="009411A2" w14:paraId="4BEC2D0A" w14:textId="77777777">
      <w:pPr>
        <w:rPr>
          <w:rFonts w:ascii="Aptos" w:hAnsi="Aptos" w:cs="Calibri"/>
          <w:b/>
          <w:bCs/>
          <w:lang w:val="es-PR"/>
        </w:rPr>
      </w:pPr>
      <w:r w:rsidRPr="00891828">
        <w:rPr>
          <w:rFonts w:ascii="Aptos" w:hAnsi="Aptos" w:cs="Calibri"/>
          <w:lang w:val="es-PR"/>
        </w:rPr>
        <w:t>En la pantalla principal seleccionará el botón de “Acceder” e ingresará sus credenciales.</w:t>
      </w:r>
    </w:p>
    <w:p w:rsidRPr="00891828" w:rsidR="009411A2" w:rsidP="009411A2" w:rsidRDefault="009411A2" w14:paraId="3E88ADD4" w14:textId="77777777">
      <w:pPr>
        <w:rPr>
          <w:rFonts w:ascii="Aptos" w:hAnsi="Aptos" w:cs="Calibri"/>
          <w:lang w:val="es-US"/>
        </w:rPr>
      </w:pPr>
      <w:r w:rsidRPr="00891828">
        <w:rPr>
          <w:rFonts w:ascii="Aptos" w:hAnsi="Aptos" w:cs="Calibri"/>
          <w:noProof/>
          <w:lang w:val="es-US"/>
        </w:rPr>
        <w:drawing>
          <wp:inline distT="0" distB="0" distL="0" distR="0" wp14:anchorId="288CCC49" wp14:editId="3C85CB16">
            <wp:extent cx="5943600" cy="1549400"/>
            <wp:effectExtent l="0" t="0" r="0" b="0"/>
            <wp:docPr id="687415541" name="Picture 1" descr="A white background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543934" name="Picture 1" descr="A white background with text&#10;&#10;Description automatically generated"/>
                    <pic:cNvPicPr/>
                  </pic:nvPicPr>
                  <pic:blipFill>
                    <a:blip r:embed="rId621"/>
                    <a:stretch>
                      <a:fillRect/>
                    </a:stretch>
                  </pic:blipFill>
                  <pic:spPr>
                    <a:xfrm>
                      <a:off x="0" y="0"/>
                      <a:ext cx="5943600" cy="1549400"/>
                    </a:xfrm>
                    <a:prstGeom prst="rect">
                      <a:avLst/>
                    </a:prstGeom>
                  </pic:spPr>
                </pic:pic>
              </a:graphicData>
            </a:graphic>
          </wp:inline>
        </w:drawing>
      </w:r>
    </w:p>
    <w:p w:rsidRPr="00891828" w:rsidR="009411A2" w:rsidP="009411A2" w:rsidRDefault="009411A2" w14:paraId="1C8165A6" w14:textId="77777777">
      <w:pPr>
        <w:rPr>
          <w:rFonts w:ascii="Aptos" w:hAnsi="Aptos" w:cs="Calibri"/>
          <w:lang w:val="es-US"/>
        </w:rPr>
      </w:pPr>
      <w:r w:rsidRPr="00891828">
        <w:rPr>
          <w:rFonts w:ascii="Aptos" w:hAnsi="Aptos" w:cs="Calibri"/>
          <w:noProof/>
          <w:lang w:val="es-US"/>
        </w:rPr>
        <w:drawing>
          <wp:inline distT="0" distB="0" distL="0" distR="0" wp14:anchorId="73CCD82A" wp14:editId="148DC6E9">
            <wp:extent cx="5943600" cy="1556385"/>
            <wp:effectExtent l="0" t="0" r="0" b="5715"/>
            <wp:docPr id="481238360" name="Picture 1" descr="A close-up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599425" name="Picture 1" descr="A close-up of a computer screen&#10;&#10;Description automatically generated"/>
                    <pic:cNvPicPr/>
                  </pic:nvPicPr>
                  <pic:blipFill>
                    <a:blip r:embed="rId622"/>
                    <a:stretch>
                      <a:fillRect/>
                    </a:stretch>
                  </pic:blipFill>
                  <pic:spPr>
                    <a:xfrm>
                      <a:off x="0" y="0"/>
                      <a:ext cx="5943600" cy="1556385"/>
                    </a:xfrm>
                    <a:prstGeom prst="rect">
                      <a:avLst/>
                    </a:prstGeom>
                  </pic:spPr>
                </pic:pic>
              </a:graphicData>
            </a:graphic>
          </wp:inline>
        </w:drawing>
      </w:r>
    </w:p>
    <w:p w:rsidRPr="00891828" w:rsidR="00E91C52" w:rsidP="00E91C52" w:rsidRDefault="009411A2" w14:paraId="625C1004" w14:textId="116B545D">
      <w:pPr>
        <w:rPr>
          <w:rFonts w:ascii="Aptos" w:hAnsi="Aptos" w:cs="Calibri"/>
          <w:lang w:val="es-US"/>
        </w:rPr>
      </w:pPr>
      <w:r w:rsidRPr="00891828">
        <w:rPr>
          <w:rFonts w:ascii="Aptos" w:hAnsi="Aptos" w:cs="Calibri"/>
          <w:lang w:val="es-US"/>
        </w:rPr>
        <w:t>Al completar estos pasos, estará registrado y podrá utilizar la herramienta.</w:t>
      </w:r>
    </w:p>
    <w:p w:rsidRPr="00891828" w:rsidR="00E91C52" w:rsidP="00E91C52" w:rsidRDefault="00E91C52" w14:paraId="7D4F01CF" w14:textId="77777777">
      <w:pPr>
        <w:rPr>
          <w:rFonts w:ascii="Aptos" w:hAnsi="Aptos" w:cs="Calibri"/>
          <w:lang w:val="es-US"/>
        </w:rPr>
      </w:pPr>
    </w:p>
    <w:p w:rsidRPr="00E91C52" w:rsidR="00862526" w:rsidP="001C0394" w:rsidRDefault="00560DF8" w14:paraId="5B088EF3" w14:textId="31C5CFCC">
      <w:pPr>
        <w:pStyle w:val="Heading2"/>
        <w:rPr>
          <w:rFonts w:eastAsia="Calibri"/>
          <w:sz w:val="40"/>
          <w:szCs w:val="40"/>
          <w:lang w:val="es-PR"/>
        </w:rPr>
      </w:pPr>
      <w:bookmarkStart w:name="_Toc185510224" w:id="359"/>
      <w:r>
        <w:rPr>
          <w:rFonts w:eastAsia="Calibri"/>
          <w:lang w:val="es-PR"/>
        </w:rPr>
        <w:t xml:space="preserve">Sistema de </w:t>
      </w:r>
      <w:proofErr w:type="gramStart"/>
      <w:r>
        <w:rPr>
          <w:rFonts w:eastAsia="Calibri"/>
          <w:lang w:val="es-PR"/>
        </w:rPr>
        <w:t>Tickets</w:t>
      </w:r>
      <w:bookmarkEnd w:id="359"/>
      <w:proofErr w:type="gramEnd"/>
    </w:p>
    <w:p w:rsidRPr="00373A7E" w:rsidR="00373A7E" w:rsidP="001C0394" w:rsidRDefault="00373A7E" w14:paraId="30922065" w14:textId="291F8978">
      <w:pPr>
        <w:pStyle w:val="Heading3"/>
        <w:rPr>
          <w:lang w:val="es-PR"/>
        </w:rPr>
      </w:pPr>
      <w:bookmarkStart w:name="_Toc185510225" w:id="360"/>
      <w:r w:rsidRPr="00373A7E">
        <w:rPr>
          <w:lang w:val="es-ES_tradnl"/>
        </w:rPr>
        <w:t>¿</w:t>
      </w:r>
      <w:proofErr w:type="spellStart"/>
      <w:r w:rsidRPr="00373A7E">
        <w:rPr>
          <w:lang w:val="es-ES_tradnl"/>
        </w:rPr>
        <w:t>Que</w:t>
      </w:r>
      <w:proofErr w:type="spellEnd"/>
      <w:r w:rsidRPr="00373A7E">
        <w:rPr>
          <w:lang w:val="es-ES_tradnl"/>
        </w:rPr>
        <w:t xml:space="preserve"> es un </w:t>
      </w:r>
      <w:proofErr w:type="gramStart"/>
      <w:r w:rsidR="00EB2172">
        <w:rPr>
          <w:lang w:val="es-ES_tradnl"/>
        </w:rPr>
        <w:t>T</w:t>
      </w:r>
      <w:r w:rsidRPr="00373A7E">
        <w:rPr>
          <w:lang w:val="es-ES_tradnl"/>
        </w:rPr>
        <w:t>icket</w:t>
      </w:r>
      <w:proofErr w:type="gramEnd"/>
      <w:r w:rsidRPr="00373A7E">
        <w:rPr>
          <w:lang w:val="es-ES_tradnl"/>
        </w:rPr>
        <w:t>?</w:t>
      </w:r>
      <w:bookmarkEnd w:id="360"/>
    </w:p>
    <w:p w:rsidRPr="00891828" w:rsidR="00362C1A" w:rsidP="001C0394" w:rsidRDefault="00031639" w14:paraId="0B15BC60" w14:textId="4D1A5F2B">
      <w:pPr>
        <w:rPr>
          <w:rFonts w:ascii="Aptos" w:hAnsi="Aptos" w:cs="Calibri"/>
          <w:lang w:val="es-US"/>
        </w:rPr>
      </w:pPr>
      <w:r w:rsidRPr="00891828">
        <w:rPr>
          <w:rFonts w:ascii="Aptos" w:hAnsi="Aptos" w:cs="Calibri"/>
          <w:lang w:val="es-US"/>
        </w:rPr>
        <w:t xml:space="preserve">El Sistema de </w:t>
      </w:r>
      <w:proofErr w:type="gramStart"/>
      <w:r w:rsidRPr="00891828">
        <w:rPr>
          <w:rFonts w:ascii="Aptos" w:hAnsi="Aptos" w:cs="Calibri"/>
          <w:lang w:val="es-US"/>
        </w:rPr>
        <w:t>Tickets</w:t>
      </w:r>
      <w:proofErr w:type="gramEnd"/>
      <w:r w:rsidRPr="00891828">
        <w:rPr>
          <w:rFonts w:ascii="Aptos" w:hAnsi="Aptos" w:cs="Calibri"/>
          <w:lang w:val="es-US"/>
        </w:rPr>
        <w:t xml:space="preserve"> está diseñado para proveer asistencia en la herramienta de </w:t>
      </w:r>
      <w:r w:rsidRPr="00891828" w:rsidR="00891964">
        <w:rPr>
          <w:rFonts w:ascii="Aptos" w:hAnsi="Aptos" w:cs="Calibri"/>
          <w:lang w:val="es-US"/>
        </w:rPr>
        <w:t>JEDI</w:t>
      </w:r>
      <w:r w:rsidRPr="00891828">
        <w:rPr>
          <w:rFonts w:ascii="Aptos" w:hAnsi="Aptos" w:cs="Calibri"/>
          <w:lang w:val="es-US"/>
        </w:rPr>
        <w:t xml:space="preserve"> 2.0</w:t>
      </w:r>
      <w:r w:rsidRPr="00891828" w:rsidR="00954B67">
        <w:rPr>
          <w:rFonts w:ascii="Aptos" w:hAnsi="Aptos" w:cs="Calibri"/>
          <w:lang w:val="es-US"/>
        </w:rPr>
        <w:t xml:space="preserve">. </w:t>
      </w:r>
      <w:r w:rsidRPr="00891828" w:rsidR="003E6F73">
        <w:rPr>
          <w:rFonts w:ascii="Aptos" w:hAnsi="Aptos" w:cs="Calibri"/>
          <w:lang w:val="es-US"/>
        </w:rPr>
        <w:t xml:space="preserve">Es el canal </w:t>
      </w:r>
      <w:r w:rsidRPr="00891828" w:rsidR="00362C1A">
        <w:rPr>
          <w:rFonts w:ascii="Aptos" w:hAnsi="Aptos" w:cs="Calibri"/>
          <w:lang w:val="es-PR"/>
        </w:rPr>
        <w:t>principal y más direct</w:t>
      </w:r>
      <w:r w:rsidRPr="00891828" w:rsidR="003E6F73">
        <w:rPr>
          <w:rFonts w:ascii="Aptos" w:hAnsi="Aptos" w:cs="Calibri"/>
          <w:lang w:val="es-PR"/>
        </w:rPr>
        <w:t>o</w:t>
      </w:r>
      <w:r w:rsidRPr="00891828" w:rsidR="00954B67">
        <w:rPr>
          <w:rFonts w:ascii="Aptos" w:hAnsi="Aptos" w:cs="Calibri"/>
          <w:lang w:val="es-PR"/>
        </w:rPr>
        <w:t xml:space="preserve"> que tienen los usuarios</w:t>
      </w:r>
      <w:r w:rsidRPr="00891828" w:rsidR="003E6F73">
        <w:rPr>
          <w:rFonts w:ascii="Aptos" w:hAnsi="Aptos" w:cs="Calibri"/>
          <w:lang w:val="es-PR"/>
        </w:rPr>
        <w:t xml:space="preserve"> </w:t>
      </w:r>
      <w:r w:rsidRPr="00891828" w:rsidR="00362C1A">
        <w:rPr>
          <w:rFonts w:ascii="Aptos" w:hAnsi="Aptos" w:cs="Calibri"/>
          <w:lang w:val="es-PR"/>
        </w:rPr>
        <w:t>para comunicar al equipo de apoyo de JEDI 2.0 cualquier:</w:t>
      </w:r>
    </w:p>
    <w:p w:rsidRPr="00891828" w:rsidR="00362C1A" w:rsidP="001C0394" w:rsidRDefault="00362C1A" w14:paraId="59102F1C" w14:textId="165A0742">
      <w:pPr>
        <w:pStyle w:val="ListParagraph"/>
        <w:numPr>
          <w:ilvl w:val="0"/>
          <w:numId w:val="19"/>
        </w:numPr>
        <w:rPr>
          <w:rFonts w:ascii="Aptos" w:hAnsi="Aptos" w:cs="Calibri"/>
          <w:lang w:val="es-PR"/>
        </w:rPr>
      </w:pPr>
      <w:r w:rsidRPr="00891828">
        <w:rPr>
          <w:rFonts w:ascii="Aptos" w:hAnsi="Aptos" w:cs="Calibri"/>
          <w:lang w:val="es-ES"/>
        </w:rPr>
        <w:t xml:space="preserve">Asunto: </w:t>
      </w:r>
      <w:r w:rsidRPr="00891828" w:rsidR="002757E9">
        <w:rPr>
          <w:rFonts w:ascii="Aptos" w:hAnsi="Aptos" w:cs="Calibri"/>
          <w:lang w:val="es-ES"/>
        </w:rPr>
        <w:t>D</w:t>
      </w:r>
      <w:r w:rsidRPr="00891828">
        <w:rPr>
          <w:rFonts w:ascii="Aptos" w:hAnsi="Aptos" w:cs="Calibri"/>
          <w:lang w:val="es-ES"/>
        </w:rPr>
        <w:t>ificultad o error que le dificulte completar la acción deseada</w:t>
      </w:r>
      <w:r w:rsidRPr="00891828" w:rsidR="00474A70">
        <w:rPr>
          <w:rFonts w:ascii="Aptos" w:hAnsi="Aptos" w:cs="Calibri"/>
          <w:lang w:val="es-ES"/>
        </w:rPr>
        <w:t>.</w:t>
      </w:r>
    </w:p>
    <w:p w:rsidRPr="00891828" w:rsidR="00362C1A" w:rsidP="001C0394" w:rsidRDefault="00362C1A" w14:paraId="3D5ECDAF" w14:textId="3AF62DA7">
      <w:pPr>
        <w:pStyle w:val="ListParagraph"/>
        <w:numPr>
          <w:ilvl w:val="0"/>
          <w:numId w:val="19"/>
        </w:numPr>
        <w:rPr>
          <w:rFonts w:ascii="Aptos" w:hAnsi="Aptos" w:cs="Calibri"/>
          <w:lang w:val="es-PR"/>
        </w:rPr>
      </w:pPr>
      <w:r w:rsidRPr="00891828">
        <w:rPr>
          <w:rFonts w:ascii="Aptos" w:hAnsi="Aptos" w:cs="Calibri"/>
          <w:lang w:val="es-PR"/>
        </w:rPr>
        <w:t xml:space="preserve">Pregunta: </w:t>
      </w:r>
      <w:r w:rsidRPr="00891828">
        <w:rPr>
          <w:rFonts w:ascii="Aptos" w:hAnsi="Aptos" w:cs="Calibri"/>
          <w:lang w:val="es-ES"/>
        </w:rPr>
        <w:t>Duda de qué debe hacer o cómo debe hacer cualquier trámite o acción</w:t>
      </w:r>
      <w:r w:rsidRPr="00891828" w:rsidR="00474A70">
        <w:rPr>
          <w:rFonts w:ascii="Aptos" w:hAnsi="Aptos" w:cs="Calibri"/>
          <w:lang w:val="es-ES"/>
        </w:rPr>
        <w:t>.</w:t>
      </w:r>
    </w:p>
    <w:p w:rsidRPr="00891828" w:rsidR="00362C1A" w:rsidP="001C0394" w:rsidRDefault="00362C1A" w14:paraId="0497C79A" w14:textId="3FF83E82">
      <w:pPr>
        <w:pStyle w:val="ListParagraph"/>
        <w:numPr>
          <w:ilvl w:val="0"/>
          <w:numId w:val="19"/>
        </w:numPr>
        <w:rPr>
          <w:rFonts w:ascii="Aptos" w:hAnsi="Aptos" w:cs="Calibri"/>
          <w:lang w:val="es-PR"/>
        </w:rPr>
      </w:pPr>
      <w:r w:rsidRPr="00891828">
        <w:rPr>
          <w:rFonts w:ascii="Aptos" w:hAnsi="Aptos" w:cs="Calibri"/>
          <w:lang w:val="es-PR"/>
        </w:rPr>
        <w:t xml:space="preserve">Sugerencia: </w:t>
      </w:r>
      <w:r w:rsidRPr="00891828" w:rsidR="002757E9">
        <w:rPr>
          <w:rFonts w:ascii="Aptos" w:hAnsi="Aptos" w:cs="Calibri"/>
          <w:lang w:val="es-ES"/>
        </w:rPr>
        <w:t>Á</w:t>
      </w:r>
      <w:r w:rsidRPr="00891828">
        <w:rPr>
          <w:rFonts w:ascii="Aptos" w:hAnsi="Aptos" w:cs="Calibri"/>
          <w:lang w:val="es-ES"/>
        </w:rPr>
        <w:t>rea de oportunidad que identifique y entienda que pueda mejorar el funcionamiento</w:t>
      </w:r>
      <w:r w:rsidRPr="00891828" w:rsidR="002757E9">
        <w:rPr>
          <w:rFonts w:ascii="Aptos" w:hAnsi="Aptos" w:cs="Calibri"/>
          <w:lang w:val="es-ES"/>
        </w:rPr>
        <w:t>.</w:t>
      </w:r>
    </w:p>
    <w:p w:rsidRPr="00891828" w:rsidR="00862526" w:rsidP="001C0394" w:rsidRDefault="00862526" w14:paraId="5D4EA47D" w14:textId="7218617D">
      <w:pPr>
        <w:rPr>
          <w:rFonts w:ascii="Aptos" w:hAnsi="Aptos" w:cs="Calibri"/>
          <w:lang w:val="es-PR"/>
        </w:rPr>
      </w:pPr>
      <w:r w:rsidRPr="00891828">
        <w:rPr>
          <w:rFonts w:ascii="Aptos" w:hAnsi="Aptos" w:cs="Calibri"/>
          <w:lang w:val="es-PR"/>
        </w:rPr>
        <w:t xml:space="preserve">Cualquier usuario puede crear un </w:t>
      </w:r>
      <w:proofErr w:type="gramStart"/>
      <w:r w:rsidRPr="00891828">
        <w:rPr>
          <w:rFonts w:ascii="Aptos" w:hAnsi="Aptos" w:cs="Calibri"/>
          <w:lang w:val="es-PR"/>
        </w:rPr>
        <w:t>ticket</w:t>
      </w:r>
      <w:proofErr w:type="gramEnd"/>
      <w:r w:rsidRPr="00891828">
        <w:rPr>
          <w:rFonts w:ascii="Aptos" w:hAnsi="Aptos" w:cs="Calibri"/>
          <w:lang w:val="es-PR"/>
        </w:rPr>
        <w:t xml:space="preserve">, </w:t>
      </w:r>
      <w:r w:rsidRPr="00891828" w:rsidR="002757E9">
        <w:rPr>
          <w:rFonts w:ascii="Aptos" w:hAnsi="Aptos" w:cs="Calibri"/>
          <w:lang w:val="es-PR"/>
        </w:rPr>
        <w:t xml:space="preserve">pero debe </w:t>
      </w:r>
      <w:r w:rsidRPr="00891828">
        <w:rPr>
          <w:rFonts w:ascii="Aptos" w:hAnsi="Aptos" w:cs="Calibri"/>
          <w:lang w:val="es-PR"/>
        </w:rPr>
        <w:t>tener una cuenta activa en JEDI 2.0</w:t>
      </w:r>
      <w:r w:rsidRPr="00891828" w:rsidR="002757E9">
        <w:rPr>
          <w:rFonts w:ascii="Aptos" w:hAnsi="Aptos" w:cs="Calibri"/>
          <w:lang w:val="es-PR"/>
        </w:rPr>
        <w:t>.</w:t>
      </w:r>
    </w:p>
    <w:p w:rsidR="00862526" w:rsidP="001C0394" w:rsidRDefault="00862526" w14:paraId="0B1E44AE" w14:textId="6BFBECFC">
      <w:pPr>
        <w:pStyle w:val="Heading3"/>
        <w:rPr>
          <w:lang w:val="es-PR"/>
        </w:rPr>
      </w:pPr>
      <w:bookmarkStart w:name="_Toc185510226" w:id="361"/>
      <w:r>
        <w:rPr>
          <w:lang w:val="es-PR"/>
        </w:rPr>
        <w:t>Roles Determinantes</w:t>
      </w:r>
      <w:bookmarkEnd w:id="361"/>
    </w:p>
    <w:p w:rsidRPr="00330170" w:rsidR="00862526" w:rsidP="001C0394" w:rsidRDefault="00862526" w14:paraId="0DB0A49D" w14:textId="1CD89DF0">
      <w:pPr>
        <w:rPr>
          <w:rFonts w:ascii="Aptos" w:hAnsi="Aptos" w:cs="Calibri"/>
          <w:b/>
          <w:bCs/>
          <w:lang w:val="es-PR"/>
        </w:rPr>
      </w:pPr>
      <w:r w:rsidRPr="00330170">
        <w:rPr>
          <w:rFonts w:ascii="Aptos" w:hAnsi="Aptos" w:cs="Calibri"/>
          <w:b/>
          <w:bCs/>
          <w:lang w:val="es-PR"/>
        </w:rPr>
        <w:t xml:space="preserve">Existen dos roles necesarios para poder trabajar un </w:t>
      </w:r>
      <w:proofErr w:type="gramStart"/>
      <w:r w:rsidRPr="00330170">
        <w:rPr>
          <w:rFonts w:ascii="Aptos" w:hAnsi="Aptos" w:cs="Calibri"/>
          <w:b/>
          <w:bCs/>
          <w:lang w:val="es-PR"/>
        </w:rPr>
        <w:t>ticket</w:t>
      </w:r>
      <w:proofErr w:type="gramEnd"/>
      <w:r w:rsidRPr="00330170" w:rsidR="00954B67">
        <w:rPr>
          <w:rFonts w:ascii="Aptos" w:hAnsi="Aptos" w:cs="Calibri"/>
          <w:b/>
          <w:bCs/>
          <w:lang w:val="es-PR"/>
        </w:rPr>
        <w:t>:</w:t>
      </w:r>
    </w:p>
    <w:p w:rsidRPr="00330170" w:rsidR="00CE47AE" w:rsidP="001C0394" w:rsidRDefault="00954B67" w14:paraId="714BEE01" w14:textId="77777777">
      <w:pPr>
        <w:pStyle w:val="ListParagraph"/>
        <w:numPr>
          <w:ilvl w:val="0"/>
          <w:numId w:val="20"/>
        </w:numPr>
        <w:rPr>
          <w:rFonts w:ascii="Aptos" w:hAnsi="Aptos" w:cs="Calibri"/>
          <w:lang w:val="es-PR"/>
        </w:rPr>
      </w:pPr>
      <w:r w:rsidRPr="00330170">
        <w:rPr>
          <w:rFonts w:ascii="Aptos" w:hAnsi="Aptos" w:cs="Calibri"/>
          <w:lang w:val="es-PR"/>
        </w:rPr>
        <w:t xml:space="preserve">Emisor de </w:t>
      </w:r>
      <w:proofErr w:type="gramStart"/>
      <w:r w:rsidRPr="00330170">
        <w:rPr>
          <w:rFonts w:ascii="Aptos" w:hAnsi="Aptos" w:cs="Calibri"/>
          <w:lang w:val="es-PR"/>
        </w:rPr>
        <w:t>Ticket</w:t>
      </w:r>
      <w:proofErr w:type="gramEnd"/>
      <w:r w:rsidRPr="00330170" w:rsidR="00CE47AE">
        <w:rPr>
          <w:rFonts w:ascii="Aptos" w:hAnsi="Aptos" w:cs="Calibri"/>
          <w:lang w:val="es-PR"/>
        </w:rPr>
        <w:t>- se encarga de crear y describir dentro del ticket el problema o mejora.</w:t>
      </w:r>
    </w:p>
    <w:p w:rsidRPr="00330170" w:rsidR="00E853C8" w:rsidP="001C0394" w:rsidRDefault="00D52AE5" w14:paraId="48BE4F6A" w14:textId="5DD25A05">
      <w:pPr>
        <w:pStyle w:val="ListParagraph"/>
        <w:numPr>
          <w:ilvl w:val="0"/>
          <w:numId w:val="20"/>
        </w:numPr>
        <w:rPr>
          <w:rFonts w:ascii="Aptos" w:hAnsi="Aptos" w:cs="Calibri"/>
          <w:lang w:val="es-PR"/>
        </w:rPr>
      </w:pPr>
      <w:r w:rsidRPr="00330170">
        <w:rPr>
          <w:rFonts w:ascii="Aptos" w:hAnsi="Aptos" w:cs="Calibri"/>
          <w:lang w:val="es-PR"/>
        </w:rPr>
        <w:t>Técnico-</w:t>
      </w:r>
      <w:r w:rsidRPr="00330170" w:rsidR="00CE47AE">
        <w:rPr>
          <w:rFonts w:ascii="Aptos" w:hAnsi="Aptos" w:cs="Calibri"/>
          <w:lang w:val="es-PR"/>
        </w:rPr>
        <w:t xml:space="preserve"> Recibe el </w:t>
      </w:r>
      <w:proofErr w:type="gramStart"/>
      <w:r w:rsidRPr="00330170" w:rsidR="00CE47AE">
        <w:rPr>
          <w:rFonts w:ascii="Aptos" w:hAnsi="Aptos" w:cs="Calibri"/>
          <w:lang w:val="es-PR"/>
        </w:rPr>
        <w:t>ticket</w:t>
      </w:r>
      <w:proofErr w:type="gramEnd"/>
      <w:r w:rsidRPr="00330170" w:rsidR="00CE47AE">
        <w:rPr>
          <w:rFonts w:ascii="Aptos" w:hAnsi="Aptos" w:cs="Calibri"/>
          <w:lang w:val="es-PR"/>
        </w:rPr>
        <w:t xml:space="preserve"> y determina cuál es su solución.</w:t>
      </w:r>
    </w:p>
    <w:p w:rsidRPr="00E853C8" w:rsidR="00E853C8" w:rsidP="001C0394" w:rsidRDefault="00E853C8" w14:paraId="2AD894DD" w14:textId="77777777">
      <w:pPr>
        <w:pStyle w:val="Heading3"/>
        <w:rPr>
          <w:lang w:val="es-PR"/>
        </w:rPr>
      </w:pPr>
      <w:bookmarkStart w:name="_Toc185510227" w:id="362"/>
      <w:r w:rsidRPr="00E853C8">
        <w:rPr>
          <w:lang w:val="es-PR"/>
        </w:rPr>
        <w:t xml:space="preserve">Pasos para Completar un </w:t>
      </w:r>
      <w:proofErr w:type="gramStart"/>
      <w:r w:rsidRPr="00E853C8">
        <w:rPr>
          <w:lang w:val="es-PR"/>
        </w:rPr>
        <w:t>Ticket</w:t>
      </w:r>
      <w:bookmarkEnd w:id="362"/>
      <w:proofErr w:type="gramEnd"/>
    </w:p>
    <w:p w:rsidR="00CE47AE" w:rsidP="001C0394" w:rsidRDefault="00CE47AE" w14:paraId="35805270" w14:textId="72CA6B32">
      <w:pPr>
        <w:pStyle w:val="Heading4"/>
        <w:rPr>
          <w:rFonts w:eastAsia="Calibri"/>
          <w:lang w:val="es-US"/>
        </w:rPr>
      </w:pPr>
      <w:r>
        <w:rPr>
          <w:rFonts w:eastAsia="Calibri"/>
          <w:lang w:val="es-US"/>
        </w:rPr>
        <w:t xml:space="preserve">Emisor de </w:t>
      </w:r>
      <w:proofErr w:type="gramStart"/>
      <w:r>
        <w:rPr>
          <w:rFonts w:eastAsia="Calibri"/>
          <w:lang w:val="es-US"/>
        </w:rPr>
        <w:t>Ticket</w:t>
      </w:r>
      <w:proofErr w:type="gramEnd"/>
    </w:p>
    <w:p w:rsidRPr="00330170" w:rsidR="00053634" w:rsidP="001C0394" w:rsidRDefault="00724F69" w14:paraId="43479E00" w14:textId="71DC8FAA">
      <w:pPr>
        <w:spacing w:line="259" w:lineRule="auto"/>
        <w:rPr>
          <w:rFonts w:ascii="Aptos" w:hAnsi="Aptos" w:eastAsia="Calibri" w:cs="Calibri"/>
          <w:kern w:val="0"/>
          <w:lang w:val="es-US"/>
          <w14:ligatures w14:val="none"/>
        </w:rPr>
      </w:pPr>
      <w:r w:rsidRPr="00330170">
        <w:rPr>
          <w:rFonts w:ascii="Aptos" w:hAnsi="Aptos" w:eastAsia="Calibri" w:cs="Calibri"/>
          <w:kern w:val="0"/>
          <w:lang w:val="es-US"/>
          <w14:ligatures w14:val="none"/>
        </w:rPr>
        <w:t xml:space="preserve">Deberá presionar el botón de “Crear </w:t>
      </w:r>
      <w:proofErr w:type="gramStart"/>
      <w:r w:rsidRPr="00330170">
        <w:rPr>
          <w:rFonts w:ascii="Aptos" w:hAnsi="Aptos" w:eastAsia="Calibri" w:cs="Calibri"/>
          <w:kern w:val="0"/>
          <w:lang w:val="es-US"/>
          <w14:ligatures w14:val="none"/>
        </w:rPr>
        <w:t>Ticket</w:t>
      </w:r>
      <w:proofErr w:type="gramEnd"/>
      <w:r w:rsidRPr="00330170">
        <w:rPr>
          <w:rFonts w:ascii="Aptos" w:hAnsi="Aptos" w:eastAsia="Calibri" w:cs="Calibri"/>
          <w:kern w:val="0"/>
          <w:lang w:val="es-US"/>
          <w14:ligatures w14:val="none"/>
        </w:rPr>
        <w:t xml:space="preserve">”. Este </w:t>
      </w:r>
      <w:r w:rsidRPr="00330170" w:rsidR="00F24D1B">
        <w:rPr>
          <w:rFonts w:ascii="Aptos" w:hAnsi="Aptos" w:eastAsia="Calibri" w:cs="Calibri"/>
          <w:kern w:val="0"/>
          <w:lang w:val="es-US"/>
          <w14:ligatures w14:val="none"/>
        </w:rPr>
        <w:t xml:space="preserve">siempre estará </w:t>
      </w:r>
      <w:r w:rsidRPr="00330170" w:rsidR="006578AF">
        <w:rPr>
          <w:rFonts w:ascii="Aptos" w:hAnsi="Aptos" w:eastAsia="Calibri" w:cs="Calibri"/>
          <w:kern w:val="0"/>
          <w:lang w:val="es-US"/>
          <w14:ligatures w14:val="none"/>
        </w:rPr>
        <w:t>en la parte derecha de arriba de la página,</w:t>
      </w:r>
      <w:r w:rsidRPr="00330170" w:rsidR="00F24D1B">
        <w:rPr>
          <w:rFonts w:ascii="Aptos" w:hAnsi="Aptos" w:eastAsia="Calibri" w:cs="Calibri"/>
          <w:kern w:val="0"/>
          <w:lang w:val="es-US"/>
          <w14:ligatures w14:val="none"/>
        </w:rPr>
        <w:t xml:space="preserve"> independientemente de la página en donde esté</w:t>
      </w:r>
      <w:r w:rsidRPr="00330170" w:rsidR="006578AF">
        <w:rPr>
          <w:rFonts w:ascii="Aptos" w:hAnsi="Aptos" w:eastAsia="Calibri" w:cs="Calibri"/>
          <w:kern w:val="0"/>
          <w:lang w:val="es-US"/>
          <w14:ligatures w14:val="none"/>
        </w:rPr>
        <w:t>.</w:t>
      </w:r>
    </w:p>
    <w:p w:rsidRPr="00330170" w:rsidR="00053634" w:rsidP="001C0394" w:rsidRDefault="00724F69" w14:paraId="5B25CF07" w14:textId="7DE0D0F6">
      <w:pPr>
        <w:spacing w:line="259" w:lineRule="auto"/>
        <w:rPr>
          <w:rFonts w:ascii="Aptos" w:hAnsi="Aptos" w:eastAsia="Calibri" w:cs="Calibri"/>
          <w:kern w:val="0"/>
          <w:lang w:val="es-PR"/>
          <w14:ligatures w14:val="none"/>
        </w:rPr>
      </w:pPr>
      <w:r w:rsidRPr="00330170">
        <w:rPr>
          <w:rFonts w:ascii="Aptos" w:hAnsi="Aptos" w:eastAsia="Calibri" w:cs="Calibri"/>
          <w:noProof/>
          <w:kern w:val="0"/>
          <w:lang w:val="es-PR"/>
          <w14:ligatures w14:val="none"/>
        </w:rPr>
        <w:drawing>
          <wp:inline distT="0" distB="0" distL="0" distR="0" wp14:anchorId="201CB3C5" wp14:editId="0F035B31">
            <wp:extent cx="5943600" cy="1400810"/>
            <wp:effectExtent l="0" t="0" r="0" b="8890"/>
            <wp:docPr id="16784076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407692" name=""/>
                    <pic:cNvPicPr/>
                  </pic:nvPicPr>
                  <pic:blipFill>
                    <a:blip r:embed="rId623"/>
                    <a:stretch>
                      <a:fillRect/>
                    </a:stretch>
                  </pic:blipFill>
                  <pic:spPr>
                    <a:xfrm>
                      <a:off x="0" y="0"/>
                      <a:ext cx="5943600" cy="1400810"/>
                    </a:xfrm>
                    <a:prstGeom prst="rect">
                      <a:avLst/>
                    </a:prstGeom>
                  </pic:spPr>
                </pic:pic>
              </a:graphicData>
            </a:graphic>
          </wp:inline>
        </w:drawing>
      </w:r>
    </w:p>
    <w:p w:rsidRPr="00330170" w:rsidR="00724F69" w:rsidP="001C0394" w:rsidRDefault="00724F69" w14:paraId="63A6AA8D" w14:textId="54EF797D">
      <w:pPr>
        <w:spacing w:line="259" w:lineRule="auto"/>
        <w:rPr>
          <w:rFonts w:ascii="Aptos" w:hAnsi="Aptos" w:eastAsia="Calibri" w:cs="Calibri"/>
          <w:kern w:val="0"/>
          <w:lang w:val="es-PR"/>
          <w14:ligatures w14:val="none"/>
        </w:rPr>
      </w:pPr>
      <w:r w:rsidRPr="00330170">
        <w:rPr>
          <w:rFonts w:ascii="Aptos" w:hAnsi="Aptos" w:eastAsia="Calibri" w:cs="Calibri"/>
          <w:kern w:val="0"/>
          <w:lang w:val="es-PR"/>
          <w14:ligatures w14:val="none"/>
        </w:rPr>
        <w:t xml:space="preserve">Luego, deberá llenar los parámetros del sistema de </w:t>
      </w:r>
      <w:proofErr w:type="gramStart"/>
      <w:r w:rsidRPr="00330170">
        <w:rPr>
          <w:rFonts w:ascii="Aptos" w:hAnsi="Aptos" w:eastAsia="Calibri" w:cs="Calibri"/>
          <w:kern w:val="0"/>
          <w:lang w:val="es-PR"/>
          <w14:ligatures w14:val="none"/>
        </w:rPr>
        <w:t>tickets</w:t>
      </w:r>
      <w:proofErr w:type="gramEnd"/>
      <w:r w:rsidRPr="00330170">
        <w:rPr>
          <w:rFonts w:ascii="Aptos" w:hAnsi="Aptos" w:eastAsia="Calibri" w:cs="Calibri"/>
          <w:kern w:val="0"/>
          <w:lang w:val="es-PR"/>
          <w14:ligatures w14:val="none"/>
        </w:rPr>
        <w:t>:</w:t>
      </w:r>
    </w:p>
    <w:p w:rsidRPr="00330170" w:rsidR="00886C03" w:rsidP="001C0394" w:rsidRDefault="00EF4F29" w14:paraId="32D13E50" w14:textId="123641E9">
      <w:pPr>
        <w:pStyle w:val="ListParagraph"/>
        <w:numPr>
          <w:ilvl w:val="0"/>
          <w:numId w:val="23"/>
        </w:numPr>
        <w:spacing w:line="259" w:lineRule="auto"/>
        <w:rPr>
          <w:rFonts w:ascii="Aptos" w:hAnsi="Aptos" w:eastAsia="Calibri" w:cs="Calibri"/>
          <w:kern w:val="0"/>
          <w:lang w:val="es-PR"/>
          <w14:ligatures w14:val="none"/>
        </w:rPr>
      </w:pPr>
      <w:r w:rsidRPr="00330170">
        <w:rPr>
          <w:rFonts w:ascii="Aptos" w:hAnsi="Aptos" w:eastAsia="Calibri" w:cs="Calibri"/>
          <w:kern w:val="0"/>
          <w:lang w:val="es-US"/>
          <w14:ligatures w14:val="none"/>
        </w:rPr>
        <w:t>S</w:t>
      </w:r>
      <w:r w:rsidRPr="00330170" w:rsidR="00D55A8C">
        <w:rPr>
          <w:rFonts w:ascii="Aptos" w:hAnsi="Aptos" w:eastAsia="Calibri" w:cs="Calibri"/>
          <w:kern w:val="0"/>
          <w:lang w:val="es-US"/>
          <w14:ligatures w14:val="none"/>
        </w:rPr>
        <w:t>eleccionar una de las categorías de m</w:t>
      </w:r>
      <w:r w:rsidRPr="00330170" w:rsidR="00886C03">
        <w:rPr>
          <w:rFonts w:ascii="Aptos" w:hAnsi="Aptos" w:eastAsia="Calibri" w:cs="Calibri"/>
          <w:kern w:val="0"/>
          <w:lang w:val="es-US"/>
          <w14:ligatures w14:val="none"/>
        </w:rPr>
        <w:t xml:space="preserve">otivo del </w:t>
      </w:r>
      <w:proofErr w:type="gramStart"/>
      <w:r w:rsidRPr="00330170" w:rsidR="00886C03">
        <w:rPr>
          <w:rFonts w:ascii="Aptos" w:hAnsi="Aptos" w:eastAsia="Calibri" w:cs="Calibri"/>
          <w:kern w:val="0"/>
          <w:lang w:val="es-US"/>
          <w14:ligatures w14:val="none"/>
        </w:rPr>
        <w:t>ticket</w:t>
      </w:r>
      <w:proofErr w:type="gramEnd"/>
      <w:r w:rsidRPr="00330170" w:rsidR="00021669">
        <w:rPr>
          <w:rFonts w:ascii="Aptos" w:hAnsi="Aptos" w:eastAsia="Calibri" w:cs="Calibri"/>
          <w:kern w:val="0"/>
          <w:lang w:val="es-US"/>
          <w14:ligatures w14:val="none"/>
        </w:rPr>
        <w:t>.</w:t>
      </w:r>
    </w:p>
    <w:p w:rsidRPr="00330170" w:rsidR="008D3668" w:rsidP="001C0394" w:rsidRDefault="00EF4F29" w14:paraId="7444F3A2" w14:textId="468B447C">
      <w:pPr>
        <w:pStyle w:val="ListParagraph"/>
        <w:numPr>
          <w:ilvl w:val="0"/>
          <w:numId w:val="23"/>
        </w:numPr>
        <w:spacing w:line="259" w:lineRule="auto"/>
        <w:rPr>
          <w:rFonts w:ascii="Aptos" w:hAnsi="Aptos" w:eastAsia="Calibri" w:cs="Calibri"/>
          <w:kern w:val="0"/>
          <w:lang w:val="es-PR"/>
          <w14:ligatures w14:val="none"/>
        </w:rPr>
      </w:pPr>
      <w:r w:rsidRPr="00330170">
        <w:rPr>
          <w:rFonts w:ascii="Aptos" w:hAnsi="Aptos" w:eastAsia="Calibri" w:cs="Calibri"/>
          <w:kern w:val="0"/>
          <w:lang w:val="es-PR"/>
          <w14:ligatures w14:val="none"/>
        </w:rPr>
        <w:t xml:space="preserve">Escribir el </w:t>
      </w:r>
      <w:r w:rsidRPr="00330170">
        <w:rPr>
          <w:rFonts w:ascii="Aptos" w:hAnsi="Aptos" w:eastAsia="Calibri" w:cs="Calibri"/>
          <w:kern w:val="0"/>
          <w:lang w:val="es-US"/>
          <w14:ligatures w14:val="none"/>
        </w:rPr>
        <w:t>n</w:t>
      </w:r>
      <w:r w:rsidRPr="00330170" w:rsidR="008D3668">
        <w:rPr>
          <w:rFonts w:ascii="Aptos" w:hAnsi="Aptos" w:eastAsia="Calibri" w:cs="Calibri"/>
          <w:kern w:val="0"/>
          <w:lang w:val="es-US"/>
          <w14:ligatures w14:val="none"/>
        </w:rPr>
        <w:t xml:space="preserve">úmero </w:t>
      </w:r>
      <w:r w:rsidRPr="00330170">
        <w:rPr>
          <w:rFonts w:ascii="Aptos" w:hAnsi="Aptos" w:eastAsia="Calibri" w:cs="Calibri"/>
          <w:kern w:val="0"/>
          <w:lang w:val="es-US"/>
          <w14:ligatures w14:val="none"/>
        </w:rPr>
        <w:t>d</w:t>
      </w:r>
      <w:r w:rsidRPr="00330170" w:rsidR="008D3668">
        <w:rPr>
          <w:rFonts w:ascii="Aptos" w:hAnsi="Aptos" w:eastAsia="Calibri" w:cs="Calibri"/>
          <w:kern w:val="0"/>
          <w:lang w:val="es-US"/>
          <w14:ligatures w14:val="none"/>
        </w:rPr>
        <w:t>e requisición</w:t>
      </w:r>
      <w:r w:rsidRPr="00330170" w:rsidR="00021669">
        <w:rPr>
          <w:rFonts w:ascii="Aptos" w:hAnsi="Aptos" w:eastAsia="Calibri" w:cs="Calibri"/>
          <w:kern w:val="0"/>
          <w:lang w:val="es-US"/>
          <w14:ligatures w14:val="none"/>
        </w:rPr>
        <w:t>.</w:t>
      </w:r>
    </w:p>
    <w:p w:rsidRPr="00330170" w:rsidR="008D3668" w:rsidP="001C0394" w:rsidRDefault="0041739A" w14:paraId="42ACA890" w14:textId="025C1DA2">
      <w:pPr>
        <w:pStyle w:val="ListParagraph"/>
        <w:numPr>
          <w:ilvl w:val="0"/>
          <w:numId w:val="23"/>
        </w:numPr>
        <w:spacing w:line="259" w:lineRule="auto"/>
        <w:rPr>
          <w:rFonts w:ascii="Aptos" w:hAnsi="Aptos" w:eastAsia="Calibri" w:cs="Calibri"/>
          <w:kern w:val="0"/>
          <w:lang w:val="es-PR"/>
          <w14:ligatures w14:val="none"/>
        </w:rPr>
      </w:pPr>
      <w:r w:rsidRPr="00330170">
        <w:rPr>
          <w:rFonts w:ascii="Aptos" w:hAnsi="Aptos" w:eastAsia="Calibri" w:cs="Calibri"/>
          <w:kern w:val="0"/>
          <w:lang w:val="es-US"/>
          <w14:ligatures w14:val="none"/>
        </w:rPr>
        <w:t>Proveer una d</w:t>
      </w:r>
      <w:r w:rsidRPr="00330170" w:rsidR="008D3668">
        <w:rPr>
          <w:rFonts w:ascii="Aptos" w:hAnsi="Aptos" w:eastAsia="Calibri" w:cs="Calibri"/>
          <w:kern w:val="0"/>
          <w:lang w:val="es-US"/>
          <w14:ligatures w14:val="none"/>
        </w:rPr>
        <w:t>escripción lo más detallada posible sobre el problema que enfrenta. Si es posible especificar en que parte del flujo sucede</w:t>
      </w:r>
      <w:r w:rsidRPr="00330170" w:rsidR="000250D0">
        <w:rPr>
          <w:rFonts w:ascii="Aptos" w:hAnsi="Aptos" w:eastAsia="Calibri" w:cs="Calibri"/>
          <w:kern w:val="0"/>
          <w:lang w:val="es-US"/>
          <w14:ligatures w14:val="none"/>
        </w:rPr>
        <w:t>.</w:t>
      </w:r>
    </w:p>
    <w:p w:rsidRPr="00330170" w:rsidR="008D3668" w:rsidP="001C0394" w:rsidRDefault="008D3668" w14:paraId="3F0F919F" w14:textId="295B9B74">
      <w:pPr>
        <w:pStyle w:val="ListParagraph"/>
        <w:numPr>
          <w:ilvl w:val="0"/>
          <w:numId w:val="23"/>
        </w:numPr>
        <w:spacing w:line="259" w:lineRule="auto"/>
        <w:rPr>
          <w:rFonts w:ascii="Aptos" w:hAnsi="Aptos" w:eastAsia="Calibri" w:cs="Calibri"/>
          <w:kern w:val="0"/>
          <w:lang w:val="es-PR"/>
          <w14:ligatures w14:val="none"/>
        </w:rPr>
      </w:pPr>
      <w:r w:rsidRPr="00330170">
        <w:rPr>
          <w:rFonts w:ascii="Aptos" w:hAnsi="Aptos" w:eastAsia="Calibri" w:cs="Calibri"/>
          <w:kern w:val="0"/>
          <w:lang w:val="es-US"/>
          <w14:ligatures w14:val="none"/>
        </w:rPr>
        <w:t>Adjuntar captura de pantalla que ilustre la situación</w:t>
      </w:r>
      <w:r w:rsidRPr="00330170" w:rsidR="00542FFA">
        <w:rPr>
          <w:rFonts w:ascii="Aptos" w:hAnsi="Aptos" w:eastAsia="Calibri" w:cs="Calibri"/>
          <w:kern w:val="0"/>
          <w:lang w:val="es-US"/>
          <w14:ligatures w14:val="none"/>
        </w:rPr>
        <w:t>.</w:t>
      </w:r>
    </w:p>
    <w:p w:rsidRPr="00330170" w:rsidR="00542FFA" w:rsidP="001C0394" w:rsidRDefault="00DC3B5D" w14:paraId="38040984" w14:textId="33099FE7">
      <w:pPr>
        <w:pStyle w:val="ListParagraph"/>
        <w:numPr>
          <w:ilvl w:val="0"/>
          <w:numId w:val="23"/>
        </w:numPr>
        <w:spacing w:line="259" w:lineRule="auto"/>
        <w:rPr>
          <w:rFonts w:ascii="Aptos" w:hAnsi="Aptos" w:eastAsia="Calibri" w:cs="Calibri"/>
          <w:kern w:val="0"/>
          <w:lang w:val="es-PR"/>
          <w14:ligatures w14:val="none"/>
        </w:rPr>
      </w:pPr>
      <w:r w:rsidRPr="00330170">
        <w:rPr>
          <w:rFonts w:ascii="Aptos" w:hAnsi="Aptos" w:eastAsia="Calibri" w:cs="Calibri"/>
          <w:kern w:val="0"/>
          <w:lang w:val="es-US"/>
          <w14:ligatures w14:val="none"/>
        </w:rPr>
        <w:t>Presionar el botón de enviar</w:t>
      </w:r>
      <w:r w:rsidRPr="00330170" w:rsidR="00021669">
        <w:rPr>
          <w:rFonts w:ascii="Aptos" w:hAnsi="Aptos" w:eastAsia="Calibri" w:cs="Calibri"/>
          <w:kern w:val="0"/>
          <w:lang w:val="es-US"/>
          <w14:ligatures w14:val="none"/>
        </w:rPr>
        <w:t xml:space="preserve"> al completar la solicitud.</w:t>
      </w:r>
    </w:p>
    <w:p w:rsidRPr="00330170" w:rsidR="00E853C8" w:rsidP="001C0394" w:rsidRDefault="00B35081" w14:paraId="23AFD058" w14:textId="10EC641C">
      <w:pPr>
        <w:spacing w:line="259" w:lineRule="auto"/>
        <w:rPr>
          <w:rFonts w:ascii="Aptos" w:hAnsi="Aptos" w:eastAsia="Calibri" w:cs="Calibri"/>
          <w:kern w:val="0"/>
          <w:lang w:val="es-PR"/>
          <w14:ligatures w14:val="none"/>
        </w:rPr>
      </w:pPr>
      <w:r w:rsidRPr="00330170">
        <w:rPr>
          <w:rFonts w:ascii="Aptos" w:hAnsi="Aptos" w:eastAsia="Calibri" w:cs="Calibri"/>
          <w:noProof/>
          <w:kern w:val="0"/>
          <w14:ligatures w14:val="none"/>
        </w:rPr>
        <w:drawing>
          <wp:inline distT="0" distB="0" distL="0" distR="0" wp14:anchorId="156164B3" wp14:editId="57C94D81">
            <wp:extent cx="5943600" cy="2220595"/>
            <wp:effectExtent l="0" t="0" r="0" b="8255"/>
            <wp:docPr id="178094927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4" cstate="print">
                      <a:extLst>
                        <a:ext uri="{28A0092B-C50C-407E-A947-70E740481C1C}">
                          <a14:useLocalDpi xmlns:a14="http://schemas.microsoft.com/office/drawing/2010/main" val="0"/>
                        </a:ext>
                      </a:extLst>
                    </a:blip>
                    <a:srcRect/>
                    <a:stretch>
                      <a:fillRect/>
                    </a:stretch>
                  </pic:blipFill>
                  <pic:spPr bwMode="auto">
                    <a:xfrm>
                      <a:off x="0" y="0"/>
                      <a:ext cx="5943600" cy="2220595"/>
                    </a:xfrm>
                    <a:prstGeom prst="rect">
                      <a:avLst/>
                    </a:prstGeom>
                    <a:noFill/>
                    <a:ln>
                      <a:noFill/>
                    </a:ln>
                  </pic:spPr>
                </pic:pic>
              </a:graphicData>
            </a:graphic>
          </wp:inline>
        </w:drawing>
      </w:r>
    </w:p>
    <w:p w:rsidRPr="00330170" w:rsidR="00C63A22" w:rsidP="17AE6537" w:rsidRDefault="000441B9" w14:paraId="307BFC89" w14:textId="77777777" w14:noSpellErr="1">
      <w:pPr>
        <w:spacing w:line="259" w:lineRule="auto"/>
        <w:rPr>
          <w:rFonts w:ascii="Aptos" w:hAnsi="Aptos" w:eastAsia="Calibri" w:cs="Calibri"/>
          <w:kern w:val="0"/>
          <w:lang w:val="en-US"/>
          <w14:ligatures w14:val="none"/>
        </w:rPr>
      </w:pPr>
      <w:r w:rsidRPr="17AE6537" w:rsidR="000441B9">
        <w:rPr>
          <w:rFonts w:ascii="Aptos" w:hAnsi="Aptos" w:eastAsia="Calibri" w:cs="Calibri"/>
          <w:kern w:val="0"/>
          <w:lang w:val="en-US"/>
          <w14:ligatures w14:val="none"/>
        </w:rPr>
        <w:t xml:space="preserve">Luego de someter el </w:t>
      </w:r>
      <w:r w:rsidRPr="17AE6537" w:rsidR="000441B9">
        <w:rPr>
          <w:rFonts w:ascii="Aptos" w:hAnsi="Aptos" w:eastAsia="Calibri" w:cs="Calibri"/>
          <w:kern w:val="0"/>
          <w:lang w:val="en-US"/>
          <w14:ligatures w14:val="none"/>
        </w:rPr>
        <w:t>ticket</w:t>
      </w:r>
      <w:r w:rsidRPr="17AE6537" w:rsidR="000441B9">
        <w:rPr>
          <w:rFonts w:ascii="Aptos" w:hAnsi="Aptos" w:eastAsia="Calibri" w:cs="Calibri"/>
          <w:kern w:val="0"/>
          <w:lang w:val="en-US"/>
          <w14:ligatures w14:val="none"/>
        </w:rPr>
        <w:t>, tendrá</w:t>
      </w:r>
      <w:r w:rsidRPr="17AE6537" w:rsidR="00D35D57">
        <w:rPr>
          <w:rFonts w:ascii="Aptos" w:hAnsi="Aptos" w:eastAsia="Calibri" w:cs="Calibri"/>
          <w:kern w:val="0"/>
          <w:lang w:val="en-US"/>
          <w14:ligatures w14:val="none"/>
        </w:rPr>
        <w:t xml:space="preserve"> visibilidad de </w:t>
      </w:r>
      <w:r w:rsidRPr="17AE6537" w:rsidR="00027074">
        <w:rPr>
          <w:rFonts w:ascii="Aptos" w:hAnsi="Aptos" w:eastAsia="Calibri" w:cs="Calibri"/>
          <w:kern w:val="0"/>
          <w:lang w:val="en-US"/>
          <w14:ligatures w14:val="none"/>
        </w:rPr>
        <w:t xml:space="preserve">los </w:t>
      </w:r>
      <w:r w:rsidRPr="17AE6537" w:rsidR="00027074">
        <w:rPr>
          <w:rFonts w:ascii="Aptos" w:hAnsi="Aptos" w:eastAsia="Calibri" w:cs="Calibri"/>
          <w:kern w:val="0"/>
          <w:lang w:val="en-US"/>
          <w14:ligatures w14:val="none"/>
        </w:rPr>
        <w:t>tickets</w:t>
      </w:r>
      <w:r w:rsidRPr="17AE6537" w:rsidR="00027074">
        <w:rPr>
          <w:rFonts w:ascii="Aptos" w:hAnsi="Aptos" w:eastAsia="Calibri" w:cs="Calibri"/>
          <w:kern w:val="0"/>
          <w:lang w:val="en-US"/>
          <w14:ligatures w14:val="none"/>
        </w:rPr>
        <w:t xml:space="preserve"> creados</w:t>
      </w:r>
      <w:r w:rsidRPr="17AE6537" w:rsidR="000441B9">
        <w:rPr>
          <w:rFonts w:ascii="Aptos" w:hAnsi="Aptos" w:eastAsia="Calibri" w:cs="Calibri"/>
          <w:kern w:val="0"/>
          <w:lang w:val="en-US"/>
          <w14:ligatures w14:val="none"/>
        </w:rPr>
        <w:t xml:space="preserve"> en la bandeja de “</w:t>
      </w:r>
      <w:r w:rsidRPr="17AE6537" w:rsidR="000441B9">
        <w:rPr>
          <w:rFonts w:ascii="Aptos" w:hAnsi="Aptos" w:eastAsia="Calibri" w:cs="Calibri"/>
          <w:kern w:val="0"/>
          <w:lang w:val="en-US"/>
          <w14:ligatures w14:val="none"/>
        </w:rPr>
        <w:t xml:space="preserve">Tickets</w:t>
      </w:r>
      <w:r w:rsidRPr="17AE6537" w:rsidR="000441B9">
        <w:rPr>
          <w:rFonts w:ascii="Aptos" w:hAnsi="Aptos" w:eastAsia="Calibri" w:cs="Calibri"/>
          <w:kern w:val="0"/>
          <w:lang w:val="en-US"/>
          <w14:ligatures w14:val="none"/>
        </w:rPr>
        <w:t xml:space="preserve">”. </w:t>
      </w:r>
      <w:r w:rsidRPr="17AE6537" w:rsidR="00013DB8">
        <w:rPr>
          <w:rFonts w:ascii="Aptos" w:hAnsi="Aptos" w:eastAsia="Calibri" w:cs="Calibri"/>
          <w:kern w:val="0"/>
          <w:lang w:val="en-US"/>
          <w14:ligatures w14:val="none"/>
        </w:rPr>
        <w:t xml:space="preserve">Podrá </w:t>
      </w:r>
      <w:r w:rsidRPr="17AE6537" w:rsidR="00C63A22">
        <w:rPr>
          <w:rFonts w:ascii="Aptos" w:hAnsi="Aptos" w:eastAsia="Calibri" w:cs="Calibri"/>
          <w:kern w:val="0"/>
          <w:lang w:val="en-US"/>
          <w14:ligatures w14:val="none"/>
        </w:rPr>
        <w:t>acceder a</w:t>
      </w:r>
      <w:r w:rsidRPr="17AE6537" w:rsidR="00474946">
        <w:rPr>
          <w:rFonts w:ascii="Aptos" w:hAnsi="Aptos" w:eastAsia="Calibri" w:cs="Calibri"/>
          <w:kern w:val="0"/>
          <w:lang w:val="en-US"/>
          <w14:ligatures w14:val="none"/>
        </w:rPr>
        <w:t xml:space="preserve"> esta bandeja presionando el botón de “Ayuda” en la parte derecha de arriba de la pantalla y </w:t>
      </w:r>
      <w:r w:rsidRPr="17AE6537" w:rsidR="00C63A22">
        <w:rPr>
          <w:rFonts w:ascii="Aptos" w:hAnsi="Aptos" w:eastAsia="Calibri" w:cs="Calibri"/>
          <w:kern w:val="0"/>
          <w:lang w:val="en-US"/>
          <w14:ligatures w14:val="none"/>
        </w:rPr>
        <w:t xml:space="preserve">luego </w:t>
      </w:r>
      <w:r w:rsidRPr="17AE6537" w:rsidR="00474946">
        <w:rPr>
          <w:rFonts w:ascii="Aptos" w:hAnsi="Aptos" w:eastAsia="Calibri" w:cs="Calibri"/>
          <w:kern w:val="0"/>
          <w:lang w:val="en-US"/>
          <w14:ligatures w14:val="none"/>
        </w:rPr>
        <w:t xml:space="preserve">presionando </w:t>
      </w:r>
      <w:r w:rsidRPr="17AE6537" w:rsidR="0084210E">
        <w:rPr>
          <w:rFonts w:ascii="Aptos" w:hAnsi="Aptos" w:eastAsia="Calibri" w:cs="Calibri"/>
          <w:kern w:val="0"/>
          <w:lang w:val="en-US"/>
          <w14:ligatures w14:val="none"/>
        </w:rPr>
        <w:t xml:space="preserve">el botón de la flecha al lado de la sección de </w:t>
      </w:r>
      <w:r w:rsidRPr="17AE6537" w:rsidR="00C63A22">
        <w:rPr>
          <w:rFonts w:ascii="Aptos" w:hAnsi="Aptos" w:eastAsia="Calibri" w:cs="Calibri"/>
          <w:kern w:val="0"/>
          <w:lang w:val="en-US"/>
          <w14:ligatures w14:val="none"/>
        </w:rPr>
        <w:t>“</w:t>
      </w:r>
      <w:r w:rsidRPr="17AE6537" w:rsidR="00C63A22">
        <w:rPr>
          <w:rFonts w:ascii="Aptos" w:hAnsi="Aptos" w:eastAsia="Calibri" w:cs="Calibri"/>
          <w:kern w:val="0"/>
          <w:lang w:val="en-US"/>
          <w14:ligatures w14:val="none"/>
        </w:rPr>
        <w:t>T</w:t>
      </w:r>
      <w:r w:rsidRPr="17AE6537" w:rsidR="0084210E">
        <w:rPr>
          <w:rFonts w:ascii="Aptos" w:hAnsi="Aptos" w:eastAsia="Calibri" w:cs="Calibri"/>
          <w:kern w:val="0"/>
          <w:lang w:val="en-US"/>
          <w14:ligatures w14:val="none"/>
        </w:rPr>
        <w:t>ickets</w:t>
      </w:r>
      <w:r w:rsidRPr="17AE6537" w:rsidR="00C63A22">
        <w:rPr>
          <w:rFonts w:ascii="Aptos" w:hAnsi="Aptos" w:eastAsia="Calibri" w:cs="Calibri"/>
          <w:kern w:val="0"/>
          <w:lang w:val="en-US"/>
          <w14:ligatures w14:val="none"/>
        </w:rPr>
        <w:t>”</w:t>
      </w:r>
      <w:r w:rsidRPr="17AE6537" w:rsidR="0084210E">
        <w:rPr>
          <w:rFonts w:ascii="Aptos" w:hAnsi="Aptos" w:eastAsia="Calibri" w:cs="Calibri"/>
          <w:kern w:val="0"/>
          <w:lang w:val="en-US"/>
          <w14:ligatures w14:val="none"/>
        </w:rPr>
        <w:t xml:space="preserve">.</w:t>
      </w:r>
      <w:r w:rsidRPr="17AE6537" w:rsidR="0084210E">
        <w:rPr>
          <w:rFonts w:ascii="Aptos" w:hAnsi="Aptos" w:eastAsia="Calibri" w:cs="Calibri"/>
          <w:kern w:val="0"/>
          <w:lang w:val="en-US"/>
          <w14:ligatures w14:val="none"/>
        </w:rPr>
        <w:t xml:space="preserve"> </w:t>
      </w:r>
    </w:p>
    <w:p w:rsidRPr="00330170" w:rsidR="00C63A22" w:rsidP="001C0394" w:rsidRDefault="00C63A22" w14:paraId="07ECF869" w14:textId="37EA4161">
      <w:pPr>
        <w:spacing w:line="259" w:lineRule="auto"/>
        <w:rPr>
          <w:rFonts w:ascii="Aptos" w:hAnsi="Aptos" w:eastAsia="Calibri" w:cs="Calibri"/>
          <w:kern w:val="0"/>
          <w:lang w:val="es-PR"/>
          <w14:ligatures w14:val="none"/>
        </w:rPr>
      </w:pPr>
      <w:r w:rsidRPr="00330170">
        <w:rPr>
          <w:rFonts w:ascii="Aptos" w:hAnsi="Aptos" w:eastAsia="Calibri" w:cs="Calibri"/>
          <w:noProof/>
          <w:kern w:val="0"/>
          <w:lang w:val="es-PR"/>
          <w14:ligatures w14:val="none"/>
        </w:rPr>
        <w:drawing>
          <wp:inline distT="0" distB="0" distL="0" distR="0" wp14:anchorId="30DAF3F1" wp14:editId="5ADF213F">
            <wp:extent cx="5943600" cy="1647825"/>
            <wp:effectExtent l="0" t="0" r="0" b="9525"/>
            <wp:docPr id="179689500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895002" name="Picture 1" descr="A screenshot of a computer&#10;&#10;Description automatically generated"/>
                    <pic:cNvPicPr/>
                  </pic:nvPicPr>
                  <pic:blipFill>
                    <a:blip r:embed="rId625"/>
                    <a:stretch>
                      <a:fillRect/>
                    </a:stretch>
                  </pic:blipFill>
                  <pic:spPr>
                    <a:xfrm>
                      <a:off x="0" y="0"/>
                      <a:ext cx="5943600" cy="1647825"/>
                    </a:xfrm>
                    <a:prstGeom prst="rect">
                      <a:avLst/>
                    </a:prstGeom>
                  </pic:spPr>
                </pic:pic>
              </a:graphicData>
            </a:graphic>
          </wp:inline>
        </w:drawing>
      </w:r>
    </w:p>
    <w:p w:rsidRPr="00330170" w:rsidR="00013DB8" w:rsidP="001C0394" w:rsidRDefault="000441B9" w14:paraId="1383A045" w14:textId="2F01ED81">
      <w:pPr>
        <w:spacing w:line="259" w:lineRule="auto"/>
        <w:rPr>
          <w:rFonts w:ascii="Aptos" w:hAnsi="Aptos" w:eastAsia="Calibri" w:cs="Calibri"/>
          <w:kern w:val="0"/>
          <w:lang w:val="es-US"/>
          <w14:ligatures w14:val="none"/>
        </w:rPr>
      </w:pPr>
      <w:r w:rsidRPr="00330170">
        <w:rPr>
          <w:rFonts w:ascii="Aptos" w:hAnsi="Aptos" w:eastAsia="Calibri" w:cs="Calibri"/>
          <w:kern w:val="0"/>
          <w:lang w:val="es-US"/>
          <w14:ligatures w14:val="none"/>
        </w:rPr>
        <w:t xml:space="preserve">En esta bandeja podrá ver los casos que ha sometido y están pendientes a resolver. Para entrar a un </w:t>
      </w:r>
      <w:proofErr w:type="gramStart"/>
      <w:r w:rsidRPr="00330170">
        <w:rPr>
          <w:rFonts w:ascii="Aptos" w:hAnsi="Aptos" w:eastAsia="Calibri" w:cs="Calibri"/>
          <w:kern w:val="0"/>
          <w:lang w:val="es-US"/>
          <w14:ligatures w14:val="none"/>
        </w:rPr>
        <w:t>ticket</w:t>
      </w:r>
      <w:proofErr w:type="gramEnd"/>
      <w:r w:rsidRPr="00330170">
        <w:rPr>
          <w:rFonts w:ascii="Aptos" w:hAnsi="Aptos" w:eastAsia="Calibri" w:cs="Calibri"/>
          <w:kern w:val="0"/>
          <w:lang w:val="es-US"/>
          <w14:ligatures w14:val="none"/>
        </w:rPr>
        <w:t xml:space="preserve">, deberá presionar el botón de “Ver”. </w:t>
      </w:r>
      <w:r w:rsidRPr="00330170" w:rsidR="00027074">
        <w:rPr>
          <w:rFonts w:ascii="Aptos" w:hAnsi="Aptos" w:eastAsia="Calibri" w:cs="Calibri"/>
          <w:kern w:val="0"/>
          <w:lang w:val="es-US"/>
          <w14:ligatures w14:val="none"/>
        </w:rPr>
        <w:t>También</w:t>
      </w:r>
      <w:r w:rsidRPr="00330170">
        <w:rPr>
          <w:rFonts w:ascii="Aptos" w:hAnsi="Aptos" w:eastAsia="Calibri" w:cs="Calibri"/>
          <w:kern w:val="0"/>
          <w:lang w:val="es-US"/>
          <w14:ligatures w14:val="none"/>
        </w:rPr>
        <w:t>,</w:t>
      </w:r>
      <w:r w:rsidRPr="00330170" w:rsidR="00027074">
        <w:rPr>
          <w:rFonts w:ascii="Aptos" w:hAnsi="Aptos" w:eastAsia="Calibri" w:cs="Calibri"/>
          <w:kern w:val="0"/>
          <w:lang w:val="es-US"/>
          <w14:ligatures w14:val="none"/>
        </w:rPr>
        <w:t xml:space="preserve"> p</w:t>
      </w:r>
      <w:r w:rsidRPr="00330170">
        <w:rPr>
          <w:rFonts w:ascii="Aptos" w:hAnsi="Aptos" w:eastAsia="Calibri" w:cs="Calibri"/>
          <w:kern w:val="0"/>
          <w:lang w:val="es-US"/>
          <w14:ligatures w14:val="none"/>
        </w:rPr>
        <w:t>odrá</w:t>
      </w:r>
      <w:r w:rsidRPr="00330170" w:rsidR="00027074">
        <w:rPr>
          <w:rFonts w:ascii="Aptos" w:hAnsi="Aptos" w:eastAsia="Calibri" w:cs="Calibri"/>
          <w:kern w:val="0"/>
          <w:lang w:val="es-US"/>
          <w14:ligatures w14:val="none"/>
        </w:rPr>
        <w:t xml:space="preserve"> crear un </w:t>
      </w:r>
      <w:proofErr w:type="gramStart"/>
      <w:r w:rsidRPr="00330170" w:rsidR="00027074">
        <w:rPr>
          <w:rFonts w:ascii="Aptos" w:hAnsi="Aptos" w:eastAsia="Calibri" w:cs="Calibri"/>
          <w:kern w:val="0"/>
          <w:lang w:val="es-US"/>
          <w14:ligatures w14:val="none"/>
        </w:rPr>
        <w:t>ticket</w:t>
      </w:r>
      <w:proofErr w:type="gramEnd"/>
      <w:r w:rsidRPr="00330170" w:rsidR="00027074">
        <w:rPr>
          <w:rFonts w:ascii="Aptos" w:hAnsi="Aptos" w:eastAsia="Calibri" w:cs="Calibri"/>
          <w:kern w:val="0"/>
          <w:lang w:val="es-US"/>
          <w14:ligatures w14:val="none"/>
        </w:rPr>
        <w:t xml:space="preserve"> desde la bandej</w:t>
      </w:r>
      <w:r w:rsidRPr="00330170">
        <w:rPr>
          <w:rFonts w:ascii="Aptos" w:hAnsi="Aptos" w:eastAsia="Calibri" w:cs="Calibri"/>
          <w:kern w:val="0"/>
          <w:lang w:val="es-US"/>
          <w14:ligatures w14:val="none"/>
        </w:rPr>
        <w:t xml:space="preserve">a presionando el botón de “Crear Ticket”. </w:t>
      </w:r>
    </w:p>
    <w:p w:rsidRPr="00330170" w:rsidR="00CF1380" w:rsidP="001C0394" w:rsidRDefault="003C412F" w14:paraId="0A29B13E" w14:textId="77777777">
      <w:pPr>
        <w:rPr>
          <w:rFonts w:ascii="Aptos" w:hAnsi="Aptos" w:cs="Calibri"/>
          <w:lang w:val="es-PR"/>
        </w:rPr>
      </w:pPr>
      <w:r w:rsidRPr="00330170">
        <w:rPr>
          <w:rFonts w:ascii="Aptos" w:hAnsi="Aptos" w:eastAsia="Calibri" w:cs="Calibri"/>
          <w:noProof/>
          <w:kern w:val="0"/>
          <w14:ligatures w14:val="none"/>
        </w:rPr>
        <w:drawing>
          <wp:inline distT="0" distB="0" distL="0" distR="0" wp14:anchorId="743C7195" wp14:editId="1F3AB5CE">
            <wp:extent cx="5943600" cy="1353820"/>
            <wp:effectExtent l="0" t="0" r="0" b="0"/>
            <wp:docPr id="27190450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904505" name="Picture 1" descr="A screenshot of a computer&#10;&#10;Description automatically generated"/>
                    <pic:cNvPicPr/>
                  </pic:nvPicPr>
                  <pic:blipFill>
                    <a:blip r:embed="rId626"/>
                    <a:stretch>
                      <a:fillRect/>
                    </a:stretch>
                  </pic:blipFill>
                  <pic:spPr>
                    <a:xfrm>
                      <a:off x="0" y="0"/>
                      <a:ext cx="5943600" cy="1353820"/>
                    </a:xfrm>
                    <a:prstGeom prst="rect">
                      <a:avLst/>
                    </a:prstGeom>
                  </pic:spPr>
                </pic:pic>
              </a:graphicData>
            </a:graphic>
          </wp:inline>
        </w:drawing>
      </w:r>
      <w:r w:rsidRPr="00330170" w:rsidR="00CF1380">
        <w:rPr>
          <w:rFonts w:ascii="Aptos" w:hAnsi="Aptos" w:cs="Calibri"/>
          <w:lang w:val="es-PR"/>
        </w:rPr>
        <w:t xml:space="preserve"> </w:t>
      </w:r>
    </w:p>
    <w:p w:rsidRPr="00330170" w:rsidR="00CF1380" w:rsidP="001C0394" w:rsidRDefault="0012656D" w14:paraId="49C26E66" w14:textId="725FACB8">
      <w:pPr>
        <w:rPr>
          <w:rFonts w:ascii="Aptos" w:hAnsi="Aptos" w:cs="Calibri"/>
          <w:lang w:val="es-US"/>
        </w:rPr>
      </w:pPr>
      <w:r w:rsidRPr="00330170">
        <w:rPr>
          <w:rFonts w:ascii="Aptos" w:hAnsi="Aptos" w:cs="Calibri"/>
          <w:lang w:val="es-PR"/>
        </w:rPr>
        <w:t>Le llegará una notificación a su correo electrónico cuando reciba respuesta del técnico</w:t>
      </w:r>
      <w:r w:rsidRPr="00330170" w:rsidR="00BB4E92">
        <w:rPr>
          <w:rFonts w:ascii="Aptos" w:hAnsi="Aptos" w:cs="Calibri"/>
          <w:lang w:val="es-PR"/>
        </w:rPr>
        <w:t>, p</w:t>
      </w:r>
      <w:r w:rsidRPr="00330170" w:rsidR="00D87533">
        <w:rPr>
          <w:rFonts w:ascii="Aptos" w:hAnsi="Aptos" w:cs="Calibri"/>
          <w:lang w:val="es-PR"/>
        </w:rPr>
        <w:t>odrá</w:t>
      </w:r>
      <w:r w:rsidRPr="00330170" w:rsidR="00CF1380">
        <w:rPr>
          <w:rFonts w:ascii="Aptos" w:hAnsi="Aptos" w:cs="Calibri"/>
          <w:lang w:val="es-PR"/>
        </w:rPr>
        <w:t xml:space="preserve"> revisar la respuesta </w:t>
      </w:r>
      <w:r w:rsidRPr="00330170">
        <w:rPr>
          <w:rFonts w:ascii="Aptos" w:hAnsi="Aptos" w:cs="Calibri"/>
          <w:lang w:val="es-PR"/>
        </w:rPr>
        <w:t xml:space="preserve">en la bandeja de </w:t>
      </w:r>
      <w:proofErr w:type="gramStart"/>
      <w:r w:rsidRPr="00330170">
        <w:rPr>
          <w:rFonts w:ascii="Aptos" w:hAnsi="Aptos" w:cs="Calibri"/>
          <w:lang w:val="es-PR"/>
        </w:rPr>
        <w:t>Tickets</w:t>
      </w:r>
      <w:proofErr w:type="gramEnd"/>
      <w:r w:rsidRPr="00330170">
        <w:rPr>
          <w:rFonts w:ascii="Aptos" w:hAnsi="Aptos" w:cs="Calibri"/>
          <w:lang w:val="es-PR"/>
        </w:rPr>
        <w:t xml:space="preserve">. </w:t>
      </w:r>
      <w:r w:rsidRPr="00330170" w:rsidR="00CF1380">
        <w:rPr>
          <w:rFonts w:ascii="Aptos" w:hAnsi="Aptos" w:cs="Calibri"/>
          <w:lang w:val="es-US"/>
        </w:rPr>
        <w:t xml:space="preserve">El botón cambiara de acción a </w:t>
      </w:r>
      <w:r w:rsidRPr="00330170" w:rsidR="00CF1380">
        <w:rPr>
          <w:rFonts w:ascii="Aptos" w:hAnsi="Aptos" w:cs="Calibri"/>
          <w:b/>
          <w:bCs/>
          <w:lang w:val="es-US"/>
        </w:rPr>
        <w:t xml:space="preserve">Trabajar </w:t>
      </w:r>
      <w:r w:rsidRPr="00330170" w:rsidR="00CF1380">
        <w:rPr>
          <w:rFonts w:ascii="Aptos" w:hAnsi="Aptos" w:cs="Calibri"/>
          <w:lang w:val="es-US"/>
        </w:rPr>
        <w:t xml:space="preserve">cuando el </w:t>
      </w:r>
      <w:proofErr w:type="gramStart"/>
      <w:r w:rsidRPr="00330170" w:rsidR="00CF1380">
        <w:rPr>
          <w:rFonts w:ascii="Aptos" w:hAnsi="Aptos" w:cs="Calibri"/>
          <w:lang w:val="es-US"/>
        </w:rPr>
        <w:t>ticket</w:t>
      </w:r>
      <w:proofErr w:type="gramEnd"/>
      <w:r w:rsidRPr="00330170" w:rsidR="00CF1380">
        <w:rPr>
          <w:rFonts w:ascii="Aptos" w:hAnsi="Aptos" w:cs="Calibri"/>
          <w:lang w:val="es-US"/>
        </w:rPr>
        <w:t xml:space="preserve"> sea respondido.</w:t>
      </w:r>
    </w:p>
    <w:p w:rsidRPr="00330170" w:rsidR="00E00B06" w:rsidP="001C0394" w:rsidRDefault="00E00B06" w14:paraId="09AB0608" w14:textId="77777777">
      <w:pPr>
        <w:rPr>
          <w:rFonts w:ascii="Aptos" w:hAnsi="Aptos" w:cs="Calibri"/>
          <w:lang w:val="es-PR"/>
        </w:rPr>
      </w:pPr>
    </w:p>
    <w:p w:rsidRPr="00330170" w:rsidR="00E00B06" w:rsidP="001C0394" w:rsidRDefault="005028F9" w14:paraId="7A8AD573" w14:textId="18070CA9">
      <w:pPr>
        <w:rPr>
          <w:rFonts w:ascii="Aptos" w:hAnsi="Aptos" w:cs="Calibri"/>
          <w:lang w:val="es-PR"/>
        </w:rPr>
      </w:pPr>
      <w:r w:rsidRPr="00330170">
        <w:rPr>
          <w:rFonts w:ascii="Aptos" w:hAnsi="Aptos" w:cs="Calibri"/>
          <w:noProof/>
          <w:lang w:val="es-PR"/>
        </w:rPr>
        <w:drawing>
          <wp:inline distT="0" distB="0" distL="0" distR="0" wp14:anchorId="617D78F9" wp14:editId="6F5500F0">
            <wp:extent cx="5043055" cy="1969477"/>
            <wp:effectExtent l="0" t="0" r="5715" b="0"/>
            <wp:docPr id="48509932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099327" name="Picture 1" descr="A screenshot of a computer&#10;&#10;Description automatically generated"/>
                    <pic:cNvPicPr/>
                  </pic:nvPicPr>
                  <pic:blipFill rotWithShape="1">
                    <a:blip r:embed="rId627"/>
                    <a:srcRect b="32056"/>
                    <a:stretch/>
                  </pic:blipFill>
                  <pic:spPr bwMode="auto">
                    <a:xfrm>
                      <a:off x="0" y="0"/>
                      <a:ext cx="5084554" cy="1985684"/>
                    </a:xfrm>
                    <a:prstGeom prst="rect">
                      <a:avLst/>
                    </a:prstGeom>
                    <a:ln>
                      <a:noFill/>
                    </a:ln>
                    <a:extLst>
                      <a:ext uri="{53640926-AAD7-44D8-BBD7-CCE9431645EC}">
                        <a14:shadowObscured xmlns:a14="http://schemas.microsoft.com/office/drawing/2010/main"/>
                      </a:ext>
                    </a:extLst>
                  </pic:spPr>
                </pic:pic>
              </a:graphicData>
            </a:graphic>
          </wp:inline>
        </w:drawing>
      </w:r>
    </w:p>
    <w:p w:rsidR="00027074" w:rsidP="001C0394" w:rsidRDefault="00CF1380" w14:paraId="0A033CE1" w14:textId="104BE7C9">
      <w:pPr>
        <w:rPr>
          <w:rFonts w:ascii="Aptos" w:hAnsi="Aptos" w:cs="Calibri"/>
          <w:lang w:val="es-PR"/>
        </w:rPr>
      </w:pPr>
      <w:r w:rsidRPr="00330170">
        <w:rPr>
          <w:rFonts w:ascii="Aptos" w:hAnsi="Aptos" w:cs="Calibri"/>
          <w:noProof/>
          <w:lang w:val="es-PR"/>
        </w:rPr>
        <w:drawing>
          <wp:inline distT="0" distB="0" distL="0" distR="0" wp14:anchorId="4B30537F" wp14:editId="1800180A">
            <wp:extent cx="5943600" cy="1320165"/>
            <wp:effectExtent l="0" t="0" r="0" b="0"/>
            <wp:docPr id="131465794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657942" name="Picture 1" descr="A screenshot of a computer&#10;&#10;Description automatically generated"/>
                    <pic:cNvPicPr/>
                  </pic:nvPicPr>
                  <pic:blipFill>
                    <a:blip r:embed="rId628"/>
                    <a:stretch>
                      <a:fillRect/>
                    </a:stretch>
                  </pic:blipFill>
                  <pic:spPr>
                    <a:xfrm>
                      <a:off x="0" y="0"/>
                      <a:ext cx="5943600" cy="1320165"/>
                    </a:xfrm>
                    <a:prstGeom prst="rect">
                      <a:avLst/>
                    </a:prstGeom>
                  </pic:spPr>
                </pic:pic>
              </a:graphicData>
            </a:graphic>
          </wp:inline>
        </w:drawing>
      </w:r>
    </w:p>
    <w:p w:rsidRPr="00330170" w:rsidR="00661A07" w:rsidP="001C0394" w:rsidRDefault="00661A07" w14:paraId="02DDA4A0" w14:textId="77777777">
      <w:pPr>
        <w:rPr>
          <w:rFonts w:ascii="Aptos" w:hAnsi="Aptos" w:cs="Calibri"/>
          <w:lang w:val="es-PR"/>
        </w:rPr>
      </w:pPr>
    </w:p>
    <w:p w:rsidR="00EB2172" w:rsidP="001C0394" w:rsidRDefault="00D52AE5" w14:paraId="06AB6A21" w14:textId="5232128C">
      <w:pPr>
        <w:pStyle w:val="Heading4"/>
        <w:rPr>
          <w:lang w:val="es-ES_tradnl"/>
        </w:rPr>
      </w:pPr>
      <w:r>
        <w:rPr>
          <w:lang w:val="es-ES_tradnl"/>
        </w:rPr>
        <w:t>Técnico</w:t>
      </w:r>
    </w:p>
    <w:p w:rsidRPr="00661A07" w:rsidR="00CF1380" w:rsidP="00AA54C2" w:rsidRDefault="00CF1380" w14:paraId="5897AD1B" w14:textId="1CAEA902">
      <w:pPr>
        <w:spacing w:line="259" w:lineRule="auto"/>
        <w:rPr>
          <w:rFonts w:ascii="Aptos" w:hAnsi="Aptos" w:cs="Calibri"/>
          <w:lang w:val="es-ES_tradnl"/>
        </w:rPr>
      </w:pPr>
      <w:r w:rsidRPr="00661A07">
        <w:rPr>
          <w:rFonts w:ascii="Aptos" w:hAnsi="Aptos" w:cs="Calibri"/>
          <w:lang w:val="es-ES_tradnl"/>
        </w:rPr>
        <w:t xml:space="preserve">Para responder a un </w:t>
      </w:r>
      <w:proofErr w:type="gramStart"/>
      <w:r w:rsidRPr="00661A07">
        <w:rPr>
          <w:rFonts w:ascii="Aptos" w:hAnsi="Aptos" w:cs="Calibri"/>
          <w:lang w:val="es-ES_tradnl"/>
        </w:rPr>
        <w:t>ticket</w:t>
      </w:r>
      <w:proofErr w:type="gramEnd"/>
      <w:r w:rsidRPr="00661A07">
        <w:rPr>
          <w:rFonts w:ascii="Aptos" w:hAnsi="Aptos" w:cs="Calibri"/>
          <w:lang w:val="es-ES_tradnl"/>
        </w:rPr>
        <w:t xml:space="preserve"> emitido deberá </w:t>
      </w:r>
      <w:r w:rsidRPr="00661A07" w:rsidR="00C63A22">
        <w:rPr>
          <w:rFonts w:ascii="Aptos" w:hAnsi="Aptos" w:eastAsia="Calibri" w:cs="Calibri"/>
          <w:kern w:val="0"/>
          <w:lang w:val="es-PR"/>
          <w14:ligatures w14:val="none"/>
        </w:rPr>
        <w:t xml:space="preserve">acceder a la bandeja de Tickets presionando el botón de “Ayuda” en la parte derecha de arriba de la pantalla y luego presionando el botón de la flecha al lado de la sección de “Tickets”. </w:t>
      </w:r>
      <w:r w:rsidRPr="00661A07" w:rsidR="00C9504A">
        <w:rPr>
          <w:rFonts w:ascii="Aptos" w:hAnsi="Aptos" w:cs="Calibri"/>
          <w:lang w:val="es-ES_tradnl"/>
        </w:rPr>
        <w:t xml:space="preserve">Para entrar a uno de los </w:t>
      </w:r>
      <w:proofErr w:type="gramStart"/>
      <w:r w:rsidRPr="00661A07" w:rsidR="00C9504A">
        <w:rPr>
          <w:rFonts w:ascii="Aptos" w:hAnsi="Aptos" w:cs="Calibri"/>
          <w:lang w:val="es-ES_tradnl"/>
        </w:rPr>
        <w:t>tickets</w:t>
      </w:r>
      <w:proofErr w:type="gramEnd"/>
      <w:r w:rsidRPr="00661A07" w:rsidR="00C9504A">
        <w:rPr>
          <w:rFonts w:ascii="Aptos" w:hAnsi="Aptos" w:cs="Calibri"/>
          <w:lang w:val="es-ES_tradnl"/>
        </w:rPr>
        <w:t>, deberá presionar el botón de “Trabajar”.</w:t>
      </w:r>
    </w:p>
    <w:p w:rsidRPr="00661A07" w:rsidR="00AA54C2" w:rsidP="00AA54C2" w:rsidRDefault="00AA54C2" w14:paraId="6CA6C2B2" w14:textId="1433D101">
      <w:pPr>
        <w:spacing w:line="259" w:lineRule="auto"/>
        <w:rPr>
          <w:rFonts w:ascii="Aptos" w:hAnsi="Aptos" w:eastAsia="Calibri" w:cs="Calibri"/>
          <w:kern w:val="0"/>
          <w:lang w:val="es-PR"/>
          <w14:ligatures w14:val="none"/>
        </w:rPr>
      </w:pPr>
      <w:r w:rsidRPr="00661A07">
        <w:rPr>
          <w:rFonts w:ascii="Aptos" w:hAnsi="Aptos" w:eastAsia="Calibri" w:cs="Calibri"/>
          <w:noProof/>
          <w:kern w:val="0"/>
          <w:lang w:val="es-PR"/>
          <w14:ligatures w14:val="none"/>
        </w:rPr>
        <w:drawing>
          <wp:inline distT="0" distB="0" distL="0" distR="0" wp14:anchorId="22E5D634" wp14:editId="212081DF">
            <wp:extent cx="5943600" cy="1647825"/>
            <wp:effectExtent l="0" t="0" r="0" b="9525"/>
            <wp:docPr id="27327677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276779" name="Picture 1" descr="A screenshot of a computer&#10;&#10;Description automatically generated"/>
                    <pic:cNvPicPr/>
                  </pic:nvPicPr>
                  <pic:blipFill>
                    <a:blip r:embed="rId629"/>
                    <a:stretch>
                      <a:fillRect/>
                    </a:stretch>
                  </pic:blipFill>
                  <pic:spPr>
                    <a:xfrm>
                      <a:off x="0" y="0"/>
                      <a:ext cx="5943600" cy="1647825"/>
                    </a:xfrm>
                    <a:prstGeom prst="rect">
                      <a:avLst/>
                    </a:prstGeom>
                  </pic:spPr>
                </pic:pic>
              </a:graphicData>
            </a:graphic>
          </wp:inline>
        </w:drawing>
      </w:r>
    </w:p>
    <w:p w:rsidRPr="00661A07" w:rsidR="005028F9" w:rsidP="00AA54C2" w:rsidRDefault="005028F9" w14:paraId="74603C81" w14:textId="77777777">
      <w:pPr>
        <w:spacing w:line="259" w:lineRule="auto"/>
        <w:rPr>
          <w:rFonts w:ascii="Aptos" w:hAnsi="Aptos" w:eastAsia="Calibri" w:cs="Calibri"/>
          <w:kern w:val="0"/>
          <w:lang w:val="es-PR"/>
          <w14:ligatures w14:val="none"/>
        </w:rPr>
      </w:pPr>
    </w:p>
    <w:p w:rsidRPr="00661A07" w:rsidR="00CE7126" w:rsidP="00AA54C2" w:rsidRDefault="00AA54C2" w14:paraId="6DD817B0" w14:textId="2A7F655C">
      <w:pPr>
        <w:spacing w:line="259" w:lineRule="auto"/>
        <w:rPr>
          <w:rFonts w:ascii="Aptos" w:hAnsi="Aptos" w:eastAsia="Calibri" w:cs="Calibri"/>
          <w:kern w:val="0"/>
          <w:lang w:val="es-PR"/>
          <w14:ligatures w14:val="none"/>
        </w:rPr>
      </w:pPr>
      <w:r w:rsidRPr="00661A07">
        <w:rPr>
          <w:rFonts w:ascii="Aptos" w:hAnsi="Aptos" w:eastAsia="Calibri" w:cs="Calibri"/>
          <w:kern w:val="0"/>
          <w:lang w:val="es-PR"/>
          <w14:ligatures w14:val="none"/>
        </w:rPr>
        <w:t xml:space="preserve">Esto abrirá la sección de </w:t>
      </w:r>
      <w:r w:rsidRPr="00661A07" w:rsidR="00CE7126">
        <w:rPr>
          <w:rFonts w:ascii="Aptos" w:hAnsi="Aptos" w:eastAsia="Calibri" w:cs="Calibri"/>
          <w:kern w:val="0"/>
          <w:lang w:val="es-PR"/>
          <w14:ligatures w14:val="none"/>
        </w:rPr>
        <w:t xml:space="preserve">“Respuesta de </w:t>
      </w:r>
      <w:proofErr w:type="gramStart"/>
      <w:r w:rsidRPr="00661A07" w:rsidR="00CE7126">
        <w:rPr>
          <w:rFonts w:ascii="Aptos" w:hAnsi="Aptos" w:eastAsia="Calibri" w:cs="Calibri"/>
          <w:kern w:val="0"/>
          <w:lang w:val="es-PR"/>
          <w14:ligatures w14:val="none"/>
        </w:rPr>
        <w:t>Ticket</w:t>
      </w:r>
      <w:proofErr w:type="gramEnd"/>
      <w:r w:rsidRPr="00661A07" w:rsidR="00CE7126">
        <w:rPr>
          <w:rFonts w:ascii="Aptos" w:hAnsi="Aptos" w:eastAsia="Calibri" w:cs="Calibri"/>
          <w:kern w:val="0"/>
          <w:lang w:val="es-PR"/>
          <w14:ligatures w14:val="none"/>
        </w:rPr>
        <w:t>” donde verá toda la información del usuario y la descripción del problema.</w:t>
      </w:r>
      <w:r w:rsidRPr="00661A07" w:rsidR="001B39D7">
        <w:rPr>
          <w:rFonts w:ascii="Aptos" w:hAnsi="Aptos" w:eastAsia="Calibri" w:cs="Calibri"/>
          <w:kern w:val="0"/>
          <w:lang w:val="es-PR"/>
          <w14:ligatures w14:val="none"/>
        </w:rPr>
        <w:t xml:space="preserve"> También podrá ver el Progreso del </w:t>
      </w:r>
      <w:proofErr w:type="gramStart"/>
      <w:r w:rsidRPr="00661A07" w:rsidR="001B39D7">
        <w:rPr>
          <w:rFonts w:ascii="Aptos" w:hAnsi="Aptos" w:eastAsia="Calibri" w:cs="Calibri"/>
          <w:kern w:val="0"/>
          <w:lang w:val="es-PR"/>
          <w14:ligatures w14:val="none"/>
        </w:rPr>
        <w:t>ticket</w:t>
      </w:r>
      <w:proofErr w:type="gramEnd"/>
      <w:r w:rsidRPr="00661A07" w:rsidR="001B39D7">
        <w:rPr>
          <w:rFonts w:ascii="Aptos" w:hAnsi="Aptos" w:eastAsia="Calibri" w:cs="Calibri"/>
          <w:kern w:val="0"/>
          <w:lang w:val="es-PR"/>
          <w14:ligatures w14:val="none"/>
        </w:rPr>
        <w:t>, las Asignaciones de roles y el Historial</w:t>
      </w:r>
      <w:r w:rsidRPr="00661A07" w:rsidR="00B57F09">
        <w:rPr>
          <w:rFonts w:ascii="Aptos" w:hAnsi="Aptos" w:eastAsia="Calibri" w:cs="Calibri"/>
          <w:kern w:val="0"/>
          <w:lang w:val="es-PR"/>
          <w14:ligatures w14:val="none"/>
        </w:rPr>
        <w:t>.</w:t>
      </w:r>
    </w:p>
    <w:p w:rsidR="00CE7126" w:rsidP="00AA54C2" w:rsidRDefault="001B39D7" w14:paraId="77C01FF5" w14:textId="5FB88ADD">
      <w:pPr>
        <w:spacing w:line="259" w:lineRule="auto"/>
        <w:rPr>
          <w:rFonts w:ascii="Calibri" w:hAnsi="Calibri" w:eastAsia="Calibri" w:cs="Calibri"/>
          <w:kern w:val="0"/>
          <w:sz w:val="22"/>
          <w:szCs w:val="22"/>
          <w:lang w:val="es-PR"/>
          <w14:ligatures w14:val="none"/>
        </w:rPr>
      </w:pPr>
      <w:r w:rsidRPr="001B39D7">
        <w:rPr>
          <w:rFonts w:ascii="Calibri" w:hAnsi="Calibri" w:eastAsia="Calibri" w:cs="Calibri"/>
          <w:noProof/>
          <w:kern w:val="0"/>
          <w:sz w:val="22"/>
          <w:szCs w:val="22"/>
          <w:lang w:val="es-PR"/>
          <w14:ligatures w14:val="none"/>
        </w:rPr>
        <w:drawing>
          <wp:inline distT="0" distB="0" distL="0" distR="0" wp14:anchorId="45B42836" wp14:editId="3520C70B">
            <wp:extent cx="5943600" cy="1816735"/>
            <wp:effectExtent l="0" t="0" r="0" b="0"/>
            <wp:docPr id="36740432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404321" name="Picture 1" descr="A screenshot of a computer&#10;&#10;Description automatically generated"/>
                    <pic:cNvPicPr/>
                  </pic:nvPicPr>
                  <pic:blipFill>
                    <a:blip r:embed="rId630"/>
                    <a:stretch>
                      <a:fillRect/>
                    </a:stretch>
                  </pic:blipFill>
                  <pic:spPr>
                    <a:xfrm>
                      <a:off x="0" y="0"/>
                      <a:ext cx="5943600" cy="1816735"/>
                    </a:xfrm>
                    <a:prstGeom prst="rect">
                      <a:avLst/>
                    </a:prstGeom>
                  </pic:spPr>
                </pic:pic>
              </a:graphicData>
            </a:graphic>
          </wp:inline>
        </w:drawing>
      </w:r>
    </w:p>
    <w:p w:rsidRPr="00661A07" w:rsidR="000454FE" w:rsidP="000454FE" w:rsidRDefault="00CE7126" w14:paraId="62F1516F" w14:textId="086C49F7">
      <w:pPr>
        <w:spacing w:line="259" w:lineRule="auto"/>
        <w:rPr>
          <w:rFonts w:ascii="Aptos" w:hAnsi="Aptos" w:eastAsia="Calibri" w:cs="Calibri"/>
          <w:kern w:val="0"/>
          <w:lang w:val="es-PR"/>
          <w14:ligatures w14:val="none"/>
        </w:rPr>
      </w:pPr>
      <w:r w:rsidRPr="00661A07">
        <w:rPr>
          <w:rFonts w:ascii="Aptos" w:hAnsi="Aptos" w:eastAsia="Calibri" w:cs="Calibri"/>
          <w:kern w:val="0"/>
          <w:lang w:val="es-PR"/>
          <w14:ligatures w14:val="none"/>
        </w:rPr>
        <w:t xml:space="preserve">En la sección de </w:t>
      </w:r>
      <w:r w:rsidRPr="00661A07" w:rsidR="00AA54C2">
        <w:rPr>
          <w:rFonts w:ascii="Aptos" w:hAnsi="Aptos" w:eastAsia="Calibri" w:cs="Calibri"/>
          <w:kern w:val="0"/>
          <w:lang w:val="es-PR"/>
          <w14:ligatures w14:val="none"/>
        </w:rPr>
        <w:t>“Área de Asistencia”</w:t>
      </w:r>
      <w:r w:rsidRPr="00661A07" w:rsidR="0005686E">
        <w:rPr>
          <w:rFonts w:ascii="Aptos" w:hAnsi="Aptos" w:eastAsia="Calibri" w:cs="Calibri"/>
          <w:kern w:val="0"/>
          <w:lang w:val="es-PR"/>
          <w14:ligatures w14:val="none"/>
        </w:rPr>
        <w:t xml:space="preserve"> </w:t>
      </w:r>
      <w:r w:rsidRPr="00661A07" w:rsidR="003273FD">
        <w:rPr>
          <w:rFonts w:ascii="Aptos" w:hAnsi="Aptos" w:eastAsia="Calibri" w:cs="Calibri"/>
          <w:kern w:val="0"/>
          <w:lang w:val="es-PR"/>
          <w14:ligatures w14:val="none"/>
        </w:rPr>
        <w:t xml:space="preserve">podrá detallar su respuesta al emisor de </w:t>
      </w:r>
      <w:proofErr w:type="gramStart"/>
      <w:r w:rsidRPr="00661A07" w:rsidR="003273FD">
        <w:rPr>
          <w:rFonts w:ascii="Aptos" w:hAnsi="Aptos" w:eastAsia="Calibri" w:cs="Calibri"/>
          <w:kern w:val="0"/>
          <w:lang w:val="es-PR"/>
          <w14:ligatures w14:val="none"/>
        </w:rPr>
        <w:t>tickets</w:t>
      </w:r>
      <w:proofErr w:type="gramEnd"/>
      <w:r w:rsidRPr="00661A07" w:rsidR="003273FD">
        <w:rPr>
          <w:rFonts w:ascii="Aptos" w:hAnsi="Aptos" w:eastAsia="Calibri" w:cs="Calibri"/>
          <w:kern w:val="0"/>
          <w:lang w:val="es-PR"/>
          <w14:ligatures w14:val="none"/>
        </w:rPr>
        <w:t>.</w:t>
      </w:r>
      <w:r w:rsidRPr="00661A07" w:rsidR="000454FE">
        <w:rPr>
          <w:rFonts w:ascii="Aptos" w:hAnsi="Aptos" w:eastAsia="Calibri" w:cs="Calibri"/>
          <w:kern w:val="0"/>
          <w:lang w:val="es-PR"/>
          <w14:ligatures w14:val="none"/>
        </w:rPr>
        <w:t xml:space="preserve"> “Archivos Enviados al Usuario”</w:t>
      </w:r>
      <w:r w:rsidRPr="00661A07" w:rsidR="00707FCC">
        <w:rPr>
          <w:rFonts w:ascii="Aptos" w:hAnsi="Aptos" w:eastAsia="Calibri" w:cs="Calibri"/>
          <w:kern w:val="0"/>
          <w:lang w:val="es-PR"/>
          <w14:ligatures w14:val="none"/>
        </w:rPr>
        <w:t xml:space="preserve"> y “Archivos Adicionales”</w:t>
      </w:r>
      <w:r w:rsidRPr="00661A07" w:rsidR="000454FE">
        <w:rPr>
          <w:rFonts w:ascii="Aptos" w:hAnsi="Aptos" w:eastAsia="Calibri" w:cs="Calibri"/>
          <w:kern w:val="0"/>
          <w:lang w:val="es-PR"/>
          <w14:ligatures w14:val="none"/>
        </w:rPr>
        <w:t xml:space="preserve"> podrá adjuntar archivos</w:t>
      </w:r>
      <w:r w:rsidRPr="00661A07" w:rsidR="00707FCC">
        <w:rPr>
          <w:rFonts w:ascii="Aptos" w:hAnsi="Aptos" w:eastAsia="Calibri" w:cs="Calibri"/>
          <w:kern w:val="0"/>
          <w:lang w:val="es-PR"/>
          <w14:ligatures w14:val="none"/>
        </w:rPr>
        <w:t xml:space="preserve"> relevantes a la resolución del problema.</w:t>
      </w:r>
    </w:p>
    <w:p w:rsidRPr="00661A07" w:rsidR="000454FE" w:rsidP="00AA54C2" w:rsidRDefault="000454FE" w14:paraId="61E325A5" w14:textId="77777777">
      <w:pPr>
        <w:spacing w:line="259" w:lineRule="auto"/>
        <w:rPr>
          <w:rFonts w:ascii="Aptos" w:hAnsi="Aptos" w:eastAsia="Calibri" w:cs="Calibri"/>
          <w:kern w:val="0"/>
          <w:lang w:val="es-PR"/>
          <w14:ligatures w14:val="none"/>
        </w:rPr>
      </w:pPr>
    </w:p>
    <w:p w:rsidRPr="00661A07" w:rsidR="001D355B" w:rsidP="00AA54C2" w:rsidRDefault="0005686E" w14:paraId="6D7965C3" w14:textId="77697410">
      <w:pPr>
        <w:spacing w:line="259" w:lineRule="auto"/>
        <w:rPr>
          <w:rFonts w:ascii="Aptos" w:hAnsi="Aptos" w:eastAsia="Calibri" w:cs="Calibri"/>
          <w:kern w:val="0"/>
          <w:lang w:val="es-PR"/>
          <w14:ligatures w14:val="none"/>
        </w:rPr>
      </w:pPr>
      <w:r w:rsidRPr="00661A07">
        <w:rPr>
          <w:rFonts w:ascii="Aptos" w:hAnsi="Aptos" w:eastAsia="Calibri" w:cs="Calibri"/>
          <w:noProof/>
          <w:kern w:val="0"/>
          <w:lang w:val="es-PR"/>
          <w14:ligatures w14:val="none"/>
        </w:rPr>
        <w:drawing>
          <wp:inline distT="0" distB="0" distL="0" distR="0" wp14:anchorId="146176D9" wp14:editId="44EBF9BE">
            <wp:extent cx="5943600" cy="2255520"/>
            <wp:effectExtent l="0" t="0" r="0" b="0"/>
            <wp:docPr id="782768704" name="Picture 1" descr="A close-up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768704" name="Picture 1" descr="A close-up of a computer screen&#10;&#10;Description automatically generated"/>
                    <pic:cNvPicPr/>
                  </pic:nvPicPr>
                  <pic:blipFill>
                    <a:blip r:embed="rId631"/>
                    <a:stretch>
                      <a:fillRect/>
                    </a:stretch>
                  </pic:blipFill>
                  <pic:spPr>
                    <a:xfrm>
                      <a:off x="0" y="0"/>
                      <a:ext cx="5943600" cy="2255520"/>
                    </a:xfrm>
                    <a:prstGeom prst="rect">
                      <a:avLst/>
                    </a:prstGeom>
                  </pic:spPr>
                </pic:pic>
              </a:graphicData>
            </a:graphic>
          </wp:inline>
        </w:drawing>
      </w:r>
    </w:p>
    <w:p w:rsidRPr="00661A07" w:rsidR="001D355B" w:rsidP="00AA54C2" w:rsidRDefault="001D355B" w14:paraId="2C270078" w14:textId="4B719756">
      <w:pPr>
        <w:spacing w:line="259" w:lineRule="auto"/>
        <w:rPr>
          <w:rFonts w:ascii="Aptos" w:hAnsi="Aptos" w:eastAsia="Calibri" w:cs="Calibri"/>
          <w:kern w:val="0"/>
          <w:lang w:val="es-PR"/>
          <w14:ligatures w14:val="none"/>
        </w:rPr>
      </w:pPr>
      <w:r w:rsidRPr="00661A07">
        <w:rPr>
          <w:rFonts w:ascii="Aptos" w:hAnsi="Aptos" w:eastAsia="Calibri" w:cs="Calibri"/>
          <w:kern w:val="0"/>
          <w:lang w:val="es-PR"/>
          <w14:ligatures w14:val="none"/>
        </w:rPr>
        <w:t xml:space="preserve">En </w:t>
      </w:r>
      <w:r w:rsidRPr="00661A07" w:rsidR="00842C65">
        <w:rPr>
          <w:rFonts w:ascii="Aptos" w:hAnsi="Aptos" w:eastAsia="Calibri" w:cs="Calibri"/>
          <w:kern w:val="0"/>
          <w:lang w:val="es-PR"/>
          <w14:ligatures w14:val="none"/>
        </w:rPr>
        <w:t>“Canal” deberá seleccionar el método de comunicación con el usuario.</w:t>
      </w:r>
      <w:r w:rsidRPr="00661A07" w:rsidR="00707FCC">
        <w:rPr>
          <w:rFonts w:ascii="Aptos" w:hAnsi="Aptos" w:eastAsia="Calibri" w:cs="Calibri"/>
          <w:kern w:val="0"/>
          <w:lang w:val="es-PR"/>
          <w14:ligatures w14:val="none"/>
        </w:rPr>
        <w:t xml:space="preserve"> En “Clasificación” deberá seleccionar que tipo de problema es. En “Prioridad” deberá clasificar el nivel de urgencia del </w:t>
      </w:r>
      <w:proofErr w:type="gramStart"/>
      <w:r w:rsidRPr="00661A07" w:rsidR="00707FCC">
        <w:rPr>
          <w:rFonts w:ascii="Aptos" w:hAnsi="Aptos" w:eastAsia="Calibri" w:cs="Calibri"/>
          <w:kern w:val="0"/>
          <w:lang w:val="es-PR"/>
          <w14:ligatures w14:val="none"/>
        </w:rPr>
        <w:t>ticket</w:t>
      </w:r>
      <w:proofErr w:type="gramEnd"/>
      <w:r w:rsidRPr="00661A07" w:rsidR="00707FCC">
        <w:rPr>
          <w:rFonts w:ascii="Aptos" w:hAnsi="Aptos" w:eastAsia="Calibri" w:cs="Calibri"/>
          <w:kern w:val="0"/>
          <w:lang w:val="es-PR"/>
          <w14:ligatures w14:val="none"/>
        </w:rPr>
        <w:t>.</w:t>
      </w:r>
    </w:p>
    <w:p w:rsidRPr="00661A07" w:rsidR="00842C65" w:rsidP="00AA54C2" w:rsidRDefault="00842C65" w14:paraId="64D0A7F2" w14:textId="5B04ED56">
      <w:pPr>
        <w:spacing w:line="259" w:lineRule="auto"/>
        <w:rPr>
          <w:rFonts w:ascii="Aptos" w:hAnsi="Aptos" w:eastAsia="Calibri" w:cs="Calibri"/>
          <w:kern w:val="0"/>
          <w:lang w:val="es-PR"/>
          <w14:ligatures w14:val="none"/>
        </w:rPr>
      </w:pPr>
      <w:r w:rsidRPr="00661A07">
        <w:rPr>
          <w:rFonts w:ascii="Aptos" w:hAnsi="Aptos" w:eastAsia="Calibri" w:cs="Calibri"/>
          <w:noProof/>
          <w:kern w:val="0"/>
          <w:lang w:val="es-PR"/>
          <w14:ligatures w14:val="none"/>
        </w:rPr>
        <w:drawing>
          <wp:inline distT="0" distB="0" distL="0" distR="0" wp14:anchorId="5D09044A" wp14:editId="7545649E">
            <wp:extent cx="1296333" cy="1403147"/>
            <wp:effectExtent l="0" t="0" r="0" b="6985"/>
            <wp:docPr id="110892007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920078" name="Picture 1" descr="A screenshot of a computer&#10;&#10;Description automatically generated"/>
                    <pic:cNvPicPr/>
                  </pic:nvPicPr>
                  <pic:blipFill>
                    <a:blip r:embed="rId632"/>
                    <a:stretch>
                      <a:fillRect/>
                    </a:stretch>
                  </pic:blipFill>
                  <pic:spPr>
                    <a:xfrm>
                      <a:off x="0" y="0"/>
                      <a:ext cx="1312025" cy="1420132"/>
                    </a:xfrm>
                    <a:prstGeom prst="rect">
                      <a:avLst/>
                    </a:prstGeom>
                  </pic:spPr>
                </pic:pic>
              </a:graphicData>
            </a:graphic>
          </wp:inline>
        </w:drawing>
      </w:r>
      <w:r w:rsidRPr="00661A07" w:rsidR="00707FCC">
        <w:rPr>
          <w:rFonts w:ascii="Aptos" w:hAnsi="Aptos" w:eastAsia="Calibri" w:cs="Calibri"/>
          <w:kern w:val="0"/>
          <w:lang w:val="es-PR"/>
          <w14:ligatures w14:val="none"/>
        </w:rPr>
        <w:t xml:space="preserve">   </w:t>
      </w:r>
      <w:r w:rsidRPr="00661A07" w:rsidR="00707FCC">
        <w:rPr>
          <w:rFonts w:ascii="Aptos" w:hAnsi="Aptos" w:eastAsia="Calibri" w:cs="Calibri"/>
          <w:noProof/>
          <w:kern w:val="0"/>
          <w:lang w:val="es-PR"/>
          <w14:ligatures w14:val="none"/>
        </w:rPr>
        <w:drawing>
          <wp:inline distT="0" distB="0" distL="0" distR="0" wp14:anchorId="5AC564F1" wp14:editId="61BE4744">
            <wp:extent cx="1527885" cy="1432723"/>
            <wp:effectExtent l="0" t="0" r="0" b="0"/>
            <wp:docPr id="1024192232" name="Picture 1" descr="A screenshot of a computer err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192232" name="Picture 1" descr="A screenshot of a computer error&#10;&#10;Description automatically generated"/>
                    <pic:cNvPicPr/>
                  </pic:nvPicPr>
                  <pic:blipFill>
                    <a:blip r:embed="rId633"/>
                    <a:stretch>
                      <a:fillRect/>
                    </a:stretch>
                  </pic:blipFill>
                  <pic:spPr>
                    <a:xfrm>
                      <a:off x="0" y="0"/>
                      <a:ext cx="1531942" cy="1436527"/>
                    </a:xfrm>
                    <a:prstGeom prst="rect">
                      <a:avLst/>
                    </a:prstGeom>
                  </pic:spPr>
                </pic:pic>
              </a:graphicData>
            </a:graphic>
          </wp:inline>
        </w:drawing>
      </w:r>
      <w:r w:rsidRPr="00661A07" w:rsidR="00707FCC">
        <w:rPr>
          <w:rFonts w:ascii="Aptos" w:hAnsi="Aptos" w:eastAsia="Calibri" w:cs="Calibri"/>
          <w:kern w:val="0"/>
          <w:lang w:val="es-PR"/>
          <w14:ligatures w14:val="none"/>
        </w:rPr>
        <w:t xml:space="preserve">   </w:t>
      </w:r>
      <w:r w:rsidRPr="00661A07" w:rsidR="00707FCC">
        <w:rPr>
          <w:rFonts w:ascii="Aptos" w:hAnsi="Aptos" w:eastAsia="Calibri" w:cs="Calibri"/>
          <w:noProof/>
          <w:kern w:val="0"/>
          <w:lang w:val="es-PR"/>
          <w14:ligatures w14:val="none"/>
        </w:rPr>
        <w:drawing>
          <wp:inline distT="0" distB="0" distL="0" distR="0" wp14:anchorId="05CE1115" wp14:editId="49E17143">
            <wp:extent cx="1696775" cy="1395928"/>
            <wp:effectExtent l="0" t="0" r="0" b="0"/>
            <wp:docPr id="211277907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779072" name="Picture 1" descr="A screenshot of a computer&#10;&#10;Description automatically generated"/>
                    <pic:cNvPicPr/>
                  </pic:nvPicPr>
                  <pic:blipFill>
                    <a:blip r:embed="rId634"/>
                    <a:stretch>
                      <a:fillRect/>
                    </a:stretch>
                  </pic:blipFill>
                  <pic:spPr>
                    <a:xfrm>
                      <a:off x="0" y="0"/>
                      <a:ext cx="1713813" cy="1409945"/>
                    </a:xfrm>
                    <a:prstGeom prst="rect">
                      <a:avLst/>
                    </a:prstGeom>
                  </pic:spPr>
                </pic:pic>
              </a:graphicData>
            </a:graphic>
          </wp:inline>
        </w:drawing>
      </w:r>
    </w:p>
    <w:p w:rsidRPr="00661A07" w:rsidR="00A33DCE" w:rsidP="00A33DCE" w:rsidRDefault="00A33DCE" w14:paraId="6ECAEF3E" w14:textId="644A7E33">
      <w:pPr>
        <w:spacing w:line="259" w:lineRule="auto"/>
        <w:rPr>
          <w:rFonts w:ascii="Aptos" w:hAnsi="Aptos" w:eastAsia="Calibri" w:cs="Calibri"/>
          <w:kern w:val="0"/>
          <w:lang w:val="es-PR"/>
          <w14:ligatures w14:val="none"/>
        </w:rPr>
      </w:pPr>
      <w:r w:rsidRPr="00661A07">
        <w:rPr>
          <w:rFonts w:ascii="Aptos" w:hAnsi="Aptos" w:eastAsia="Calibri" w:cs="Calibri"/>
          <w:kern w:val="0"/>
          <w:lang w:val="es-PR"/>
          <w14:ligatures w14:val="none"/>
        </w:rPr>
        <w:t xml:space="preserve">En la sección de “Notas” podrá detallar su respuesta al emisor del </w:t>
      </w:r>
      <w:proofErr w:type="gramStart"/>
      <w:r w:rsidRPr="00661A07">
        <w:rPr>
          <w:rFonts w:ascii="Aptos" w:hAnsi="Aptos" w:eastAsia="Calibri" w:cs="Calibri"/>
          <w:kern w:val="0"/>
          <w:lang w:val="es-PR"/>
          <w14:ligatures w14:val="none"/>
        </w:rPr>
        <w:t>ticket</w:t>
      </w:r>
      <w:proofErr w:type="gramEnd"/>
      <w:r w:rsidRPr="00661A07">
        <w:rPr>
          <w:rFonts w:ascii="Aptos" w:hAnsi="Aptos" w:eastAsia="Calibri" w:cs="Calibri"/>
          <w:kern w:val="0"/>
          <w:lang w:val="es-PR"/>
          <w14:ligatures w14:val="none"/>
        </w:rPr>
        <w:t xml:space="preserve"> presionando “Añadir Nota Nueva”. Esta</w:t>
      </w:r>
      <w:r w:rsidRPr="00661A07" w:rsidR="00AD7569">
        <w:rPr>
          <w:rFonts w:ascii="Aptos" w:hAnsi="Aptos" w:eastAsia="Calibri" w:cs="Calibri"/>
          <w:kern w:val="0"/>
          <w:lang w:val="es-PR"/>
          <w14:ligatures w14:val="none"/>
        </w:rPr>
        <w:t xml:space="preserve"> acción</w:t>
      </w:r>
      <w:r w:rsidRPr="00661A07">
        <w:rPr>
          <w:rFonts w:ascii="Aptos" w:hAnsi="Aptos" w:eastAsia="Calibri" w:cs="Calibri"/>
          <w:kern w:val="0"/>
          <w:lang w:val="es-PR"/>
          <w14:ligatures w14:val="none"/>
        </w:rPr>
        <w:t xml:space="preserve"> publicará la nota al emisor</w:t>
      </w:r>
      <w:r w:rsidRPr="00661A07" w:rsidR="00DA40F9">
        <w:rPr>
          <w:rFonts w:ascii="Aptos" w:hAnsi="Aptos" w:eastAsia="Calibri" w:cs="Calibri"/>
          <w:kern w:val="0"/>
          <w:lang w:val="es-PR"/>
          <w14:ligatures w14:val="none"/>
        </w:rPr>
        <w:t xml:space="preserve"> y creará un historial de notas. </w:t>
      </w:r>
    </w:p>
    <w:p w:rsidRPr="00661A07" w:rsidR="00A33DCE" w:rsidP="00AA54C2" w:rsidRDefault="00AD7569" w14:paraId="50EB528E" w14:textId="058814D7">
      <w:pPr>
        <w:spacing w:line="259" w:lineRule="auto"/>
        <w:rPr>
          <w:rFonts w:ascii="Aptos" w:hAnsi="Aptos" w:eastAsia="Calibri" w:cs="Calibri"/>
          <w:kern w:val="0"/>
          <w:lang w:val="es-PR"/>
          <w14:ligatures w14:val="none"/>
        </w:rPr>
      </w:pPr>
      <w:r w:rsidRPr="00661A07">
        <w:rPr>
          <w:rFonts w:ascii="Aptos" w:hAnsi="Aptos" w:eastAsia="Calibri" w:cs="Calibri"/>
          <w:noProof/>
          <w:kern w:val="0"/>
          <w:lang w:val="es-PR"/>
          <w14:ligatures w14:val="none"/>
        </w:rPr>
        <w:drawing>
          <wp:inline distT="0" distB="0" distL="0" distR="0" wp14:anchorId="50943247" wp14:editId="2C3263A1">
            <wp:extent cx="5943600" cy="657860"/>
            <wp:effectExtent l="0" t="0" r="0" b="8890"/>
            <wp:docPr id="8032440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244000" name=""/>
                    <pic:cNvPicPr/>
                  </pic:nvPicPr>
                  <pic:blipFill>
                    <a:blip r:embed="rId635"/>
                    <a:stretch>
                      <a:fillRect/>
                    </a:stretch>
                  </pic:blipFill>
                  <pic:spPr>
                    <a:xfrm>
                      <a:off x="0" y="0"/>
                      <a:ext cx="5943600" cy="657860"/>
                    </a:xfrm>
                    <a:prstGeom prst="rect">
                      <a:avLst/>
                    </a:prstGeom>
                  </pic:spPr>
                </pic:pic>
              </a:graphicData>
            </a:graphic>
          </wp:inline>
        </w:drawing>
      </w:r>
    </w:p>
    <w:p w:rsidRPr="00661A07" w:rsidR="00842C65" w:rsidP="00AA54C2" w:rsidRDefault="00633A0A" w14:paraId="24090F2E" w14:textId="042D1781">
      <w:pPr>
        <w:spacing w:line="259" w:lineRule="auto"/>
        <w:rPr>
          <w:rFonts w:ascii="Aptos" w:hAnsi="Aptos" w:eastAsia="Calibri" w:cs="Calibri"/>
          <w:kern w:val="0"/>
          <w:lang w:val="es-PR"/>
          <w14:ligatures w14:val="none"/>
        </w:rPr>
      </w:pPr>
      <w:r w:rsidRPr="00661A07">
        <w:rPr>
          <w:rFonts w:ascii="Aptos" w:hAnsi="Aptos" w:eastAsia="Calibri" w:cs="Calibri"/>
          <w:kern w:val="0"/>
          <w:lang w:val="es-PR"/>
          <w14:ligatures w14:val="none"/>
        </w:rPr>
        <w:t xml:space="preserve">Finalmente, </w:t>
      </w:r>
      <w:r w:rsidRPr="00661A07" w:rsidR="003C1F4D">
        <w:rPr>
          <w:rFonts w:ascii="Aptos" w:hAnsi="Aptos" w:eastAsia="Calibri" w:cs="Calibri"/>
          <w:kern w:val="0"/>
          <w:lang w:val="es-PR"/>
          <w14:ligatures w14:val="none"/>
        </w:rPr>
        <w:t xml:space="preserve">deberá </w:t>
      </w:r>
      <w:r w:rsidRPr="00661A07" w:rsidR="00685366">
        <w:rPr>
          <w:rFonts w:ascii="Aptos" w:hAnsi="Aptos" w:eastAsia="Calibri" w:cs="Calibri"/>
          <w:kern w:val="0"/>
          <w:lang w:val="es-PR"/>
          <w14:ligatures w14:val="none"/>
        </w:rPr>
        <w:t xml:space="preserve">escoger si desea “Guardar” “Escalar” o “Enviar” el </w:t>
      </w:r>
      <w:proofErr w:type="gramStart"/>
      <w:r w:rsidRPr="00661A07" w:rsidR="00685366">
        <w:rPr>
          <w:rFonts w:ascii="Aptos" w:hAnsi="Aptos" w:eastAsia="Calibri" w:cs="Calibri"/>
          <w:kern w:val="0"/>
          <w:lang w:val="es-PR"/>
          <w14:ligatures w14:val="none"/>
        </w:rPr>
        <w:t>ticket</w:t>
      </w:r>
      <w:proofErr w:type="gramEnd"/>
      <w:r w:rsidRPr="00661A07" w:rsidR="00685366">
        <w:rPr>
          <w:rFonts w:ascii="Aptos" w:hAnsi="Aptos" w:eastAsia="Calibri" w:cs="Calibri"/>
          <w:kern w:val="0"/>
          <w:lang w:val="es-PR"/>
          <w14:ligatures w14:val="none"/>
        </w:rPr>
        <w:t>.</w:t>
      </w:r>
    </w:p>
    <w:p w:rsidRPr="00661A07" w:rsidR="00AB0168" w:rsidP="001917FB" w:rsidRDefault="00AB0168" w14:paraId="39864916" w14:textId="71B3B643">
      <w:pPr>
        <w:pStyle w:val="ListParagraph"/>
        <w:numPr>
          <w:ilvl w:val="0"/>
          <w:numId w:val="24"/>
        </w:numPr>
        <w:spacing w:line="259" w:lineRule="auto"/>
        <w:rPr>
          <w:rFonts w:ascii="Aptos" w:hAnsi="Aptos" w:eastAsia="Calibri" w:cs="Calibri"/>
          <w:kern w:val="0"/>
          <w:lang w:val="es-PR"/>
          <w14:ligatures w14:val="none"/>
        </w:rPr>
      </w:pPr>
      <w:r w:rsidRPr="00661A07">
        <w:rPr>
          <w:rFonts w:ascii="Aptos" w:hAnsi="Aptos" w:eastAsia="Calibri" w:cs="Calibri"/>
          <w:kern w:val="0"/>
          <w:lang w:val="es-PR"/>
          <w14:ligatures w14:val="none"/>
        </w:rPr>
        <w:t xml:space="preserve">Si desea </w:t>
      </w:r>
      <w:r w:rsidRPr="00661A07" w:rsidR="005A6303">
        <w:rPr>
          <w:rFonts w:ascii="Aptos" w:hAnsi="Aptos" w:eastAsia="Calibri" w:cs="Calibri"/>
          <w:kern w:val="0"/>
          <w:lang w:val="es-PR"/>
          <w14:ligatures w14:val="none"/>
        </w:rPr>
        <w:t xml:space="preserve">salvar la </w:t>
      </w:r>
      <w:r w:rsidRPr="00661A07" w:rsidR="00176C7E">
        <w:rPr>
          <w:rFonts w:ascii="Aptos" w:hAnsi="Aptos" w:eastAsia="Calibri" w:cs="Calibri"/>
          <w:kern w:val="0"/>
          <w:lang w:val="es-PR"/>
          <w14:ligatures w14:val="none"/>
        </w:rPr>
        <w:t>información,</w:t>
      </w:r>
      <w:r w:rsidRPr="00661A07" w:rsidR="005A6303">
        <w:rPr>
          <w:rFonts w:ascii="Aptos" w:hAnsi="Aptos" w:eastAsia="Calibri" w:cs="Calibri"/>
          <w:kern w:val="0"/>
          <w:lang w:val="es-PR"/>
          <w14:ligatures w14:val="none"/>
        </w:rPr>
        <w:t xml:space="preserve"> </w:t>
      </w:r>
      <w:r w:rsidRPr="00661A07" w:rsidR="00301910">
        <w:rPr>
          <w:rFonts w:ascii="Aptos" w:hAnsi="Aptos" w:eastAsia="Calibri" w:cs="Calibri"/>
          <w:kern w:val="0"/>
          <w:lang w:val="es-PR"/>
          <w14:ligatures w14:val="none"/>
        </w:rPr>
        <w:t xml:space="preserve">pero no </w:t>
      </w:r>
      <w:r w:rsidRPr="00661A07" w:rsidR="00176C7E">
        <w:rPr>
          <w:rFonts w:ascii="Aptos" w:hAnsi="Aptos" w:eastAsia="Calibri" w:cs="Calibri"/>
          <w:kern w:val="0"/>
          <w:lang w:val="es-PR"/>
          <w14:ligatures w14:val="none"/>
        </w:rPr>
        <w:t xml:space="preserve">cambiar el </w:t>
      </w:r>
      <w:proofErr w:type="gramStart"/>
      <w:r w:rsidRPr="00661A07" w:rsidR="00176C7E">
        <w:rPr>
          <w:rFonts w:ascii="Aptos" w:hAnsi="Aptos" w:eastAsia="Calibri" w:cs="Calibri"/>
          <w:kern w:val="0"/>
          <w:lang w:val="es-PR"/>
          <w14:ligatures w14:val="none"/>
        </w:rPr>
        <w:t>ticket</w:t>
      </w:r>
      <w:proofErr w:type="gramEnd"/>
      <w:r w:rsidRPr="00661A07" w:rsidR="00176C7E">
        <w:rPr>
          <w:rFonts w:ascii="Aptos" w:hAnsi="Aptos" w:eastAsia="Calibri" w:cs="Calibri"/>
          <w:kern w:val="0"/>
          <w:lang w:val="es-PR"/>
          <w14:ligatures w14:val="none"/>
        </w:rPr>
        <w:t xml:space="preserve"> de estatus, deberá presionar el botón de Guardar”. </w:t>
      </w:r>
    </w:p>
    <w:p w:rsidRPr="00661A07" w:rsidR="00176C7E" w:rsidP="001917FB" w:rsidRDefault="00176C7E" w14:paraId="7B51E754" w14:textId="6B9751DC">
      <w:pPr>
        <w:pStyle w:val="ListParagraph"/>
        <w:numPr>
          <w:ilvl w:val="0"/>
          <w:numId w:val="24"/>
        </w:numPr>
        <w:spacing w:line="259" w:lineRule="auto"/>
        <w:rPr>
          <w:rFonts w:ascii="Aptos" w:hAnsi="Aptos" w:eastAsia="Calibri" w:cs="Calibri"/>
          <w:kern w:val="0"/>
          <w:lang w:val="es-PR"/>
          <w14:ligatures w14:val="none"/>
        </w:rPr>
      </w:pPr>
      <w:r w:rsidRPr="00661A07">
        <w:rPr>
          <w:rFonts w:ascii="Aptos" w:hAnsi="Aptos" w:eastAsia="Calibri" w:cs="Calibri"/>
          <w:kern w:val="0"/>
          <w:lang w:val="es-PR"/>
          <w14:ligatures w14:val="none"/>
        </w:rPr>
        <w:t xml:space="preserve">Si desea </w:t>
      </w:r>
      <w:r w:rsidRPr="00661A07" w:rsidR="005861CC">
        <w:rPr>
          <w:rFonts w:ascii="Aptos" w:hAnsi="Aptos" w:eastAsia="Calibri" w:cs="Calibri"/>
          <w:kern w:val="0"/>
          <w:lang w:val="es-PR"/>
          <w14:ligatures w14:val="none"/>
        </w:rPr>
        <w:t xml:space="preserve">enviar el </w:t>
      </w:r>
      <w:proofErr w:type="gramStart"/>
      <w:r w:rsidRPr="00661A07" w:rsidR="005861CC">
        <w:rPr>
          <w:rFonts w:ascii="Aptos" w:hAnsi="Aptos" w:eastAsia="Calibri" w:cs="Calibri"/>
          <w:kern w:val="0"/>
          <w:lang w:val="es-PR"/>
          <w14:ligatures w14:val="none"/>
        </w:rPr>
        <w:t>ticket</w:t>
      </w:r>
      <w:proofErr w:type="gramEnd"/>
      <w:r w:rsidRPr="00661A07" w:rsidR="005861CC">
        <w:rPr>
          <w:rFonts w:ascii="Aptos" w:hAnsi="Aptos" w:eastAsia="Calibri" w:cs="Calibri"/>
          <w:kern w:val="0"/>
          <w:lang w:val="es-PR"/>
          <w14:ligatures w14:val="none"/>
        </w:rPr>
        <w:t xml:space="preserve"> a los desarrolladores</w:t>
      </w:r>
      <w:r w:rsidRPr="00661A07" w:rsidR="001917FB">
        <w:rPr>
          <w:rFonts w:ascii="Aptos" w:hAnsi="Aptos" w:eastAsia="Calibri" w:cs="Calibri"/>
          <w:kern w:val="0"/>
          <w:lang w:val="es-PR"/>
          <w14:ligatures w14:val="none"/>
        </w:rPr>
        <w:t>, deberá presionar el botón de “Escalar”.</w:t>
      </w:r>
    </w:p>
    <w:p w:rsidRPr="00661A07" w:rsidR="001917FB" w:rsidP="001917FB" w:rsidRDefault="001917FB" w14:paraId="6930FC69" w14:textId="437BF010">
      <w:pPr>
        <w:pStyle w:val="ListParagraph"/>
        <w:numPr>
          <w:ilvl w:val="0"/>
          <w:numId w:val="24"/>
        </w:numPr>
        <w:spacing w:line="259" w:lineRule="auto"/>
        <w:rPr>
          <w:rFonts w:ascii="Aptos" w:hAnsi="Aptos" w:eastAsia="Calibri" w:cs="Calibri"/>
          <w:kern w:val="0"/>
          <w:lang w:val="es-PR"/>
          <w14:ligatures w14:val="none"/>
        </w:rPr>
      </w:pPr>
      <w:r w:rsidRPr="00661A07">
        <w:rPr>
          <w:rFonts w:ascii="Aptos" w:hAnsi="Aptos" w:eastAsia="Calibri" w:cs="Calibri"/>
          <w:kern w:val="0"/>
          <w:lang w:val="es-PR"/>
          <w14:ligatures w14:val="none"/>
        </w:rPr>
        <w:t xml:space="preserve">Si desea devolver el </w:t>
      </w:r>
      <w:proofErr w:type="gramStart"/>
      <w:r w:rsidRPr="00661A07">
        <w:rPr>
          <w:rFonts w:ascii="Aptos" w:hAnsi="Aptos" w:eastAsia="Calibri" w:cs="Calibri"/>
          <w:kern w:val="0"/>
          <w:lang w:val="es-PR"/>
          <w14:ligatures w14:val="none"/>
        </w:rPr>
        <w:t>ticket</w:t>
      </w:r>
      <w:proofErr w:type="gramEnd"/>
      <w:r w:rsidRPr="00661A07">
        <w:rPr>
          <w:rFonts w:ascii="Aptos" w:hAnsi="Aptos" w:eastAsia="Calibri" w:cs="Calibri"/>
          <w:kern w:val="0"/>
          <w:lang w:val="es-PR"/>
          <w14:ligatures w14:val="none"/>
        </w:rPr>
        <w:t xml:space="preserve"> al usuario, deberá presionar el botón de “Enviar”.</w:t>
      </w:r>
    </w:p>
    <w:p w:rsidRPr="00661A07" w:rsidR="00685366" w:rsidP="00AA54C2" w:rsidRDefault="00AB0168" w14:paraId="0E49C4EE" w14:textId="3A61E431">
      <w:pPr>
        <w:spacing w:line="259" w:lineRule="auto"/>
        <w:rPr>
          <w:rFonts w:ascii="Aptos" w:hAnsi="Aptos" w:eastAsia="Calibri" w:cs="Calibri"/>
          <w:kern w:val="0"/>
          <w14:ligatures w14:val="none"/>
        </w:rPr>
      </w:pPr>
      <w:r w:rsidRPr="00661A07">
        <w:rPr>
          <w:rFonts w:ascii="Aptos" w:hAnsi="Aptos" w:eastAsia="Calibri" w:cs="Calibri"/>
          <w:noProof/>
          <w:kern w:val="0"/>
          <w:lang w:val="es-PR"/>
          <w14:ligatures w14:val="none"/>
        </w:rPr>
        <w:drawing>
          <wp:inline distT="0" distB="0" distL="0" distR="0" wp14:anchorId="587BF7C7" wp14:editId="03E34425">
            <wp:extent cx="5943600" cy="2265045"/>
            <wp:effectExtent l="0" t="0" r="0" b="1905"/>
            <wp:docPr id="116612845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128459" name="Picture 1" descr="A screenshot of a computer&#10;&#10;Description automatically generated"/>
                    <pic:cNvPicPr/>
                  </pic:nvPicPr>
                  <pic:blipFill>
                    <a:blip r:embed="rId636"/>
                    <a:stretch>
                      <a:fillRect/>
                    </a:stretch>
                  </pic:blipFill>
                  <pic:spPr>
                    <a:xfrm>
                      <a:off x="0" y="0"/>
                      <a:ext cx="5943600" cy="2265045"/>
                    </a:xfrm>
                    <a:prstGeom prst="rect">
                      <a:avLst/>
                    </a:prstGeom>
                  </pic:spPr>
                </pic:pic>
              </a:graphicData>
            </a:graphic>
          </wp:inline>
        </w:drawing>
      </w:r>
    </w:p>
    <w:p w:rsidRPr="004D65D3" w:rsidR="001B38F8" w:rsidP="001C0394" w:rsidRDefault="00CB31E3" w14:paraId="5D548F8D" w14:textId="414F80F9">
      <w:pPr>
        <w:pStyle w:val="Heading2"/>
        <w:rPr>
          <w:lang w:val="es-PR"/>
        </w:rPr>
      </w:pPr>
      <w:bookmarkStart w:name="_Toc185510228" w:id="363"/>
      <w:r w:rsidRPr="004D65D3">
        <w:rPr>
          <w:lang w:val="es-PR"/>
        </w:rPr>
        <w:t>Navegación</w:t>
      </w:r>
      <w:r w:rsidR="000065A0">
        <w:rPr>
          <w:lang w:val="es-PR"/>
        </w:rPr>
        <w:t xml:space="preserve"> por Tipo de </w:t>
      </w:r>
      <w:r w:rsidR="00F16DE9">
        <w:rPr>
          <w:lang w:val="es-PR"/>
        </w:rPr>
        <w:t>Perfil</w:t>
      </w:r>
      <w:bookmarkEnd w:id="363"/>
    </w:p>
    <w:p w:rsidRPr="009029C8" w:rsidR="00272C92" w:rsidP="001C0394" w:rsidRDefault="00272C92" w14:paraId="76720AF4" w14:textId="77777777">
      <w:pPr>
        <w:pStyle w:val="Heading3"/>
        <w:rPr>
          <w:rFonts w:eastAsia="Calibri"/>
          <w:noProof/>
          <w:lang w:val="es-PR"/>
        </w:rPr>
      </w:pPr>
      <w:bookmarkStart w:name="_Toc185510229" w:id="364"/>
      <w:r w:rsidRPr="009029C8">
        <w:rPr>
          <w:rFonts w:eastAsia="Calibri"/>
          <w:lang w:val="es-PR"/>
        </w:rPr>
        <w:t>Perfiles Disponibles</w:t>
      </w:r>
      <w:bookmarkEnd w:id="364"/>
    </w:p>
    <w:p w:rsidRPr="00D26178" w:rsidR="00272C92" w:rsidP="001C0394" w:rsidRDefault="00272C92" w14:paraId="101B2B0E" w14:textId="2FF243DC">
      <w:pPr>
        <w:spacing w:line="259" w:lineRule="auto"/>
        <w:rPr>
          <w:rFonts w:ascii="Aptos" w:hAnsi="Aptos" w:eastAsia="Calibri" w:cs="Calibri"/>
          <w:kern w:val="0"/>
          <w:lang w:val="es-PR"/>
          <w14:ligatures w14:val="none"/>
        </w:rPr>
      </w:pPr>
      <w:r w:rsidRPr="00D26178">
        <w:rPr>
          <w:rFonts w:ascii="Aptos" w:hAnsi="Aptos" w:eastAsia="Calibri" w:cs="Calibri"/>
          <w:kern w:val="0"/>
          <w:lang w:val="es-PR"/>
          <w14:ligatures w14:val="none"/>
        </w:rPr>
        <w:t xml:space="preserve">Existen 8 perfiles disponibles en </w:t>
      </w:r>
      <w:r w:rsidRPr="00D26178" w:rsidR="00891964">
        <w:rPr>
          <w:rFonts w:ascii="Aptos" w:hAnsi="Aptos" w:eastAsia="Calibri" w:cs="Calibri"/>
          <w:kern w:val="0"/>
          <w:lang w:val="es-PR"/>
          <w14:ligatures w14:val="none"/>
        </w:rPr>
        <w:t>JEDI</w:t>
      </w:r>
      <w:r w:rsidRPr="00D26178">
        <w:rPr>
          <w:rFonts w:ascii="Aptos" w:hAnsi="Aptos" w:eastAsia="Calibri" w:cs="Calibri"/>
          <w:kern w:val="0"/>
          <w:lang w:val="es-PR"/>
          <w14:ligatures w14:val="none"/>
        </w:rPr>
        <w:t xml:space="preserve"> 2.0. Cada perfil está relacionado a un (1) paso del flujo de trabajo:</w:t>
      </w:r>
    </w:p>
    <w:p w:rsidRPr="00D26178" w:rsidR="00272C92" w:rsidP="001C0394" w:rsidRDefault="00272C92" w14:paraId="7D4F67A9" w14:textId="77777777">
      <w:pPr>
        <w:pStyle w:val="ListParagraph"/>
        <w:numPr>
          <w:ilvl w:val="0"/>
          <w:numId w:val="5"/>
        </w:numPr>
        <w:spacing w:line="259" w:lineRule="auto"/>
        <w:rPr>
          <w:rFonts w:ascii="Aptos" w:hAnsi="Aptos" w:eastAsia="Calibri" w:cs="Calibri"/>
          <w:kern w:val="0"/>
          <w:lang w:val="es-PR"/>
          <w14:ligatures w14:val="none"/>
        </w:rPr>
      </w:pPr>
      <w:r w:rsidRPr="00D26178">
        <w:rPr>
          <w:rFonts w:ascii="Aptos" w:hAnsi="Aptos" w:eastAsia="Calibri" w:cs="Calibri"/>
          <w:b/>
          <w:bCs/>
          <w:kern w:val="0"/>
          <w:lang w:val="es-PR"/>
          <w14:ligatures w14:val="none"/>
        </w:rPr>
        <w:t xml:space="preserve">Peticionario: </w:t>
      </w:r>
      <w:r w:rsidRPr="00D26178">
        <w:rPr>
          <w:rFonts w:ascii="Aptos" w:hAnsi="Aptos" w:eastAsia="Calibri" w:cs="Calibri"/>
          <w:kern w:val="0"/>
          <w:lang w:val="es-PR"/>
          <w14:ligatures w14:val="none"/>
        </w:rPr>
        <w:t>Define el tipo de bien o servicio a ser adquirido y el costo estimado. Inicia requisición.</w:t>
      </w:r>
    </w:p>
    <w:p w:rsidRPr="00D26178" w:rsidR="00272C92" w:rsidP="001C0394" w:rsidRDefault="00272C92" w14:paraId="6A48CBB5" w14:textId="77777777">
      <w:pPr>
        <w:pStyle w:val="ListParagraph"/>
        <w:numPr>
          <w:ilvl w:val="0"/>
          <w:numId w:val="5"/>
        </w:numPr>
        <w:spacing w:line="259" w:lineRule="auto"/>
        <w:rPr>
          <w:rFonts w:ascii="Aptos" w:hAnsi="Aptos" w:eastAsia="Calibri" w:cs="Calibri"/>
          <w:kern w:val="0"/>
          <w:lang w:val="es-PR"/>
          <w14:ligatures w14:val="none"/>
        </w:rPr>
      </w:pPr>
      <w:r w:rsidRPr="00D26178">
        <w:rPr>
          <w:rFonts w:ascii="Aptos" w:hAnsi="Aptos" w:eastAsia="Calibri" w:cs="Calibri"/>
          <w:b/>
          <w:bCs/>
          <w:kern w:val="0"/>
          <w:lang w:val="es-PR"/>
          <w14:ligatures w14:val="none"/>
        </w:rPr>
        <w:t>Aprobador Inicial:</w:t>
      </w:r>
      <w:r w:rsidRPr="00D26178">
        <w:rPr>
          <w:rFonts w:ascii="Aptos" w:hAnsi="Aptos" w:eastAsia="Calibri" w:cs="Calibri"/>
          <w:kern w:val="0"/>
          <w:lang w:val="es-PR"/>
          <w14:ligatures w14:val="none"/>
        </w:rPr>
        <w:t xml:space="preserve"> Primer (1er) nivel de aprobación de la requisición.</w:t>
      </w:r>
    </w:p>
    <w:p w:rsidRPr="00D26178" w:rsidR="00272C92" w:rsidP="001C0394" w:rsidRDefault="00272C92" w14:paraId="05BBCEC7" w14:textId="77777777">
      <w:pPr>
        <w:pStyle w:val="ListParagraph"/>
        <w:numPr>
          <w:ilvl w:val="0"/>
          <w:numId w:val="5"/>
        </w:numPr>
        <w:spacing w:line="259" w:lineRule="auto"/>
        <w:rPr>
          <w:rFonts w:ascii="Aptos" w:hAnsi="Aptos" w:eastAsia="Calibri" w:cs="Calibri"/>
          <w:kern w:val="0"/>
          <w:lang w:val="es-PR"/>
          <w14:ligatures w14:val="none"/>
        </w:rPr>
      </w:pPr>
      <w:r w:rsidRPr="00D26178">
        <w:rPr>
          <w:rFonts w:ascii="Aptos" w:hAnsi="Aptos" w:eastAsia="Calibri" w:cs="Calibri"/>
          <w:b/>
          <w:bCs/>
          <w:kern w:val="0"/>
          <w:lang w:val="es-PR"/>
          <w14:ligatures w14:val="none"/>
        </w:rPr>
        <w:t xml:space="preserve">*Estimados: </w:t>
      </w:r>
      <w:r w:rsidRPr="00D26178">
        <w:rPr>
          <w:rFonts w:ascii="Aptos" w:hAnsi="Aptos" w:eastAsia="Calibri" w:cs="Calibri"/>
          <w:kern w:val="0"/>
          <w:lang w:val="es-PR"/>
          <w14:ligatures w14:val="none"/>
        </w:rPr>
        <w:t>Adjunta la cotización la inicial.</w:t>
      </w:r>
    </w:p>
    <w:p w:rsidRPr="00D26178" w:rsidR="00272C92" w:rsidP="001C0394" w:rsidRDefault="00272C92" w14:paraId="10F84A9D" w14:textId="77777777">
      <w:pPr>
        <w:pStyle w:val="ListParagraph"/>
        <w:numPr>
          <w:ilvl w:val="0"/>
          <w:numId w:val="5"/>
        </w:numPr>
        <w:spacing w:line="259" w:lineRule="auto"/>
        <w:rPr>
          <w:rFonts w:ascii="Aptos" w:hAnsi="Aptos" w:eastAsia="Calibri" w:cs="Calibri"/>
          <w:kern w:val="0"/>
          <w:lang w:val="es-PR"/>
          <w14:ligatures w14:val="none"/>
        </w:rPr>
      </w:pPr>
      <w:r w:rsidRPr="00D26178">
        <w:rPr>
          <w:rFonts w:ascii="Aptos" w:hAnsi="Aptos" w:eastAsia="Calibri" w:cs="Calibri"/>
          <w:b/>
          <w:bCs/>
          <w:kern w:val="0"/>
          <w:lang w:val="es-PR"/>
          <w14:ligatures w14:val="none"/>
        </w:rPr>
        <w:t>Endosos:</w:t>
      </w:r>
      <w:r w:rsidRPr="00D26178">
        <w:rPr>
          <w:rFonts w:ascii="Aptos" w:hAnsi="Aptos" w:eastAsia="Calibri" w:cs="Calibri"/>
          <w:kern w:val="0"/>
          <w:lang w:val="es-PR"/>
          <w14:ligatures w14:val="none"/>
        </w:rPr>
        <w:t xml:space="preserve"> Evalúa los bienes o servicios solicitados con pericia específica.</w:t>
      </w:r>
    </w:p>
    <w:p w:rsidRPr="00D26178" w:rsidR="00272C92" w:rsidP="001C0394" w:rsidRDefault="00272C92" w14:paraId="205323DB" w14:textId="77777777">
      <w:pPr>
        <w:pStyle w:val="ListParagraph"/>
        <w:numPr>
          <w:ilvl w:val="0"/>
          <w:numId w:val="5"/>
        </w:numPr>
        <w:spacing w:line="259" w:lineRule="auto"/>
        <w:rPr>
          <w:rFonts w:ascii="Aptos" w:hAnsi="Aptos" w:eastAsia="Calibri" w:cs="Calibri"/>
          <w:kern w:val="0"/>
          <w:lang w:val="es-PR"/>
          <w14:ligatures w14:val="none"/>
        </w:rPr>
      </w:pPr>
      <w:r w:rsidRPr="00D26178">
        <w:rPr>
          <w:rFonts w:ascii="Aptos" w:hAnsi="Aptos" w:eastAsia="Calibri" w:cs="Calibri"/>
          <w:b/>
          <w:bCs/>
          <w:kern w:val="0"/>
          <w:lang w:val="es-PR"/>
          <w14:ligatures w14:val="none"/>
        </w:rPr>
        <w:t>Aprobador Final:</w:t>
      </w:r>
      <w:r w:rsidRPr="00D26178">
        <w:rPr>
          <w:rFonts w:ascii="Aptos" w:hAnsi="Aptos" w:eastAsia="Calibri" w:cs="Calibri"/>
          <w:kern w:val="0"/>
          <w:lang w:val="es-PR"/>
          <w14:ligatures w14:val="none"/>
        </w:rPr>
        <w:t xml:space="preserve"> Segundo (2do) nivel de aprobación de la requisición.</w:t>
      </w:r>
    </w:p>
    <w:p w:rsidRPr="00D26178" w:rsidR="00272C92" w:rsidP="001C0394" w:rsidRDefault="00272C92" w14:paraId="30935297" w14:textId="77777777">
      <w:pPr>
        <w:pStyle w:val="ListParagraph"/>
        <w:numPr>
          <w:ilvl w:val="0"/>
          <w:numId w:val="5"/>
        </w:numPr>
        <w:spacing w:line="259" w:lineRule="auto"/>
        <w:rPr>
          <w:rFonts w:ascii="Aptos" w:hAnsi="Aptos" w:eastAsia="Calibri" w:cs="Calibri"/>
          <w:kern w:val="0"/>
          <w:lang w:val="es-PR"/>
          <w14:ligatures w14:val="none"/>
        </w:rPr>
      </w:pPr>
      <w:r w:rsidRPr="00D26178">
        <w:rPr>
          <w:rFonts w:ascii="Aptos" w:hAnsi="Aptos" w:eastAsia="Calibri" w:cs="Calibri"/>
          <w:b/>
          <w:bCs/>
          <w:kern w:val="0"/>
          <w:lang w:val="es-PR"/>
          <w14:ligatures w14:val="none"/>
        </w:rPr>
        <w:t>Presupuesto:</w:t>
      </w:r>
      <w:r w:rsidRPr="00D26178">
        <w:rPr>
          <w:rFonts w:ascii="Aptos" w:hAnsi="Aptos" w:eastAsia="Calibri" w:cs="Calibri"/>
          <w:kern w:val="0"/>
          <w:lang w:val="es-PR"/>
          <w14:ligatures w14:val="none"/>
        </w:rPr>
        <w:t xml:space="preserve"> Agrega cifra(s) de cuenta(s) y certificación de fondos.</w:t>
      </w:r>
    </w:p>
    <w:p w:rsidRPr="00D26178" w:rsidR="00272C92" w:rsidP="001C0394" w:rsidRDefault="00272C92" w14:paraId="1ED43004" w14:textId="77777777">
      <w:pPr>
        <w:pStyle w:val="ListParagraph"/>
        <w:numPr>
          <w:ilvl w:val="0"/>
          <w:numId w:val="5"/>
        </w:numPr>
        <w:spacing w:line="259" w:lineRule="auto"/>
        <w:rPr>
          <w:rFonts w:ascii="Aptos" w:hAnsi="Aptos" w:eastAsia="Calibri" w:cs="Calibri"/>
          <w:kern w:val="0"/>
          <w:lang w:val="es-PR"/>
          <w14:ligatures w14:val="none"/>
        </w:rPr>
      </w:pPr>
      <w:r w:rsidRPr="00D26178">
        <w:rPr>
          <w:rFonts w:ascii="Aptos" w:hAnsi="Aptos" w:eastAsia="Calibri" w:cs="Calibri"/>
          <w:b/>
          <w:bCs/>
          <w:kern w:val="0"/>
          <w:lang w:val="es-PR"/>
          <w14:ligatures w14:val="none"/>
        </w:rPr>
        <w:t>Autorizaciones:</w:t>
      </w:r>
      <w:r w:rsidRPr="00D26178">
        <w:rPr>
          <w:rFonts w:ascii="Aptos" w:hAnsi="Aptos" w:eastAsia="Calibri" w:cs="Calibri"/>
          <w:kern w:val="0"/>
          <w:lang w:val="es-PR"/>
          <w14:ligatures w14:val="none"/>
        </w:rPr>
        <w:t xml:space="preserve"> Realiza los planteamientos inter agenciales (PRITS y OGP).</w:t>
      </w:r>
    </w:p>
    <w:p w:rsidRPr="00D26178" w:rsidR="00272C92" w:rsidP="001C0394" w:rsidRDefault="00272C92" w14:paraId="4D42D608" w14:textId="77777777">
      <w:pPr>
        <w:pStyle w:val="ListParagraph"/>
        <w:numPr>
          <w:ilvl w:val="0"/>
          <w:numId w:val="5"/>
        </w:numPr>
        <w:spacing w:line="259" w:lineRule="auto"/>
        <w:rPr>
          <w:rFonts w:ascii="Aptos" w:hAnsi="Aptos"/>
          <w:lang w:val="es-PR"/>
        </w:rPr>
      </w:pPr>
      <w:r w:rsidRPr="00D26178">
        <w:rPr>
          <w:rFonts w:ascii="Aptos" w:hAnsi="Aptos" w:eastAsia="Calibri" w:cs="Calibri"/>
          <w:b/>
          <w:bCs/>
          <w:kern w:val="0"/>
          <w:lang w:val="es-PR"/>
          <w14:ligatures w14:val="none"/>
        </w:rPr>
        <w:t xml:space="preserve">Oficial Enlace: </w:t>
      </w:r>
      <w:r w:rsidRPr="00D26178">
        <w:rPr>
          <w:rFonts w:ascii="Aptos" w:hAnsi="Aptos" w:eastAsia="Calibri" w:cs="Calibri"/>
          <w:kern w:val="0"/>
          <w:lang w:val="es-PR"/>
          <w14:ligatures w14:val="none"/>
        </w:rPr>
        <w:t>Evalúa el expediente digital este acorde con el Reglamento 9230. Envía la requisición a la ASG.</w:t>
      </w:r>
    </w:p>
    <w:p w:rsidRPr="00D26178" w:rsidR="00272C92" w:rsidP="001C0394" w:rsidRDefault="00272C92" w14:paraId="1819BCD0" w14:textId="77777777">
      <w:pPr>
        <w:spacing w:line="259" w:lineRule="auto"/>
        <w:rPr>
          <w:rFonts w:ascii="Aptos" w:hAnsi="Aptos" w:eastAsia="Calibri" w:cs="Calibri"/>
          <w:kern w:val="0"/>
          <w:lang w:val="es-PR"/>
          <w14:ligatures w14:val="none"/>
        </w:rPr>
      </w:pPr>
      <w:r w:rsidRPr="00D26178">
        <w:rPr>
          <w:rFonts w:ascii="Aptos" w:hAnsi="Aptos" w:eastAsia="Calibri" w:cs="Calibri"/>
          <w:kern w:val="0"/>
          <w:lang w:val="es-PR"/>
          <w14:ligatures w14:val="none"/>
        </w:rPr>
        <w:t>*Solo habilitado para algunas agencias.</w:t>
      </w:r>
    </w:p>
    <w:p w:rsidRPr="00142D7E" w:rsidR="00142D7E" w:rsidP="001C0394" w:rsidRDefault="00A875D1" w14:paraId="561A0688" w14:textId="3A244E9E">
      <w:pPr>
        <w:pStyle w:val="Heading3"/>
        <w:rPr>
          <w:lang w:val="es-US"/>
        </w:rPr>
      </w:pPr>
      <w:bookmarkStart w:name="_Toc185510230" w:id="365"/>
      <w:r w:rsidRPr="004D65D3">
        <w:rPr>
          <w:lang w:val="es-US"/>
        </w:rPr>
        <w:t>P</w:t>
      </w:r>
      <w:r w:rsidRPr="004D65D3" w:rsidR="00E72D9C">
        <w:rPr>
          <w:lang w:val="es-US"/>
        </w:rPr>
        <w:t>eticionario</w:t>
      </w:r>
      <w:bookmarkEnd w:id="365"/>
    </w:p>
    <w:p w:rsidR="001E243E" w:rsidP="001C0394" w:rsidRDefault="001E243E" w14:paraId="36951FFC" w14:textId="51FE895F">
      <w:pPr>
        <w:pStyle w:val="Heading4"/>
        <w:rPr>
          <w:lang w:val="es-US"/>
        </w:rPr>
      </w:pPr>
      <w:r>
        <w:rPr>
          <w:lang w:val="es-US"/>
        </w:rPr>
        <w:t>Pantalla Principal</w:t>
      </w:r>
    </w:p>
    <w:p w:rsidRPr="00D26178" w:rsidR="00DA1C7E" w:rsidP="001C0394" w:rsidRDefault="00567A08" w14:paraId="7F2FCDD8" w14:textId="2D595B93">
      <w:pPr>
        <w:rPr>
          <w:rFonts w:ascii="Aptos" w:hAnsi="Aptos" w:cs="Calibri"/>
          <w:lang w:val="es-US"/>
        </w:rPr>
      </w:pPr>
      <w:r w:rsidRPr="00D26178">
        <w:rPr>
          <w:rFonts w:ascii="Aptos" w:hAnsi="Aptos" w:cs="Calibri"/>
          <w:lang w:val="es-US"/>
        </w:rPr>
        <w:t xml:space="preserve">En la </w:t>
      </w:r>
      <w:r w:rsidRPr="00D26178" w:rsidR="00DA1C7E">
        <w:rPr>
          <w:rFonts w:ascii="Aptos" w:hAnsi="Aptos" w:cs="Calibri"/>
          <w:b/>
          <w:bCs/>
          <w:lang w:val="es-US"/>
        </w:rPr>
        <w:t>pantalla principal</w:t>
      </w:r>
      <w:r w:rsidRPr="00D26178" w:rsidR="00DA1C7E">
        <w:rPr>
          <w:rFonts w:ascii="Aptos" w:hAnsi="Aptos" w:cs="Calibri"/>
          <w:lang w:val="es-US"/>
        </w:rPr>
        <w:t xml:space="preserve"> </w:t>
      </w:r>
      <w:r w:rsidRPr="00D26178" w:rsidR="007B439D">
        <w:rPr>
          <w:rFonts w:ascii="Aptos" w:hAnsi="Aptos" w:cs="Calibri"/>
          <w:lang w:val="es-US"/>
        </w:rPr>
        <w:t>podrá</w:t>
      </w:r>
      <w:r w:rsidRPr="00D26178" w:rsidR="00DA1C7E">
        <w:rPr>
          <w:rFonts w:ascii="Aptos" w:hAnsi="Aptos" w:cs="Calibri"/>
          <w:lang w:val="es-US"/>
        </w:rPr>
        <w:t xml:space="preserve"> encontra</w:t>
      </w:r>
      <w:r w:rsidRPr="00D26178" w:rsidR="00255755">
        <w:rPr>
          <w:rFonts w:ascii="Aptos" w:hAnsi="Aptos" w:cs="Calibri"/>
          <w:lang w:val="es-US"/>
        </w:rPr>
        <w:t>r:</w:t>
      </w:r>
    </w:p>
    <w:p w:rsidRPr="00D26178" w:rsidR="00EC6298" w:rsidP="001C0394" w:rsidRDefault="00EC6298" w14:paraId="074EEB53" w14:textId="77777777">
      <w:pPr>
        <w:pStyle w:val="ListParagraph"/>
        <w:numPr>
          <w:ilvl w:val="0"/>
          <w:numId w:val="6"/>
        </w:numPr>
        <w:rPr>
          <w:rFonts w:ascii="Aptos" w:hAnsi="Aptos" w:cs="Calibri"/>
          <w:b/>
          <w:bCs/>
          <w:lang w:val="es-US"/>
        </w:rPr>
      </w:pPr>
      <w:r w:rsidRPr="00D26178">
        <w:rPr>
          <w:rFonts w:ascii="Aptos" w:hAnsi="Aptos" w:cs="Calibri"/>
          <w:b/>
          <w:bCs/>
          <w:lang w:val="es-US"/>
        </w:rPr>
        <w:t>Configuraciones de cuenta</w:t>
      </w:r>
    </w:p>
    <w:p w:rsidRPr="00D26178" w:rsidR="00D94621" w:rsidP="001C0394" w:rsidRDefault="00D94621" w14:paraId="6A52B56D" w14:textId="4BBF3ACE">
      <w:pPr>
        <w:pStyle w:val="ListParagraph"/>
        <w:numPr>
          <w:ilvl w:val="1"/>
          <w:numId w:val="6"/>
        </w:numPr>
        <w:rPr>
          <w:rFonts w:ascii="Aptos" w:hAnsi="Aptos" w:cs="Calibri"/>
          <w:lang w:val="es-US"/>
        </w:rPr>
      </w:pPr>
      <w:r w:rsidRPr="00D26178">
        <w:rPr>
          <w:rFonts w:ascii="Aptos" w:hAnsi="Aptos" w:cs="Calibri"/>
          <w:lang w:val="es-US"/>
        </w:rPr>
        <w:t>Fuera de Oficina</w:t>
      </w:r>
    </w:p>
    <w:p w:rsidRPr="00D26178" w:rsidR="00255755" w:rsidP="001C0394" w:rsidRDefault="00B4288C" w14:paraId="7428721C" w14:textId="1B5384FF">
      <w:pPr>
        <w:pStyle w:val="ListParagraph"/>
        <w:numPr>
          <w:ilvl w:val="0"/>
          <w:numId w:val="6"/>
        </w:numPr>
        <w:rPr>
          <w:rFonts w:ascii="Aptos" w:hAnsi="Aptos" w:cs="Calibri"/>
          <w:b/>
          <w:bCs/>
          <w:lang w:val="es-US"/>
        </w:rPr>
      </w:pPr>
      <w:r w:rsidRPr="00D26178">
        <w:rPr>
          <w:rFonts w:ascii="Aptos" w:hAnsi="Aptos" w:cs="Calibri"/>
          <w:b/>
          <w:bCs/>
          <w:lang w:val="es-US"/>
        </w:rPr>
        <w:t>B</w:t>
      </w:r>
      <w:r w:rsidRPr="00D26178" w:rsidR="00255755">
        <w:rPr>
          <w:rFonts w:ascii="Aptos" w:hAnsi="Aptos" w:cs="Calibri"/>
          <w:b/>
          <w:bCs/>
          <w:lang w:val="es-US"/>
        </w:rPr>
        <w:t>andeja</w:t>
      </w:r>
      <w:r w:rsidRPr="00D26178" w:rsidR="007A1AD5">
        <w:rPr>
          <w:rFonts w:ascii="Aptos" w:hAnsi="Aptos" w:cs="Calibri"/>
          <w:b/>
          <w:bCs/>
          <w:lang w:val="es-US"/>
        </w:rPr>
        <w:t>s</w:t>
      </w:r>
      <w:r w:rsidRPr="00D26178" w:rsidR="00255755">
        <w:rPr>
          <w:rFonts w:ascii="Aptos" w:hAnsi="Aptos" w:cs="Calibri"/>
          <w:b/>
          <w:bCs/>
          <w:lang w:val="es-US"/>
        </w:rPr>
        <w:t xml:space="preserve"> de </w:t>
      </w:r>
      <w:r w:rsidRPr="00D26178" w:rsidR="00142D7E">
        <w:rPr>
          <w:rFonts w:ascii="Aptos" w:hAnsi="Aptos" w:cs="Calibri"/>
          <w:b/>
          <w:bCs/>
          <w:lang w:val="es-US"/>
        </w:rPr>
        <w:t>t</w:t>
      </w:r>
      <w:r w:rsidRPr="00D26178" w:rsidR="00255755">
        <w:rPr>
          <w:rFonts w:ascii="Aptos" w:hAnsi="Aptos" w:cs="Calibri"/>
          <w:b/>
          <w:bCs/>
          <w:lang w:val="es-US"/>
        </w:rPr>
        <w:t xml:space="preserve">rabajo con </w:t>
      </w:r>
      <w:r w:rsidRPr="00D26178" w:rsidR="002F006C">
        <w:rPr>
          <w:rFonts w:ascii="Aptos" w:hAnsi="Aptos" w:cs="Calibri"/>
          <w:b/>
          <w:bCs/>
          <w:lang w:val="es-US"/>
        </w:rPr>
        <w:t>las</w:t>
      </w:r>
      <w:r w:rsidRPr="00D26178" w:rsidR="00255755">
        <w:rPr>
          <w:rFonts w:ascii="Aptos" w:hAnsi="Aptos" w:cs="Calibri"/>
          <w:b/>
          <w:bCs/>
          <w:lang w:val="es-US"/>
        </w:rPr>
        <w:t xml:space="preserve"> requisiciones</w:t>
      </w:r>
    </w:p>
    <w:p w:rsidRPr="00D26178" w:rsidR="007A1AD5" w:rsidP="001C0394" w:rsidRDefault="007A1AD5" w14:paraId="601F1DA5" w14:textId="5511099F">
      <w:pPr>
        <w:pStyle w:val="ListParagraph"/>
        <w:numPr>
          <w:ilvl w:val="1"/>
          <w:numId w:val="6"/>
        </w:numPr>
        <w:rPr>
          <w:rFonts w:ascii="Aptos" w:hAnsi="Aptos" w:cs="Calibri"/>
          <w:lang w:val="es-US"/>
        </w:rPr>
      </w:pPr>
      <w:r w:rsidRPr="00D26178">
        <w:rPr>
          <w:rFonts w:ascii="Aptos" w:hAnsi="Aptos" w:cs="Calibri"/>
          <w:lang w:val="es-US"/>
        </w:rPr>
        <w:t>Bandeja de Trabajo</w:t>
      </w:r>
    </w:p>
    <w:p w:rsidRPr="00D26178" w:rsidR="007A1AD5" w:rsidP="001C0394" w:rsidRDefault="007A1AD5" w14:paraId="7D4F7072" w14:textId="03C69305">
      <w:pPr>
        <w:pStyle w:val="ListParagraph"/>
        <w:numPr>
          <w:ilvl w:val="1"/>
          <w:numId w:val="6"/>
        </w:numPr>
        <w:rPr>
          <w:rFonts w:ascii="Aptos" w:hAnsi="Aptos" w:cs="Calibri"/>
          <w:lang w:val="es-US"/>
        </w:rPr>
      </w:pPr>
      <w:r w:rsidRPr="00D26178">
        <w:rPr>
          <w:rFonts w:ascii="Aptos" w:hAnsi="Aptos" w:cs="Calibri"/>
          <w:lang w:val="es-US"/>
        </w:rPr>
        <w:t>Bandeja de Borradores</w:t>
      </w:r>
    </w:p>
    <w:p w:rsidRPr="00D26178" w:rsidR="007A1AD5" w:rsidP="001C0394" w:rsidRDefault="007A1AD5" w14:paraId="2D913481" w14:textId="38347E3B">
      <w:pPr>
        <w:pStyle w:val="ListParagraph"/>
        <w:numPr>
          <w:ilvl w:val="1"/>
          <w:numId w:val="6"/>
        </w:numPr>
        <w:rPr>
          <w:rFonts w:ascii="Aptos" w:hAnsi="Aptos" w:cs="Calibri"/>
          <w:lang w:val="es-US"/>
        </w:rPr>
      </w:pPr>
      <w:r w:rsidRPr="00D26178">
        <w:rPr>
          <w:rFonts w:ascii="Aptos" w:hAnsi="Aptos" w:cs="Calibri"/>
          <w:lang w:val="es-US"/>
        </w:rPr>
        <w:t>Bandeja de Archivados</w:t>
      </w:r>
    </w:p>
    <w:p w:rsidRPr="00D26178" w:rsidR="007A1AD5" w:rsidP="001C0394" w:rsidRDefault="007A1AD5" w14:paraId="0AAFF5D1" w14:textId="53105DB9">
      <w:pPr>
        <w:pStyle w:val="ListParagraph"/>
        <w:numPr>
          <w:ilvl w:val="1"/>
          <w:numId w:val="6"/>
        </w:numPr>
        <w:rPr>
          <w:rFonts w:ascii="Aptos" w:hAnsi="Aptos" w:cs="Calibri"/>
          <w:lang w:val="es-US"/>
        </w:rPr>
      </w:pPr>
      <w:r w:rsidRPr="00D26178">
        <w:rPr>
          <w:rFonts w:ascii="Aptos" w:hAnsi="Aptos" w:cs="Calibri"/>
          <w:lang w:val="es-US"/>
        </w:rPr>
        <w:t>Catálogo de Contratos</w:t>
      </w:r>
    </w:p>
    <w:p w:rsidRPr="00D26178" w:rsidR="005A053F" w:rsidP="001C0394" w:rsidRDefault="00B4288C" w14:paraId="1453E830" w14:textId="58308D2F">
      <w:pPr>
        <w:pStyle w:val="ListParagraph"/>
        <w:numPr>
          <w:ilvl w:val="0"/>
          <w:numId w:val="6"/>
        </w:numPr>
        <w:rPr>
          <w:rFonts w:ascii="Aptos" w:hAnsi="Aptos" w:cs="Calibri"/>
          <w:b/>
          <w:bCs/>
          <w:lang w:val="es-US"/>
        </w:rPr>
      </w:pPr>
      <w:r w:rsidRPr="00D26178">
        <w:rPr>
          <w:rFonts w:ascii="Aptos" w:hAnsi="Aptos" w:cs="Calibri"/>
          <w:b/>
          <w:bCs/>
          <w:lang w:val="es-US"/>
        </w:rPr>
        <w:t>B</w:t>
      </w:r>
      <w:r w:rsidRPr="00D26178" w:rsidR="005A053F">
        <w:rPr>
          <w:rFonts w:ascii="Aptos" w:hAnsi="Aptos" w:cs="Calibri"/>
          <w:b/>
          <w:bCs/>
          <w:lang w:val="es-US"/>
        </w:rPr>
        <w:t>otones para iniciar una nueva requisición</w:t>
      </w:r>
    </w:p>
    <w:p w:rsidRPr="00D26178" w:rsidR="005A053F" w:rsidP="001C0394" w:rsidRDefault="005A053F" w14:paraId="59C49695" w14:textId="77777777">
      <w:pPr>
        <w:pStyle w:val="ListParagraph"/>
        <w:numPr>
          <w:ilvl w:val="1"/>
          <w:numId w:val="6"/>
        </w:numPr>
        <w:rPr>
          <w:rFonts w:ascii="Aptos" w:hAnsi="Aptos" w:cs="Calibri"/>
          <w:lang w:val="es-US"/>
        </w:rPr>
      </w:pPr>
      <w:r w:rsidRPr="00D26178">
        <w:rPr>
          <w:rFonts w:ascii="Aptos" w:hAnsi="Aptos" w:cs="Calibri"/>
          <w:lang w:val="es-US"/>
        </w:rPr>
        <w:t>Contra Contrato</w:t>
      </w:r>
    </w:p>
    <w:p w:rsidRPr="00D26178" w:rsidR="005A053F" w:rsidP="001C0394" w:rsidRDefault="005A053F" w14:paraId="15FBC80A" w14:textId="65D1A8AB">
      <w:pPr>
        <w:pStyle w:val="ListParagraph"/>
        <w:numPr>
          <w:ilvl w:val="1"/>
          <w:numId w:val="6"/>
        </w:numPr>
        <w:rPr>
          <w:rFonts w:ascii="Aptos" w:hAnsi="Aptos" w:cs="Calibri"/>
          <w:lang w:val="es-US"/>
        </w:rPr>
      </w:pPr>
      <w:r w:rsidRPr="00D26178">
        <w:rPr>
          <w:rFonts w:ascii="Aptos" w:hAnsi="Aptos" w:cs="Calibri"/>
          <w:lang w:val="es-US"/>
        </w:rPr>
        <w:t>Regular</w:t>
      </w:r>
    </w:p>
    <w:p w:rsidR="002F006C" w:rsidP="001C0394" w:rsidRDefault="00B4288C" w14:paraId="4405B101" w14:textId="69D8E811">
      <w:pPr>
        <w:rPr>
          <w:rFonts w:ascii="Calibri" w:hAnsi="Calibri" w:cs="Calibri"/>
          <w:sz w:val="22"/>
          <w:szCs w:val="22"/>
          <w:lang w:val="es-PR"/>
        </w:rPr>
      </w:pPr>
      <w:r w:rsidRPr="00B4288C">
        <w:rPr>
          <w:rFonts w:ascii="Calibri" w:hAnsi="Calibri" w:cs="Calibri"/>
          <w:noProof/>
          <w:sz w:val="22"/>
          <w:szCs w:val="22"/>
          <w:lang w:val="es-PR"/>
        </w:rPr>
        <w:drawing>
          <wp:inline distT="0" distB="0" distL="0" distR="0" wp14:anchorId="1B6A5DA8" wp14:editId="0F50FFBC">
            <wp:extent cx="5943600" cy="1849120"/>
            <wp:effectExtent l="0" t="0" r="0" b="0"/>
            <wp:docPr id="127984385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843850" name="Picture 1" descr="A screenshot of a computer&#10;&#10;Description automatically generated"/>
                    <pic:cNvPicPr/>
                  </pic:nvPicPr>
                  <pic:blipFill>
                    <a:blip r:embed="rId637"/>
                    <a:stretch>
                      <a:fillRect/>
                    </a:stretch>
                  </pic:blipFill>
                  <pic:spPr>
                    <a:xfrm>
                      <a:off x="0" y="0"/>
                      <a:ext cx="5943600" cy="1849120"/>
                    </a:xfrm>
                    <a:prstGeom prst="rect">
                      <a:avLst/>
                    </a:prstGeom>
                  </pic:spPr>
                </pic:pic>
              </a:graphicData>
            </a:graphic>
          </wp:inline>
        </w:drawing>
      </w:r>
    </w:p>
    <w:p w:rsidRPr="009411A2" w:rsidR="003D4FC3" w:rsidP="001C0394" w:rsidRDefault="000408A1" w14:paraId="4B746C86" w14:textId="40E19D76">
      <w:pPr>
        <w:pStyle w:val="Heading4"/>
        <w:rPr>
          <w:lang w:val="es-PR"/>
        </w:rPr>
      </w:pPr>
      <w:r w:rsidRPr="00217130">
        <w:rPr>
          <w:lang w:val="es-PR"/>
        </w:rPr>
        <w:t>Configuraciones</w:t>
      </w:r>
    </w:p>
    <w:p w:rsidR="009B78A9" w:rsidP="001C0394" w:rsidRDefault="009411A2" w14:paraId="75565F1B" w14:textId="027C053F">
      <w:pPr>
        <w:pStyle w:val="Heading5"/>
        <w:rPr>
          <w:lang w:val="es-US"/>
        </w:rPr>
      </w:pPr>
      <w:r>
        <w:rPr>
          <w:lang w:val="es-US"/>
        </w:rPr>
        <w:t>Fuera de Oficina</w:t>
      </w:r>
    </w:p>
    <w:p w:rsidRPr="004A5D8F" w:rsidR="003D4D28" w:rsidP="17AE6537" w:rsidRDefault="000408A1" w14:paraId="047D51D7" w14:textId="21AFEE51" w14:noSpellErr="1">
      <w:pPr>
        <w:rPr>
          <w:rFonts w:ascii="Aptos" w:hAnsi="Aptos" w:cs="Calibri"/>
          <w:lang w:val="en-US"/>
        </w:rPr>
      </w:pPr>
      <w:r w:rsidRPr="17AE6537" w:rsidR="000408A1">
        <w:rPr>
          <w:rFonts w:ascii="Aptos" w:hAnsi="Aptos" w:cs="Calibri"/>
          <w:lang w:val="en-US"/>
        </w:rPr>
        <w:t>Para que no le asignen requisiciones a su bandeja mientras estará ausente (vacaciones, enfermedad, etc</w:t>
      </w:r>
      <w:r w:rsidRPr="17AE6537" w:rsidR="00F654FE">
        <w:rPr>
          <w:rFonts w:ascii="Aptos" w:hAnsi="Aptos" w:cs="Calibri"/>
          <w:lang w:val="en-US"/>
        </w:rPr>
        <w:t>.</w:t>
      </w:r>
      <w:r w:rsidRPr="17AE6537" w:rsidR="000408A1">
        <w:rPr>
          <w:rFonts w:ascii="Aptos" w:hAnsi="Aptos" w:cs="Calibri"/>
          <w:lang w:val="en-US"/>
        </w:rPr>
        <w:t>), debe configurar su cuenta como “</w:t>
      </w:r>
      <w:r w:rsidRPr="17AE6537" w:rsidR="000408A1">
        <w:rPr>
          <w:rFonts w:ascii="Aptos" w:hAnsi="Aptos" w:cs="Calibri"/>
          <w:b w:val="1"/>
          <w:bCs w:val="1"/>
          <w:lang w:val="en-US"/>
        </w:rPr>
        <w:t>Fuera de Oficina</w:t>
      </w:r>
      <w:r w:rsidRPr="17AE6537" w:rsidR="000408A1">
        <w:rPr>
          <w:rFonts w:ascii="Aptos" w:hAnsi="Aptos" w:cs="Calibri"/>
          <w:lang w:val="en-US"/>
        </w:rPr>
        <w:t>”</w:t>
      </w:r>
      <w:r w:rsidRPr="17AE6537" w:rsidR="00F654FE">
        <w:rPr>
          <w:rFonts w:ascii="Aptos" w:hAnsi="Aptos" w:cs="Calibri"/>
          <w:lang w:val="en-US"/>
        </w:rPr>
        <w:t>.</w:t>
      </w:r>
      <w:r w:rsidRPr="17AE6537" w:rsidR="003D4D28">
        <w:rPr>
          <w:rFonts w:ascii="Aptos" w:hAnsi="Aptos" w:cs="Calibri"/>
          <w:lang w:val="en-US"/>
        </w:rPr>
        <w:t xml:space="preserve"> Para esto, deberá seleccionar el ícono de </w:t>
      </w:r>
      <w:r w:rsidRPr="17AE6537" w:rsidR="00195E90">
        <w:rPr>
          <w:rFonts w:ascii="Aptos" w:hAnsi="Aptos" w:cs="Calibri"/>
          <w:lang w:val="en-US"/>
        </w:rPr>
        <w:t>perfil de usuario en la parte derecha de arriba de la pantalla y luego seleccionar su nombre de usuario. Esto lo direccionará a la página de “Mi Perfil”.</w:t>
      </w:r>
    </w:p>
    <w:p w:rsidRPr="004A5D8F" w:rsidR="000408A1" w:rsidP="001C0394" w:rsidRDefault="008C727E" w14:paraId="54FC3527" w14:textId="541647AE">
      <w:pPr>
        <w:rPr>
          <w:rFonts w:ascii="Aptos" w:hAnsi="Aptos" w:cs="Calibri"/>
          <w:lang w:val="es-PR"/>
        </w:rPr>
      </w:pPr>
      <w:r w:rsidRPr="004A5D8F">
        <w:rPr>
          <w:rFonts w:ascii="Aptos" w:hAnsi="Aptos" w:cs="Calibri"/>
          <w:noProof/>
          <w:lang w:val="es-PR"/>
        </w:rPr>
        <w:drawing>
          <wp:inline distT="0" distB="0" distL="0" distR="0" wp14:anchorId="75C8B6D9" wp14:editId="18AE3DC9">
            <wp:extent cx="5943600" cy="1711960"/>
            <wp:effectExtent l="0" t="0" r="0" b="2540"/>
            <wp:docPr id="78654812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548129" name="Picture 1" descr="A screenshot of a computer&#10;&#10;Description automatically generated"/>
                    <pic:cNvPicPr/>
                  </pic:nvPicPr>
                  <pic:blipFill>
                    <a:blip r:embed="rId638"/>
                    <a:stretch>
                      <a:fillRect/>
                    </a:stretch>
                  </pic:blipFill>
                  <pic:spPr>
                    <a:xfrm>
                      <a:off x="0" y="0"/>
                      <a:ext cx="5943600" cy="1711960"/>
                    </a:xfrm>
                    <a:prstGeom prst="rect">
                      <a:avLst/>
                    </a:prstGeom>
                  </pic:spPr>
                </pic:pic>
              </a:graphicData>
            </a:graphic>
          </wp:inline>
        </w:drawing>
      </w:r>
    </w:p>
    <w:p w:rsidRPr="004A5D8F" w:rsidR="001B0337" w:rsidP="001C0394" w:rsidRDefault="00195E90" w14:paraId="1280F683" w14:textId="6D5C2440">
      <w:pPr>
        <w:rPr>
          <w:rFonts w:ascii="Aptos" w:hAnsi="Aptos" w:cs="Calibri"/>
          <w:lang w:val="es-PR"/>
        </w:rPr>
      </w:pPr>
      <w:r w:rsidRPr="004A5D8F">
        <w:rPr>
          <w:rFonts w:ascii="Aptos" w:hAnsi="Aptos" w:cs="Calibri"/>
          <w:lang w:val="es-US"/>
        </w:rPr>
        <w:t>Una vez en su perfil, m</w:t>
      </w:r>
      <w:r w:rsidRPr="004A5D8F" w:rsidR="000408A1">
        <w:rPr>
          <w:rFonts w:ascii="Aptos" w:hAnsi="Aptos" w:cs="Calibri"/>
          <w:lang w:val="es-US"/>
        </w:rPr>
        <w:t>arque “Fuera de Oficina” y luego “Actualizar”</w:t>
      </w:r>
      <w:r w:rsidRPr="004A5D8F">
        <w:rPr>
          <w:rFonts w:ascii="Aptos" w:hAnsi="Aptos" w:cs="Calibri"/>
          <w:lang w:val="es-US"/>
        </w:rPr>
        <w:t>.</w:t>
      </w:r>
      <w:r w:rsidRPr="004A5D8F">
        <w:rPr>
          <w:rFonts w:ascii="Aptos" w:hAnsi="Aptos" w:cs="Calibri"/>
          <w:lang w:val="es-PR"/>
        </w:rPr>
        <w:t xml:space="preserve"> </w:t>
      </w:r>
      <w:r w:rsidRPr="004A5D8F" w:rsidR="000408A1">
        <w:rPr>
          <w:rFonts w:ascii="Aptos" w:hAnsi="Aptos" w:cs="Calibri"/>
          <w:lang w:val="es-US"/>
        </w:rPr>
        <w:t>Recuerde desmarcar “Fuera de Oficina” una vez regrese a sus labores</w:t>
      </w:r>
      <w:r w:rsidRPr="004A5D8F">
        <w:rPr>
          <w:rFonts w:ascii="Aptos" w:hAnsi="Aptos" w:cs="Calibri"/>
          <w:lang w:val="es-US"/>
        </w:rPr>
        <w:t>.</w:t>
      </w:r>
    </w:p>
    <w:p w:rsidRPr="004A5D8F" w:rsidR="000408A1" w:rsidP="001C0394" w:rsidRDefault="000408A1" w14:paraId="2D8D8452" w14:textId="78ACA69E">
      <w:pPr>
        <w:rPr>
          <w:rFonts w:ascii="Aptos" w:hAnsi="Aptos" w:cs="Calibri"/>
          <w:lang w:val="es-PR"/>
        </w:rPr>
      </w:pPr>
      <w:r w:rsidRPr="004A5D8F">
        <w:rPr>
          <w:rFonts w:ascii="Aptos" w:hAnsi="Aptos" w:cs="Calibri"/>
          <w:noProof/>
        </w:rPr>
        <w:drawing>
          <wp:inline distT="0" distB="0" distL="0" distR="0" wp14:anchorId="72EB4795" wp14:editId="2DDCF121">
            <wp:extent cx="5943600" cy="2471195"/>
            <wp:effectExtent l="0" t="0" r="0" b="5715"/>
            <wp:docPr id="2" name="Picture 1" descr="A screenshot of a computer&#10;&#10;Description automatically generated">
              <a:extLst xmlns:a="http://schemas.openxmlformats.org/drawingml/2006/main">
                <a:ext uri="{FF2B5EF4-FFF2-40B4-BE49-F238E27FC236}">
                  <a16:creationId xmlns:a16="http://schemas.microsoft.com/office/drawing/2014/main" id="{3149E734-3F86-3EC5-44B1-8CFE25C097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screenshot of a computer&#10;&#10;Description automatically generated">
                      <a:extLst>
                        <a:ext uri="{FF2B5EF4-FFF2-40B4-BE49-F238E27FC236}">
                          <a16:creationId xmlns:a16="http://schemas.microsoft.com/office/drawing/2014/main" id="{3149E734-3F86-3EC5-44B1-8CFE25C097A4}"/>
                        </a:ext>
                      </a:extLst>
                    </pic:cNvPr>
                    <pic:cNvPicPr>
                      <a:picLocks noChangeAspect="1"/>
                    </pic:cNvPicPr>
                  </pic:nvPicPr>
                  <pic:blipFill rotWithShape="1">
                    <a:blip r:embed="rId639"/>
                    <a:srcRect b="6563"/>
                    <a:stretch/>
                  </pic:blipFill>
                  <pic:spPr bwMode="auto">
                    <a:xfrm>
                      <a:off x="0" y="0"/>
                      <a:ext cx="5943600" cy="2471195"/>
                    </a:xfrm>
                    <a:prstGeom prst="rect">
                      <a:avLst/>
                    </a:prstGeom>
                    <a:ln>
                      <a:noFill/>
                    </a:ln>
                    <a:extLst>
                      <a:ext uri="{53640926-AAD7-44D8-BBD7-CCE9431645EC}">
                        <a14:shadowObscured xmlns:a14="http://schemas.microsoft.com/office/drawing/2010/main"/>
                      </a:ext>
                    </a:extLst>
                  </pic:spPr>
                </pic:pic>
              </a:graphicData>
            </a:graphic>
          </wp:inline>
        </w:drawing>
      </w:r>
    </w:p>
    <w:p w:rsidRPr="004A5D8F" w:rsidR="009B78A9" w:rsidP="001C0394" w:rsidRDefault="00365E5F" w14:paraId="3D8CFCC0" w14:textId="64506B44">
      <w:pPr>
        <w:rPr>
          <w:rFonts w:ascii="Aptos" w:hAnsi="Aptos" w:cs="Calibri"/>
          <w:lang w:val="es-PR"/>
        </w:rPr>
      </w:pPr>
      <w:r w:rsidRPr="004A5D8F">
        <w:rPr>
          <w:rFonts w:ascii="Aptos" w:hAnsi="Aptos" w:cs="Calibri"/>
          <w:noProof/>
          <w:lang w:val="es-PR"/>
        </w:rPr>
        <w:drawing>
          <wp:inline distT="0" distB="0" distL="0" distR="0" wp14:anchorId="7CA0E863" wp14:editId="731788C4">
            <wp:extent cx="5943600" cy="628650"/>
            <wp:effectExtent l="0" t="0" r="0" b="0"/>
            <wp:docPr id="18986635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663548" name=""/>
                    <pic:cNvPicPr/>
                  </pic:nvPicPr>
                  <pic:blipFill>
                    <a:blip r:embed="rId640"/>
                    <a:stretch>
                      <a:fillRect/>
                    </a:stretch>
                  </pic:blipFill>
                  <pic:spPr>
                    <a:xfrm>
                      <a:off x="0" y="0"/>
                      <a:ext cx="5943600" cy="628650"/>
                    </a:xfrm>
                    <a:prstGeom prst="rect">
                      <a:avLst/>
                    </a:prstGeom>
                  </pic:spPr>
                </pic:pic>
              </a:graphicData>
            </a:graphic>
          </wp:inline>
        </w:drawing>
      </w:r>
    </w:p>
    <w:p w:rsidRPr="004A5D8F" w:rsidR="009411A2" w:rsidP="001C0394" w:rsidRDefault="009411A2" w14:paraId="579D6E75" w14:textId="77777777">
      <w:pPr>
        <w:rPr>
          <w:rFonts w:ascii="Aptos" w:hAnsi="Aptos" w:cs="Calibri"/>
          <w:lang w:val="es-PR"/>
        </w:rPr>
      </w:pPr>
    </w:p>
    <w:p w:rsidRPr="00515B09" w:rsidR="00515B09" w:rsidP="001C0394" w:rsidRDefault="00515B09" w14:paraId="53C78D3B" w14:textId="5AF62843">
      <w:pPr>
        <w:pStyle w:val="Heading4"/>
        <w:rPr>
          <w:lang w:val="es-PR"/>
        </w:rPr>
      </w:pPr>
      <w:r w:rsidRPr="00515B09">
        <w:rPr>
          <w:lang w:val="es-PR"/>
        </w:rPr>
        <w:t>Bandejas de Trabajo</w:t>
      </w:r>
    </w:p>
    <w:p w:rsidR="0099511D" w:rsidP="001C0394" w:rsidRDefault="0099511D" w14:paraId="36FAE9AC" w14:textId="043AD7E4">
      <w:pPr>
        <w:pStyle w:val="Heading5"/>
        <w:rPr>
          <w:lang w:val="es-PR"/>
        </w:rPr>
      </w:pPr>
      <w:r>
        <w:rPr>
          <w:lang w:val="es-PR"/>
        </w:rPr>
        <w:t>Bandeja de Trabajo</w:t>
      </w:r>
    </w:p>
    <w:p w:rsidRPr="00A553F3" w:rsidR="00D8291A" w:rsidP="001C0394" w:rsidRDefault="00E15908" w14:paraId="4CBAAA03" w14:textId="4614E309">
      <w:pPr>
        <w:rPr>
          <w:rFonts w:cs="Calibri"/>
          <w:lang w:val="es-PR"/>
        </w:rPr>
      </w:pPr>
      <w:r w:rsidRPr="00A553F3">
        <w:rPr>
          <w:rFonts w:cs="Calibri"/>
          <w:lang w:val="es-PR"/>
        </w:rPr>
        <w:t xml:space="preserve">En la </w:t>
      </w:r>
      <w:r w:rsidRPr="00A553F3">
        <w:rPr>
          <w:rFonts w:cs="Calibri"/>
          <w:b/>
          <w:bCs/>
          <w:lang w:val="es-PR"/>
        </w:rPr>
        <w:t xml:space="preserve">Bandeja de Trabajo </w:t>
      </w:r>
      <w:r w:rsidRPr="00A553F3" w:rsidR="00BB40FE">
        <w:rPr>
          <w:rFonts w:cs="Calibri"/>
          <w:lang w:val="es-PR"/>
        </w:rPr>
        <w:t xml:space="preserve">encontrarás </w:t>
      </w:r>
      <w:r w:rsidRPr="00A553F3" w:rsidR="00B458AC">
        <w:rPr>
          <w:rFonts w:cs="Calibri"/>
          <w:lang w:val="es-PR"/>
        </w:rPr>
        <w:t>las requisiciones sometidas</w:t>
      </w:r>
      <w:r w:rsidRPr="00A553F3" w:rsidR="00B87E9E">
        <w:rPr>
          <w:rFonts w:cs="Calibri"/>
          <w:lang w:val="es-PR"/>
        </w:rPr>
        <w:t>. Esta bandeja será la</w:t>
      </w:r>
      <w:r w:rsidRPr="00A553F3" w:rsidR="00D42BD8">
        <w:rPr>
          <w:rFonts w:cs="Calibri"/>
          <w:lang w:val="es-PR"/>
        </w:rPr>
        <w:t xml:space="preserve"> que</w:t>
      </w:r>
      <w:r w:rsidRPr="00A553F3" w:rsidR="00B87E9E">
        <w:rPr>
          <w:rFonts w:cs="Calibri"/>
          <w:lang w:val="es-PR"/>
        </w:rPr>
        <w:t xml:space="preserve"> se encontrará en la página principal</w:t>
      </w:r>
      <w:r w:rsidRPr="00A553F3" w:rsidR="00B458AC">
        <w:rPr>
          <w:rFonts w:cs="Calibri"/>
          <w:lang w:val="es-PR"/>
        </w:rPr>
        <w:t xml:space="preserve">. </w:t>
      </w:r>
      <w:r w:rsidRPr="00A553F3" w:rsidR="00D8291A">
        <w:rPr>
          <w:rFonts w:cs="Calibri"/>
          <w:lang w:val="es-US"/>
        </w:rPr>
        <w:t xml:space="preserve">Para entrar a las requisiciones, </w:t>
      </w:r>
      <w:r w:rsidRPr="00A553F3" w:rsidR="007B439D">
        <w:rPr>
          <w:rFonts w:cs="Calibri"/>
          <w:lang w:val="es-US"/>
        </w:rPr>
        <w:t>deberá</w:t>
      </w:r>
      <w:r w:rsidRPr="00A553F3" w:rsidR="00D8291A">
        <w:rPr>
          <w:rFonts w:cs="Calibri"/>
          <w:lang w:val="es-US"/>
        </w:rPr>
        <w:t xml:space="preserve"> presionar el botón de “Ver”.</w:t>
      </w:r>
    </w:p>
    <w:p w:rsidRPr="00A553F3" w:rsidR="002B79C1" w:rsidP="001C0394" w:rsidRDefault="002B79C1" w14:paraId="14668790" w14:textId="2D1C63F4">
      <w:pPr>
        <w:rPr>
          <w:rFonts w:cs="Calibri"/>
          <w:lang w:val="es-PR"/>
        </w:rPr>
      </w:pPr>
      <w:r w:rsidRPr="00A553F3">
        <w:rPr>
          <w:rFonts w:cs="Calibri"/>
          <w:noProof/>
          <w:lang w:val="es-PR"/>
        </w:rPr>
        <w:drawing>
          <wp:inline distT="0" distB="0" distL="0" distR="0" wp14:anchorId="35335139" wp14:editId="715B9BBD">
            <wp:extent cx="5943600" cy="1845310"/>
            <wp:effectExtent l="0" t="0" r="0" b="2540"/>
            <wp:docPr id="34300535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005353" name="Picture 1" descr="A screenshot of a computer&#10;&#10;Description automatically generated"/>
                    <pic:cNvPicPr/>
                  </pic:nvPicPr>
                  <pic:blipFill>
                    <a:blip r:embed="rId641"/>
                    <a:stretch>
                      <a:fillRect/>
                    </a:stretch>
                  </pic:blipFill>
                  <pic:spPr>
                    <a:xfrm>
                      <a:off x="0" y="0"/>
                      <a:ext cx="5943600" cy="1845310"/>
                    </a:xfrm>
                    <a:prstGeom prst="rect">
                      <a:avLst/>
                    </a:prstGeom>
                  </pic:spPr>
                </pic:pic>
              </a:graphicData>
            </a:graphic>
          </wp:inline>
        </w:drawing>
      </w:r>
    </w:p>
    <w:p w:rsidRPr="00A553F3" w:rsidR="00D8291A" w:rsidP="001C0394" w:rsidRDefault="00305378" w14:paraId="010ECE4D" w14:textId="5AE2792B">
      <w:pPr>
        <w:rPr>
          <w:rFonts w:cs="Calibri"/>
          <w:lang w:val="es-PR"/>
        </w:rPr>
      </w:pPr>
      <w:r w:rsidRPr="00A553F3">
        <w:rPr>
          <w:rFonts w:cs="Calibri"/>
          <w:lang w:val="es-PR"/>
        </w:rPr>
        <w:t xml:space="preserve">En las bandejas de trabajo, borradores y archivados </w:t>
      </w:r>
      <w:r w:rsidRPr="00A553F3" w:rsidR="007B439D">
        <w:rPr>
          <w:rFonts w:cs="Calibri"/>
          <w:lang w:val="es-PR"/>
        </w:rPr>
        <w:t>podrá</w:t>
      </w:r>
      <w:r w:rsidRPr="00A553F3">
        <w:rPr>
          <w:rFonts w:cs="Calibri"/>
          <w:lang w:val="es-PR"/>
        </w:rPr>
        <w:t xml:space="preserve"> buscar requisiciones específicas</w:t>
      </w:r>
      <w:r w:rsidRPr="00A553F3" w:rsidR="004507E5">
        <w:rPr>
          <w:rFonts w:cs="Calibri"/>
          <w:lang w:val="es-PR"/>
        </w:rPr>
        <w:t xml:space="preserve">. </w:t>
      </w:r>
      <w:r w:rsidRPr="00A553F3" w:rsidR="00604B21">
        <w:rPr>
          <w:rFonts w:cs="Calibri"/>
          <w:lang w:val="es-PR"/>
        </w:rPr>
        <w:t xml:space="preserve">Al presionar el botón del </w:t>
      </w:r>
      <w:r w:rsidRPr="00A553F3" w:rsidR="00604B21">
        <w:rPr>
          <w:rFonts w:cs="Calibri"/>
          <w:b/>
          <w:bCs/>
          <w:lang w:val="es-PR"/>
        </w:rPr>
        <w:t>“Filtro”</w:t>
      </w:r>
      <w:r w:rsidRPr="00A553F3" w:rsidR="00604B21">
        <w:rPr>
          <w:rFonts w:cs="Calibri"/>
          <w:lang w:val="es-PR"/>
        </w:rPr>
        <w:t xml:space="preserve"> en la parte de arriba a la derecha de la página, </w:t>
      </w:r>
      <w:r w:rsidRPr="00A553F3" w:rsidR="007B439D">
        <w:rPr>
          <w:rFonts w:cs="Calibri"/>
          <w:lang w:val="es-PR"/>
        </w:rPr>
        <w:t>podrá</w:t>
      </w:r>
      <w:r w:rsidRPr="00A553F3" w:rsidR="00604B21">
        <w:rPr>
          <w:rFonts w:cs="Calibri"/>
          <w:lang w:val="es-PR"/>
        </w:rPr>
        <w:t xml:space="preserve"> filtrar y ubicar requisiciones por título, método, palabra clave, etc. Luego, </w:t>
      </w:r>
      <w:r w:rsidRPr="00A553F3" w:rsidR="007B439D">
        <w:rPr>
          <w:rFonts w:cs="Calibri"/>
          <w:lang w:val="es-PR"/>
        </w:rPr>
        <w:t>deberá</w:t>
      </w:r>
      <w:r w:rsidRPr="00A553F3" w:rsidR="00604B21">
        <w:rPr>
          <w:rFonts w:cs="Calibri"/>
          <w:lang w:val="es-PR"/>
        </w:rPr>
        <w:t xml:space="preserve"> presionar el botón de “Filtrar” para producir los resultados de la búsqueda.</w:t>
      </w:r>
    </w:p>
    <w:p w:rsidRPr="00D42BD8" w:rsidR="006E4310" w:rsidP="001C0394" w:rsidRDefault="00785379" w14:paraId="28775ED3" w14:textId="4F7A520C">
      <w:pPr>
        <w:rPr>
          <w:rFonts w:ascii="Calibri" w:hAnsi="Calibri" w:cs="Calibri"/>
          <w:sz w:val="22"/>
          <w:szCs w:val="22"/>
          <w:lang w:val="es-PR"/>
        </w:rPr>
      </w:pPr>
      <w:r w:rsidRPr="00785379">
        <w:rPr>
          <w:rFonts w:ascii="Calibri" w:hAnsi="Calibri" w:cs="Calibri"/>
          <w:noProof/>
          <w:sz w:val="22"/>
          <w:szCs w:val="22"/>
          <w:lang w:val="es-PR"/>
        </w:rPr>
        <w:drawing>
          <wp:inline distT="0" distB="0" distL="0" distR="0" wp14:anchorId="632F6E0A" wp14:editId="09CE6EB8">
            <wp:extent cx="5943600" cy="1972945"/>
            <wp:effectExtent l="0" t="0" r="0" b="8255"/>
            <wp:docPr id="82089210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892102" name="Picture 1" descr="A screenshot of a computer&#10;&#10;Description automatically generated"/>
                    <pic:cNvPicPr/>
                  </pic:nvPicPr>
                  <pic:blipFill>
                    <a:blip r:embed="rId642"/>
                    <a:stretch>
                      <a:fillRect/>
                    </a:stretch>
                  </pic:blipFill>
                  <pic:spPr>
                    <a:xfrm>
                      <a:off x="0" y="0"/>
                      <a:ext cx="5943600" cy="1972945"/>
                    </a:xfrm>
                    <a:prstGeom prst="rect">
                      <a:avLst/>
                    </a:prstGeom>
                  </pic:spPr>
                </pic:pic>
              </a:graphicData>
            </a:graphic>
          </wp:inline>
        </w:drawing>
      </w:r>
    </w:p>
    <w:p w:rsidRPr="0099511D" w:rsidR="0099511D" w:rsidP="001C0394" w:rsidRDefault="0099511D" w14:paraId="76DF4109" w14:textId="66C5C50F">
      <w:pPr>
        <w:pStyle w:val="Heading5"/>
        <w:rPr>
          <w:lang w:val="es-PR"/>
        </w:rPr>
      </w:pPr>
      <w:r>
        <w:rPr>
          <w:lang w:val="es-PR"/>
        </w:rPr>
        <w:t>Bandeja de Borradores</w:t>
      </w:r>
    </w:p>
    <w:p w:rsidRPr="00A553F3" w:rsidR="008C4CF5" w:rsidP="001C0394" w:rsidRDefault="006E4310" w14:paraId="793AC367" w14:textId="270F2205">
      <w:pPr>
        <w:rPr>
          <w:rFonts w:ascii="Aptos" w:hAnsi="Aptos" w:cs="Calibri"/>
          <w:lang w:val="es-US"/>
        </w:rPr>
      </w:pPr>
      <w:r w:rsidRPr="00A553F3">
        <w:rPr>
          <w:rFonts w:ascii="Aptos" w:hAnsi="Aptos" w:cs="Calibri"/>
          <w:lang w:val="es-US"/>
        </w:rPr>
        <w:t xml:space="preserve">En la </w:t>
      </w:r>
      <w:r w:rsidRPr="00A553F3" w:rsidR="00203083">
        <w:rPr>
          <w:rFonts w:ascii="Aptos" w:hAnsi="Aptos" w:cs="Calibri"/>
          <w:b/>
          <w:bCs/>
          <w:lang w:val="es-US"/>
        </w:rPr>
        <w:t>Bandeja</w:t>
      </w:r>
      <w:r w:rsidRPr="00A553F3">
        <w:rPr>
          <w:rFonts w:ascii="Aptos" w:hAnsi="Aptos" w:cs="Calibri"/>
          <w:b/>
          <w:bCs/>
          <w:lang w:val="es-US"/>
        </w:rPr>
        <w:t xml:space="preserve"> de </w:t>
      </w:r>
      <w:r w:rsidRPr="00A553F3" w:rsidR="00203083">
        <w:rPr>
          <w:rFonts w:ascii="Aptos" w:hAnsi="Aptos" w:cs="Calibri"/>
          <w:b/>
          <w:bCs/>
          <w:lang w:val="es-US"/>
        </w:rPr>
        <w:t>B</w:t>
      </w:r>
      <w:r w:rsidRPr="00A553F3">
        <w:rPr>
          <w:rFonts w:ascii="Aptos" w:hAnsi="Aptos" w:cs="Calibri"/>
          <w:b/>
          <w:bCs/>
          <w:lang w:val="es-US"/>
        </w:rPr>
        <w:t>orradores</w:t>
      </w:r>
      <w:r w:rsidRPr="00A553F3">
        <w:rPr>
          <w:rFonts w:ascii="Aptos" w:hAnsi="Aptos" w:cs="Calibri"/>
          <w:lang w:val="es-US"/>
        </w:rPr>
        <w:t xml:space="preserve"> </w:t>
      </w:r>
      <w:r w:rsidRPr="00A553F3" w:rsidR="007B439D">
        <w:rPr>
          <w:rFonts w:ascii="Aptos" w:hAnsi="Aptos" w:cs="Calibri"/>
          <w:lang w:val="es-US"/>
        </w:rPr>
        <w:t>podrá</w:t>
      </w:r>
      <w:r w:rsidRPr="00A553F3">
        <w:rPr>
          <w:rFonts w:ascii="Aptos" w:hAnsi="Aptos" w:cs="Calibri"/>
          <w:lang w:val="es-US"/>
        </w:rPr>
        <w:t xml:space="preserve"> encontrar las </w:t>
      </w:r>
      <w:r w:rsidRPr="00A553F3" w:rsidR="008C4CF5">
        <w:rPr>
          <w:rFonts w:ascii="Aptos" w:hAnsi="Aptos" w:cs="Calibri"/>
          <w:lang w:val="es-US"/>
        </w:rPr>
        <w:t>requisiciones comenzadas, pero no sometidas</w:t>
      </w:r>
      <w:r w:rsidRPr="00A553F3">
        <w:rPr>
          <w:rFonts w:ascii="Aptos" w:hAnsi="Aptos" w:cs="Calibri"/>
          <w:lang w:val="es-US"/>
        </w:rPr>
        <w:t>.</w:t>
      </w:r>
      <w:r w:rsidRPr="00A553F3" w:rsidR="00DB1EBE">
        <w:rPr>
          <w:rFonts w:ascii="Aptos" w:hAnsi="Aptos" w:cs="Calibri"/>
          <w:lang w:val="es-US"/>
        </w:rPr>
        <w:t xml:space="preserve"> Para entrar a las requisiciones, </w:t>
      </w:r>
      <w:r w:rsidRPr="00A553F3" w:rsidR="007B439D">
        <w:rPr>
          <w:rFonts w:ascii="Aptos" w:hAnsi="Aptos" w:cs="Calibri"/>
          <w:lang w:val="es-US"/>
        </w:rPr>
        <w:t>deberá</w:t>
      </w:r>
      <w:r w:rsidRPr="00A553F3" w:rsidR="00DB1EBE">
        <w:rPr>
          <w:rFonts w:ascii="Aptos" w:hAnsi="Aptos" w:cs="Calibri"/>
          <w:lang w:val="es-US"/>
        </w:rPr>
        <w:t xml:space="preserve"> presionar el botón de “Trabajar”.</w:t>
      </w:r>
    </w:p>
    <w:p w:rsidR="008C4CF5" w:rsidP="001C0394" w:rsidRDefault="00A0500D" w14:paraId="5813AFAA" w14:textId="10315A0B">
      <w:pPr>
        <w:rPr>
          <w:rFonts w:ascii="Calibri" w:hAnsi="Calibri" w:cs="Calibri"/>
          <w:sz w:val="22"/>
          <w:szCs w:val="22"/>
          <w:lang w:val="es-PR"/>
        </w:rPr>
      </w:pPr>
      <w:r w:rsidRPr="00A0500D">
        <w:rPr>
          <w:rFonts w:ascii="Calibri" w:hAnsi="Calibri" w:cs="Calibri"/>
          <w:noProof/>
          <w:sz w:val="22"/>
          <w:szCs w:val="22"/>
        </w:rPr>
        <w:drawing>
          <wp:inline distT="0" distB="0" distL="0" distR="0" wp14:anchorId="0C79F122" wp14:editId="1B9B8F31">
            <wp:extent cx="5943600" cy="1344295"/>
            <wp:effectExtent l="0" t="0" r="0" b="8255"/>
            <wp:docPr id="144676181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761813" name="Picture 1" descr="A screenshot of a computer&#10;&#10;Description automatically generated"/>
                    <pic:cNvPicPr/>
                  </pic:nvPicPr>
                  <pic:blipFill>
                    <a:blip r:embed="rId643"/>
                    <a:stretch>
                      <a:fillRect/>
                    </a:stretch>
                  </pic:blipFill>
                  <pic:spPr>
                    <a:xfrm>
                      <a:off x="0" y="0"/>
                      <a:ext cx="5943600" cy="1344295"/>
                    </a:xfrm>
                    <a:prstGeom prst="rect">
                      <a:avLst/>
                    </a:prstGeom>
                  </pic:spPr>
                </pic:pic>
              </a:graphicData>
            </a:graphic>
          </wp:inline>
        </w:drawing>
      </w:r>
    </w:p>
    <w:p w:rsidRPr="0099511D" w:rsidR="0099511D" w:rsidP="001C0394" w:rsidRDefault="0099511D" w14:paraId="5E588FA7" w14:textId="4E4A74CE">
      <w:pPr>
        <w:pStyle w:val="Heading5"/>
        <w:rPr>
          <w:lang w:val="es-PR"/>
        </w:rPr>
      </w:pPr>
      <w:r>
        <w:rPr>
          <w:lang w:val="es-PR"/>
        </w:rPr>
        <w:t>Bandeja de Archivados</w:t>
      </w:r>
    </w:p>
    <w:p w:rsidRPr="00DB1EBE" w:rsidR="00A91493" w:rsidP="00A553F3" w:rsidRDefault="0005432C" w14:paraId="6EDED8D6" w14:textId="26B19DC2">
      <w:pPr>
        <w:rPr>
          <w:lang w:val="es-US"/>
        </w:rPr>
      </w:pPr>
      <w:r>
        <w:rPr>
          <w:lang w:val="es-PR"/>
        </w:rPr>
        <w:t xml:space="preserve">En la </w:t>
      </w:r>
      <w:r w:rsidRPr="00203083" w:rsidR="00203083">
        <w:rPr>
          <w:b/>
          <w:bCs/>
          <w:lang w:val="es-US"/>
        </w:rPr>
        <w:t>B</w:t>
      </w:r>
      <w:r w:rsidRPr="00203083" w:rsidR="00A91493">
        <w:rPr>
          <w:b/>
          <w:bCs/>
          <w:lang w:val="es-US"/>
        </w:rPr>
        <w:t xml:space="preserve">andeja de </w:t>
      </w:r>
      <w:r w:rsidRPr="00203083" w:rsidR="00203083">
        <w:rPr>
          <w:b/>
          <w:bCs/>
          <w:lang w:val="es-US"/>
        </w:rPr>
        <w:t>A</w:t>
      </w:r>
      <w:r w:rsidRPr="00203083" w:rsidR="00A91493">
        <w:rPr>
          <w:b/>
          <w:bCs/>
          <w:lang w:val="es-US"/>
        </w:rPr>
        <w:t>rchivados</w:t>
      </w:r>
      <w:r w:rsidRPr="00A91493" w:rsidR="00A91493">
        <w:rPr>
          <w:lang w:val="es-US"/>
        </w:rPr>
        <w:t xml:space="preserve"> </w:t>
      </w:r>
      <w:r w:rsidR="007B439D">
        <w:rPr>
          <w:lang w:val="es-US"/>
        </w:rPr>
        <w:t>podrá</w:t>
      </w:r>
      <w:r w:rsidR="00203083">
        <w:rPr>
          <w:lang w:val="es-US"/>
        </w:rPr>
        <w:t xml:space="preserve"> encontrar las </w:t>
      </w:r>
      <w:r w:rsidRPr="00A91493" w:rsidR="00A91493">
        <w:rPr>
          <w:lang w:val="es-US"/>
        </w:rPr>
        <w:t>requisiciones completadas y/o denegadas</w:t>
      </w:r>
      <w:r w:rsidR="00203083">
        <w:rPr>
          <w:lang w:val="es-US"/>
        </w:rPr>
        <w:t>.</w:t>
      </w:r>
      <w:r w:rsidR="00DB1EBE">
        <w:rPr>
          <w:lang w:val="es-US"/>
        </w:rPr>
        <w:t xml:space="preserve"> Para entrar a las requisiciones, </w:t>
      </w:r>
      <w:r w:rsidR="007B439D">
        <w:rPr>
          <w:lang w:val="es-US"/>
        </w:rPr>
        <w:t>deberá</w:t>
      </w:r>
      <w:r w:rsidR="00DB1EBE">
        <w:rPr>
          <w:lang w:val="es-US"/>
        </w:rPr>
        <w:t xml:space="preserve"> presionar el botón de “Ver”.</w:t>
      </w:r>
    </w:p>
    <w:p w:rsidR="00A91493" w:rsidP="001C0394" w:rsidRDefault="002E6CED" w14:paraId="74F348D5" w14:textId="781A7550">
      <w:pPr>
        <w:rPr>
          <w:rFonts w:ascii="Calibri" w:hAnsi="Calibri" w:cs="Calibri"/>
          <w:sz w:val="22"/>
          <w:szCs w:val="22"/>
          <w:lang w:val="es-PR"/>
        </w:rPr>
      </w:pPr>
      <w:r w:rsidRPr="002E6CED">
        <w:rPr>
          <w:rFonts w:ascii="Calibri" w:hAnsi="Calibri" w:cs="Calibri"/>
          <w:noProof/>
          <w:sz w:val="22"/>
          <w:szCs w:val="22"/>
          <w:lang w:val="es-PR"/>
        </w:rPr>
        <w:drawing>
          <wp:inline distT="0" distB="0" distL="0" distR="0" wp14:anchorId="2A137F77" wp14:editId="6157E243">
            <wp:extent cx="5943600" cy="1934845"/>
            <wp:effectExtent l="0" t="0" r="0" b="8255"/>
            <wp:docPr id="140824680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246807" name="Picture 1" descr="A screenshot of a computer&#10;&#10;Description automatically generated"/>
                    <pic:cNvPicPr/>
                  </pic:nvPicPr>
                  <pic:blipFill>
                    <a:blip r:embed="rId644"/>
                    <a:stretch>
                      <a:fillRect/>
                    </a:stretch>
                  </pic:blipFill>
                  <pic:spPr>
                    <a:xfrm>
                      <a:off x="0" y="0"/>
                      <a:ext cx="5943600" cy="1934845"/>
                    </a:xfrm>
                    <a:prstGeom prst="rect">
                      <a:avLst/>
                    </a:prstGeom>
                  </pic:spPr>
                </pic:pic>
              </a:graphicData>
            </a:graphic>
          </wp:inline>
        </w:drawing>
      </w:r>
    </w:p>
    <w:p w:rsidRPr="0099511D" w:rsidR="0099511D" w:rsidP="001C0394" w:rsidRDefault="0099511D" w14:paraId="76C4843C" w14:textId="1AAC1BE5">
      <w:pPr>
        <w:pStyle w:val="Heading5"/>
        <w:rPr>
          <w:lang w:val="es-PR"/>
        </w:rPr>
      </w:pPr>
      <w:r>
        <w:rPr>
          <w:lang w:val="es-PR"/>
        </w:rPr>
        <w:t>Catálogo de Contratos</w:t>
      </w:r>
    </w:p>
    <w:p w:rsidRPr="00912F61" w:rsidR="000706E9" w:rsidP="00A553F3" w:rsidRDefault="00912F61" w14:paraId="214B819A" w14:textId="578AF82A">
      <w:pPr>
        <w:rPr>
          <w:lang w:val="es-PR"/>
        </w:rPr>
      </w:pPr>
      <w:r>
        <w:rPr>
          <w:lang w:val="es-US"/>
        </w:rPr>
        <w:t>En el</w:t>
      </w:r>
      <w:r w:rsidRPr="000706E9" w:rsidR="000706E9">
        <w:rPr>
          <w:lang w:val="es-US"/>
        </w:rPr>
        <w:t xml:space="preserve"> </w:t>
      </w:r>
      <w:r w:rsidRPr="00912F61" w:rsidR="000706E9">
        <w:rPr>
          <w:b/>
          <w:bCs/>
          <w:lang w:val="es-US"/>
        </w:rPr>
        <w:t>Catálogo de Contratos</w:t>
      </w:r>
      <w:r>
        <w:rPr>
          <w:lang w:val="es-US"/>
        </w:rPr>
        <w:t xml:space="preserve"> </w:t>
      </w:r>
      <w:r w:rsidR="007B439D">
        <w:rPr>
          <w:lang w:val="es-US"/>
        </w:rPr>
        <w:t>podrá</w:t>
      </w:r>
      <w:r>
        <w:rPr>
          <w:lang w:val="es-US"/>
        </w:rPr>
        <w:t xml:space="preserve"> </w:t>
      </w:r>
      <w:r w:rsidRPr="00912F61" w:rsidR="00B67A31">
        <w:rPr>
          <w:lang w:val="es-US"/>
        </w:rPr>
        <w:t xml:space="preserve">observar </w:t>
      </w:r>
      <w:r w:rsidRPr="00B67A31" w:rsidR="00B67A31">
        <w:rPr>
          <w:lang w:val="es-US"/>
        </w:rPr>
        <w:t xml:space="preserve">los bienes y/o servicios ofrecidos en los </w:t>
      </w:r>
      <w:r w:rsidRPr="00912F61" w:rsidR="00B67A31">
        <w:rPr>
          <w:lang w:val="es-US"/>
        </w:rPr>
        <w:t>contratos de la ASG</w:t>
      </w:r>
      <w:r>
        <w:rPr>
          <w:lang w:val="es-US"/>
        </w:rPr>
        <w:t>.</w:t>
      </w:r>
      <w:r w:rsidR="00ED7E3E">
        <w:rPr>
          <w:lang w:val="es-US"/>
        </w:rPr>
        <w:t xml:space="preserve"> Para acceder a los contratos </w:t>
      </w:r>
      <w:r w:rsidR="007B439D">
        <w:rPr>
          <w:lang w:val="es-US"/>
        </w:rPr>
        <w:t>deberá</w:t>
      </w:r>
      <w:r w:rsidR="00ED7E3E">
        <w:rPr>
          <w:lang w:val="es-US"/>
        </w:rPr>
        <w:t xml:space="preserve"> presionar el botón de la categoría de </w:t>
      </w:r>
      <w:r w:rsidR="00515B09">
        <w:rPr>
          <w:lang w:val="es-US"/>
        </w:rPr>
        <w:t>contratos que deseas ver.</w:t>
      </w:r>
    </w:p>
    <w:p w:rsidRPr="009411A2" w:rsidR="009B78A9" w:rsidP="001C0394" w:rsidRDefault="00ED7E3E" w14:paraId="160CE0D9" w14:textId="556143EB">
      <w:pPr>
        <w:rPr>
          <w:rFonts w:ascii="Calibri" w:hAnsi="Calibri" w:cs="Calibri"/>
          <w:sz w:val="22"/>
          <w:szCs w:val="22"/>
          <w:lang w:val="es-PR"/>
        </w:rPr>
      </w:pPr>
      <w:r w:rsidRPr="00ED7E3E">
        <w:rPr>
          <w:rFonts w:ascii="Calibri" w:hAnsi="Calibri" w:cs="Calibri"/>
          <w:noProof/>
          <w:sz w:val="22"/>
          <w:szCs w:val="22"/>
        </w:rPr>
        <w:drawing>
          <wp:inline distT="0" distB="0" distL="0" distR="0" wp14:anchorId="4BCA413F" wp14:editId="28DAB144">
            <wp:extent cx="5943600" cy="1729740"/>
            <wp:effectExtent l="0" t="0" r="0" b="3810"/>
            <wp:docPr id="107551214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512148" name="Picture 1" descr="A screenshot of a computer&#10;&#10;Description automatically generated"/>
                    <pic:cNvPicPr/>
                  </pic:nvPicPr>
                  <pic:blipFill>
                    <a:blip r:embed="rId645"/>
                    <a:stretch>
                      <a:fillRect/>
                    </a:stretch>
                  </pic:blipFill>
                  <pic:spPr>
                    <a:xfrm>
                      <a:off x="0" y="0"/>
                      <a:ext cx="5943600" cy="1729740"/>
                    </a:xfrm>
                    <a:prstGeom prst="rect">
                      <a:avLst/>
                    </a:prstGeom>
                  </pic:spPr>
                </pic:pic>
              </a:graphicData>
            </a:graphic>
          </wp:inline>
        </w:drawing>
      </w:r>
    </w:p>
    <w:p w:rsidRPr="004903F8" w:rsidR="00217130" w:rsidP="001C0394" w:rsidRDefault="005A053F" w14:paraId="2BC5A755" w14:textId="630F43F6">
      <w:pPr>
        <w:pStyle w:val="Heading4"/>
        <w:rPr>
          <w:lang w:val="es-PR"/>
        </w:rPr>
      </w:pPr>
      <w:r w:rsidRPr="001E4BC9">
        <w:rPr>
          <w:lang w:val="es-PR"/>
        </w:rPr>
        <w:t>Nuevas Requisiciones</w:t>
      </w:r>
    </w:p>
    <w:p w:rsidR="00217130" w:rsidP="00956C7B" w:rsidRDefault="004903F8" w14:paraId="58B140BE" w14:textId="00EAAC88">
      <w:pPr>
        <w:rPr>
          <w:lang w:val="es-PR"/>
        </w:rPr>
      </w:pPr>
      <w:r>
        <w:rPr>
          <w:lang w:val="es-PR"/>
        </w:rPr>
        <w:t>Para crear una nueva</w:t>
      </w:r>
      <w:r w:rsidR="00217130">
        <w:rPr>
          <w:lang w:val="es-PR"/>
        </w:rPr>
        <w:t xml:space="preserve"> requisición</w:t>
      </w:r>
      <w:r>
        <w:rPr>
          <w:lang w:val="es-PR"/>
        </w:rPr>
        <w:t xml:space="preserve"> tendrá dos opciones:</w:t>
      </w:r>
    </w:p>
    <w:p w:rsidRPr="00956C7B" w:rsidR="00217130" w:rsidP="00956C7B" w:rsidRDefault="00217130" w14:paraId="230DA333" w14:textId="77777777">
      <w:pPr>
        <w:pStyle w:val="ListParagraph"/>
        <w:numPr>
          <w:ilvl w:val="0"/>
          <w:numId w:val="83"/>
        </w:numPr>
        <w:rPr>
          <w:lang w:val="es-US"/>
        </w:rPr>
      </w:pPr>
      <w:r w:rsidRPr="00956C7B">
        <w:rPr>
          <w:lang w:val="es-US"/>
        </w:rPr>
        <w:t>Requisición Regular</w:t>
      </w:r>
    </w:p>
    <w:p w:rsidRPr="00956C7B" w:rsidR="004903F8" w:rsidP="00956C7B" w:rsidRDefault="004903F8" w14:paraId="2E33EB15" w14:textId="5FEBFF39">
      <w:pPr>
        <w:pStyle w:val="ListParagraph"/>
        <w:numPr>
          <w:ilvl w:val="0"/>
          <w:numId w:val="83"/>
        </w:numPr>
        <w:rPr>
          <w:lang w:val="es-US"/>
        </w:rPr>
      </w:pPr>
      <w:r w:rsidRPr="00956C7B">
        <w:rPr>
          <w:lang w:val="es-US"/>
        </w:rPr>
        <w:t>Contra Contrato</w:t>
      </w:r>
    </w:p>
    <w:p w:rsidRPr="0099511D" w:rsidR="0099511D" w:rsidP="001C0394" w:rsidRDefault="0099511D" w14:paraId="1F21D36C" w14:textId="7DC0B360">
      <w:pPr>
        <w:pStyle w:val="Heading5"/>
        <w:rPr>
          <w:lang w:val="es-PR"/>
        </w:rPr>
      </w:pPr>
      <w:r>
        <w:rPr>
          <w:lang w:val="es-PR"/>
        </w:rPr>
        <w:t>Requisición Regular</w:t>
      </w:r>
    </w:p>
    <w:p w:rsidR="00896FAD" w:rsidP="00956C7B" w:rsidRDefault="004903F8" w14:paraId="383E0E39" w14:textId="57B6E952">
      <w:pPr>
        <w:rPr>
          <w:lang w:val="es-PR"/>
        </w:rPr>
      </w:pPr>
      <w:r>
        <w:rPr>
          <w:lang w:val="es-US"/>
        </w:rPr>
        <w:t xml:space="preserve">Para </w:t>
      </w:r>
      <w:r w:rsidR="00234F0B">
        <w:rPr>
          <w:lang w:val="es-US"/>
        </w:rPr>
        <w:t xml:space="preserve">una </w:t>
      </w:r>
      <w:r w:rsidRPr="00CD5DE3" w:rsidR="00CD5DE3">
        <w:rPr>
          <w:b/>
          <w:bCs/>
          <w:lang w:val="es-US"/>
        </w:rPr>
        <w:t>R</w:t>
      </w:r>
      <w:r w:rsidRPr="00CD5DE3" w:rsidR="00234F0B">
        <w:rPr>
          <w:b/>
          <w:bCs/>
          <w:lang w:val="es-US"/>
        </w:rPr>
        <w:t xml:space="preserve">equisición </w:t>
      </w:r>
      <w:r w:rsidRPr="00CD5DE3" w:rsidR="00CD5DE3">
        <w:rPr>
          <w:b/>
          <w:bCs/>
          <w:lang w:val="es-US"/>
        </w:rPr>
        <w:t>R</w:t>
      </w:r>
      <w:r w:rsidRPr="00CD5DE3" w:rsidR="00234F0B">
        <w:rPr>
          <w:b/>
          <w:bCs/>
          <w:lang w:val="es-US"/>
        </w:rPr>
        <w:t>egular</w:t>
      </w:r>
      <w:r w:rsidRPr="00CD5DE3" w:rsidR="00234F0B">
        <w:rPr>
          <w:lang w:val="es-US"/>
        </w:rPr>
        <w:t xml:space="preserve">, </w:t>
      </w:r>
      <w:r w:rsidR="00234F0B">
        <w:rPr>
          <w:lang w:val="es-US"/>
        </w:rPr>
        <w:t>d</w:t>
      </w:r>
      <w:r w:rsidRPr="00991962" w:rsidR="00217130">
        <w:rPr>
          <w:lang w:val="es-US"/>
        </w:rPr>
        <w:t xml:space="preserve">eberá presionar </w:t>
      </w:r>
      <w:r w:rsidR="00234F0B">
        <w:rPr>
          <w:lang w:val="es-US"/>
        </w:rPr>
        <w:t xml:space="preserve">el </w:t>
      </w:r>
      <w:r w:rsidRPr="00991962" w:rsidR="00217130">
        <w:rPr>
          <w:lang w:val="es-US"/>
        </w:rPr>
        <w:t xml:space="preserve">botón </w:t>
      </w:r>
      <w:r w:rsidR="00234F0B">
        <w:rPr>
          <w:lang w:val="es-US"/>
        </w:rPr>
        <w:t xml:space="preserve">de </w:t>
      </w:r>
      <w:r w:rsidRPr="00991962" w:rsidR="00217130">
        <w:rPr>
          <w:lang w:val="es-US"/>
        </w:rPr>
        <w:t>“Requisición Regular”</w:t>
      </w:r>
      <w:r w:rsidR="00234F0B">
        <w:rPr>
          <w:lang w:val="es-US"/>
        </w:rPr>
        <w:t>.</w:t>
      </w:r>
    </w:p>
    <w:p w:rsidRPr="004C6323" w:rsidR="00217130" w:rsidP="001C0394" w:rsidRDefault="00A24B7D" w14:paraId="2CC3318F" w14:textId="1874145E">
      <w:pPr>
        <w:rPr>
          <w:rFonts w:ascii="Calibri" w:hAnsi="Calibri" w:cs="Calibri"/>
          <w:sz w:val="22"/>
          <w:szCs w:val="22"/>
          <w:lang w:val="es-PR"/>
        </w:rPr>
      </w:pPr>
      <w:r w:rsidRPr="00A24B7D">
        <w:rPr>
          <w:rFonts w:ascii="Calibri" w:hAnsi="Calibri" w:cs="Calibri"/>
          <w:noProof/>
          <w:sz w:val="22"/>
          <w:szCs w:val="22"/>
          <w:lang w:val="es-PR"/>
        </w:rPr>
        <w:drawing>
          <wp:inline distT="0" distB="0" distL="0" distR="0" wp14:anchorId="32EE1766" wp14:editId="7217DC87">
            <wp:extent cx="5943545" cy="1596221"/>
            <wp:effectExtent l="0" t="0" r="635" b="4445"/>
            <wp:docPr id="196668224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682245" name="Picture 1" descr="A screenshot of a computer&#10;&#10;Description automatically generated"/>
                    <pic:cNvPicPr/>
                  </pic:nvPicPr>
                  <pic:blipFill rotWithShape="1">
                    <a:blip r:embed="rId646"/>
                    <a:srcRect t="2069" b="8696"/>
                    <a:stretch/>
                  </pic:blipFill>
                  <pic:spPr bwMode="auto">
                    <a:xfrm>
                      <a:off x="0" y="0"/>
                      <a:ext cx="5943600" cy="1596236"/>
                    </a:xfrm>
                    <a:prstGeom prst="rect">
                      <a:avLst/>
                    </a:prstGeom>
                    <a:ln>
                      <a:noFill/>
                    </a:ln>
                    <a:extLst>
                      <a:ext uri="{53640926-AAD7-44D8-BBD7-CCE9431645EC}">
                        <a14:shadowObscured xmlns:a14="http://schemas.microsoft.com/office/drawing/2010/main"/>
                      </a:ext>
                    </a:extLst>
                  </pic:spPr>
                </pic:pic>
              </a:graphicData>
            </a:graphic>
          </wp:inline>
        </w:drawing>
      </w:r>
    </w:p>
    <w:p w:rsidRPr="00956C7B" w:rsidR="00AF6325" w:rsidP="001C0394" w:rsidRDefault="00F52A4B" w14:paraId="0F59913D" w14:textId="4F805C11">
      <w:pPr>
        <w:rPr>
          <w:rFonts w:ascii="Aptos" w:hAnsi="Aptos" w:cs="Calibri"/>
          <w:lang w:val="es-US"/>
        </w:rPr>
      </w:pPr>
      <w:r w:rsidRPr="00956C7B">
        <w:rPr>
          <w:rFonts w:ascii="Aptos" w:hAnsi="Aptos" w:cs="Calibri"/>
          <w:lang w:val="es-US"/>
        </w:rPr>
        <w:t xml:space="preserve">Esto lo llevará a la </w:t>
      </w:r>
      <w:r w:rsidRPr="00956C7B" w:rsidR="00006F5B">
        <w:rPr>
          <w:rFonts w:ascii="Aptos" w:hAnsi="Aptos" w:cs="Calibri"/>
          <w:lang w:val="es-US"/>
        </w:rPr>
        <w:t xml:space="preserve">sección de </w:t>
      </w:r>
      <w:r w:rsidRPr="00956C7B" w:rsidR="00006F5B">
        <w:rPr>
          <w:rFonts w:ascii="Aptos" w:hAnsi="Aptos" w:cs="Calibri"/>
          <w:b/>
          <w:bCs/>
          <w:lang w:val="es-US"/>
        </w:rPr>
        <w:t>“Requisición Nueva”</w:t>
      </w:r>
      <w:r w:rsidRPr="00956C7B" w:rsidR="00F122B3">
        <w:rPr>
          <w:rFonts w:ascii="Aptos" w:hAnsi="Aptos" w:cs="Calibri"/>
          <w:lang w:val="es-US"/>
        </w:rPr>
        <w:t xml:space="preserve"> donde encontrará toda la información relevante a la soli</w:t>
      </w:r>
      <w:r w:rsidRPr="00956C7B" w:rsidR="00AF6325">
        <w:rPr>
          <w:rFonts w:ascii="Aptos" w:hAnsi="Aptos" w:cs="Calibri"/>
          <w:lang w:val="es-US"/>
        </w:rPr>
        <w:t>citud de requisición.</w:t>
      </w:r>
      <w:r w:rsidRPr="00956C7B" w:rsidR="00006F5B">
        <w:rPr>
          <w:rFonts w:ascii="Aptos" w:hAnsi="Aptos" w:cs="Calibri"/>
          <w:lang w:val="es-US"/>
        </w:rPr>
        <w:t xml:space="preserve"> </w:t>
      </w:r>
      <w:r w:rsidRPr="00956C7B" w:rsidR="00F122B3">
        <w:rPr>
          <w:rFonts w:ascii="Aptos" w:hAnsi="Aptos" w:cs="Calibri"/>
          <w:lang w:val="es-US"/>
        </w:rPr>
        <w:t>Las secciones</w:t>
      </w:r>
      <w:r w:rsidRPr="00956C7B" w:rsidR="00577E35">
        <w:rPr>
          <w:rFonts w:ascii="Aptos" w:hAnsi="Aptos" w:cs="Calibri"/>
          <w:lang w:val="es-US"/>
        </w:rPr>
        <w:t xml:space="preserve"> son condensables (al presionar la flecha en el lado derecho) y</w:t>
      </w:r>
      <w:r w:rsidRPr="00956C7B" w:rsidR="00F122B3">
        <w:rPr>
          <w:rFonts w:ascii="Aptos" w:hAnsi="Aptos" w:cs="Calibri"/>
          <w:lang w:val="es-US"/>
        </w:rPr>
        <w:t xml:space="preserve"> están divididas por tipo de información</w:t>
      </w:r>
      <w:r w:rsidRPr="00956C7B" w:rsidR="00AF6325">
        <w:rPr>
          <w:rFonts w:ascii="Aptos" w:hAnsi="Aptos" w:cs="Calibri"/>
          <w:lang w:val="es-US"/>
        </w:rPr>
        <w:t xml:space="preserve">: </w:t>
      </w:r>
    </w:p>
    <w:p w:rsidRPr="00956C7B" w:rsidR="00AF6325" w:rsidP="001C0394" w:rsidRDefault="00AF6325" w14:paraId="62C49B43" w14:textId="77777777">
      <w:pPr>
        <w:pStyle w:val="ListParagraph"/>
        <w:numPr>
          <w:ilvl w:val="0"/>
          <w:numId w:val="7"/>
        </w:numPr>
        <w:rPr>
          <w:rFonts w:ascii="Aptos" w:hAnsi="Aptos" w:cs="Calibri"/>
          <w:lang w:val="es-PR"/>
        </w:rPr>
      </w:pPr>
      <w:r w:rsidRPr="00956C7B">
        <w:rPr>
          <w:rFonts w:ascii="Aptos" w:hAnsi="Aptos" w:cs="Calibri"/>
          <w:lang w:val="es-US"/>
        </w:rPr>
        <w:t>Información</w:t>
      </w:r>
    </w:p>
    <w:p w:rsidRPr="00956C7B" w:rsidR="00AF6325" w:rsidP="001C0394" w:rsidRDefault="00AF6325" w14:paraId="3A2E2FBB" w14:textId="77777777">
      <w:pPr>
        <w:pStyle w:val="ListParagraph"/>
        <w:numPr>
          <w:ilvl w:val="0"/>
          <w:numId w:val="7"/>
        </w:numPr>
        <w:rPr>
          <w:rFonts w:ascii="Aptos" w:hAnsi="Aptos" w:cs="Calibri"/>
          <w:lang w:val="es-PR"/>
        </w:rPr>
      </w:pPr>
      <w:r w:rsidRPr="00956C7B">
        <w:rPr>
          <w:rFonts w:ascii="Aptos" w:hAnsi="Aptos" w:cs="Calibri"/>
          <w:lang w:val="es-PR"/>
        </w:rPr>
        <w:t>Entrega</w:t>
      </w:r>
    </w:p>
    <w:p w:rsidRPr="00956C7B" w:rsidR="00577E35" w:rsidP="001C0394" w:rsidRDefault="00577E35" w14:paraId="693627F6" w14:textId="728C53F1">
      <w:pPr>
        <w:pStyle w:val="ListParagraph"/>
        <w:numPr>
          <w:ilvl w:val="0"/>
          <w:numId w:val="7"/>
        </w:numPr>
        <w:rPr>
          <w:rFonts w:ascii="Aptos" w:hAnsi="Aptos" w:cs="Calibri"/>
          <w:lang w:val="es-PR"/>
        </w:rPr>
      </w:pPr>
      <w:r w:rsidRPr="00956C7B">
        <w:rPr>
          <w:rFonts w:ascii="Aptos" w:hAnsi="Aptos" w:cs="Calibri"/>
          <w:lang w:val="es-PR"/>
        </w:rPr>
        <w:t>Endosos</w:t>
      </w:r>
    </w:p>
    <w:p w:rsidRPr="00956C7B" w:rsidR="00577E35" w:rsidP="001C0394" w:rsidRDefault="001651A6" w14:paraId="3D9B083C" w14:textId="1828344A">
      <w:pPr>
        <w:pStyle w:val="ListParagraph"/>
        <w:numPr>
          <w:ilvl w:val="0"/>
          <w:numId w:val="7"/>
        </w:numPr>
        <w:rPr>
          <w:rFonts w:ascii="Aptos" w:hAnsi="Aptos" w:cs="Calibri"/>
          <w:lang w:val="es-PR"/>
        </w:rPr>
      </w:pPr>
      <w:r w:rsidRPr="00956C7B">
        <w:rPr>
          <w:rFonts w:ascii="Aptos" w:hAnsi="Aptos" w:cs="Calibri"/>
          <w:lang w:val="es-PR"/>
        </w:rPr>
        <w:t>Artículos</w:t>
      </w:r>
    </w:p>
    <w:p w:rsidRPr="00956C7B" w:rsidR="001651A6" w:rsidP="001C0394" w:rsidRDefault="001651A6" w14:paraId="6E08C192" w14:textId="310AC8D5">
      <w:pPr>
        <w:pStyle w:val="ListParagraph"/>
        <w:numPr>
          <w:ilvl w:val="0"/>
          <w:numId w:val="7"/>
        </w:numPr>
        <w:rPr>
          <w:rFonts w:ascii="Aptos" w:hAnsi="Aptos" w:cs="Calibri"/>
          <w:lang w:val="es-PR"/>
        </w:rPr>
      </w:pPr>
      <w:r w:rsidRPr="00956C7B">
        <w:rPr>
          <w:rFonts w:ascii="Aptos" w:hAnsi="Aptos" w:cs="Calibri"/>
          <w:lang w:val="es-PR"/>
        </w:rPr>
        <w:t>Información de Fondos</w:t>
      </w:r>
    </w:p>
    <w:p w:rsidRPr="00956C7B" w:rsidR="001651A6" w:rsidP="001C0394" w:rsidRDefault="001651A6" w14:paraId="7B23A533" w14:textId="1D3FF568">
      <w:pPr>
        <w:pStyle w:val="ListParagraph"/>
        <w:numPr>
          <w:ilvl w:val="0"/>
          <w:numId w:val="7"/>
        </w:numPr>
        <w:rPr>
          <w:rFonts w:ascii="Aptos" w:hAnsi="Aptos" w:cs="Calibri"/>
          <w:lang w:val="es-PR"/>
        </w:rPr>
      </w:pPr>
      <w:r w:rsidRPr="00956C7B">
        <w:rPr>
          <w:rFonts w:ascii="Aptos" w:hAnsi="Aptos" w:cs="Calibri"/>
          <w:lang w:val="es-PR"/>
        </w:rPr>
        <w:t>Justificación</w:t>
      </w:r>
    </w:p>
    <w:p w:rsidRPr="00956C7B" w:rsidR="001651A6" w:rsidP="001C0394" w:rsidRDefault="001651A6" w14:paraId="214B97A7" w14:textId="0D437FFB">
      <w:pPr>
        <w:pStyle w:val="ListParagraph"/>
        <w:numPr>
          <w:ilvl w:val="0"/>
          <w:numId w:val="7"/>
        </w:numPr>
        <w:rPr>
          <w:rFonts w:ascii="Aptos" w:hAnsi="Aptos" w:cs="Calibri"/>
          <w:lang w:val="es-PR"/>
        </w:rPr>
      </w:pPr>
      <w:r w:rsidRPr="00956C7B">
        <w:rPr>
          <w:rFonts w:ascii="Aptos" w:hAnsi="Aptos" w:cs="Calibri"/>
          <w:lang w:val="es-PR"/>
        </w:rPr>
        <w:t>Comentarios</w:t>
      </w:r>
    </w:p>
    <w:p w:rsidRPr="00956C7B" w:rsidR="001651A6" w:rsidP="001C0394" w:rsidRDefault="00D2258F" w14:paraId="726E1ED1" w14:textId="65ACB620">
      <w:pPr>
        <w:pStyle w:val="ListParagraph"/>
        <w:numPr>
          <w:ilvl w:val="0"/>
          <w:numId w:val="7"/>
        </w:numPr>
        <w:rPr>
          <w:rFonts w:ascii="Aptos" w:hAnsi="Aptos" w:cs="Calibri"/>
          <w:lang w:val="es-PR"/>
        </w:rPr>
      </w:pPr>
      <w:r w:rsidRPr="00956C7B">
        <w:rPr>
          <w:rFonts w:ascii="Aptos" w:hAnsi="Aptos" w:cs="Calibri"/>
          <w:lang w:val="es-PR"/>
        </w:rPr>
        <w:t>Acciones</w:t>
      </w:r>
    </w:p>
    <w:p w:rsidRPr="00956C7B" w:rsidR="00217130" w:rsidP="001C0394" w:rsidRDefault="00D2258F" w14:paraId="57F69180" w14:textId="42C345C1">
      <w:pPr>
        <w:rPr>
          <w:rFonts w:ascii="Aptos" w:hAnsi="Aptos" w:cs="Calibri"/>
          <w:lang w:val="es-US"/>
        </w:rPr>
      </w:pPr>
      <w:r w:rsidRPr="00956C7B">
        <w:rPr>
          <w:rFonts w:ascii="Aptos" w:hAnsi="Aptos" w:cs="Calibri"/>
          <w:lang w:val="es-US"/>
        </w:rPr>
        <w:t>La mayoría de los campos son requeridos, otros opcionales y a</w:t>
      </w:r>
      <w:r w:rsidRPr="00956C7B" w:rsidR="00217130">
        <w:rPr>
          <w:rFonts w:ascii="Aptos" w:hAnsi="Aptos" w:cs="Calibri"/>
          <w:lang w:val="es-US"/>
        </w:rPr>
        <w:t>lgunos están pre</w:t>
      </w:r>
      <w:r w:rsidRPr="00956C7B" w:rsidR="00A24B7D">
        <w:rPr>
          <w:rFonts w:ascii="Aptos" w:hAnsi="Aptos" w:cs="Calibri"/>
          <w:lang w:val="es-US"/>
        </w:rPr>
        <w:t xml:space="preserve"> </w:t>
      </w:r>
      <w:r w:rsidRPr="00956C7B" w:rsidR="00217130">
        <w:rPr>
          <w:rFonts w:ascii="Aptos" w:hAnsi="Aptos" w:cs="Calibri"/>
          <w:lang w:val="es-US"/>
        </w:rPr>
        <w:t>completados por el sistema</w:t>
      </w:r>
      <w:r w:rsidRPr="00956C7B">
        <w:rPr>
          <w:rFonts w:ascii="Aptos" w:hAnsi="Aptos" w:cs="Calibri"/>
          <w:lang w:val="es-US"/>
        </w:rPr>
        <w:t>.</w:t>
      </w:r>
      <w:r w:rsidRPr="00956C7B" w:rsidR="007B5ECD">
        <w:rPr>
          <w:rFonts w:ascii="Aptos" w:hAnsi="Aptos" w:cs="Calibri"/>
          <w:lang w:val="es-US"/>
        </w:rPr>
        <w:t xml:space="preserve"> Todos los campos requeridos están marcados con un asterisco “*”.</w:t>
      </w:r>
    </w:p>
    <w:p w:rsidRPr="00956C7B" w:rsidR="001850EB" w:rsidP="001C0394" w:rsidRDefault="001850EB" w14:paraId="0178F4CD" w14:textId="77777777">
      <w:pPr>
        <w:rPr>
          <w:rFonts w:ascii="Aptos" w:hAnsi="Aptos" w:cs="Calibri"/>
          <w:lang w:val="es-US"/>
        </w:rPr>
      </w:pPr>
    </w:p>
    <w:p w:rsidRPr="00956C7B" w:rsidR="001850EB" w:rsidP="001C0394" w:rsidRDefault="001850EB" w14:paraId="6A2BA383" w14:textId="7BF2F221">
      <w:pPr>
        <w:rPr>
          <w:rFonts w:ascii="Aptos" w:hAnsi="Aptos" w:cs="Calibri"/>
          <w:lang w:val="es-US"/>
        </w:rPr>
      </w:pPr>
      <w:r w:rsidRPr="00956C7B">
        <w:rPr>
          <w:rFonts w:ascii="Aptos" w:hAnsi="Aptos" w:cs="Calibri"/>
          <w:lang w:val="es-US"/>
        </w:rPr>
        <w:t xml:space="preserve">En las secciones de </w:t>
      </w:r>
      <w:r w:rsidRPr="00956C7B">
        <w:rPr>
          <w:rFonts w:ascii="Aptos" w:hAnsi="Aptos" w:cs="Calibri"/>
          <w:b/>
          <w:bCs/>
          <w:lang w:val="es-US"/>
        </w:rPr>
        <w:t>Información</w:t>
      </w:r>
      <w:r w:rsidRPr="00956C7B">
        <w:rPr>
          <w:rFonts w:ascii="Aptos" w:hAnsi="Aptos" w:cs="Calibri"/>
          <w:lang w:val="es-US"/>
        </w:rPr>
        <w:t xml:space="preserve"> y </w:t>
      </w:r>
      <w:r w:rsidRPr="00956C7B">
        <w:rPr>
          <w:rFonts w:ascii="Aptos" w:hAnsi="Aptos" w:cs="Calibri"/>
          <w:b/>
          <w:bCs/>
          <w:lang w:val="es-US"/>
        </w:rPr>
        <w:t>Entrega</w:t>
      </w:r>
      <w:r w:rsidRPr="00956C7B">
        <w:rPr>
          <w:rFonts w:ascii="Aptos" w:hAnsi="Aptos" w:cs="Calibri"/>
          <w:lang w:val="es-US"/>
        </w:rPr>
        <w:t>, deberá detallar l</w:t>
      </w:r>
      <w:r w:rsidRPr="00956C7B" w:rsidR="00B76459">
        <w:rPr>
          <w:rFonts w:ascii="Aptos" w:hAnsi="Aptos" w:cs="Calibri"/>
          <w:lang w:val="es-US"/>
        </w:rPr>
        <w:t xml:space="preserve">as especificaciones de la solicitud y la agencia peticionaria, al igual que la dirección y fecha de </w:t>
      </w:r>
      <w:r w:rsidRPr="00956C7B" w:rsidR="00CF4142">
        <w:rPr>
          <w:rFonts w:ascii="Aptos" w:hAnsi="Aptos" w:cs="Calibri"/>
          <w:lang w:val="es-US"/>
        </w:rPr>
        <w:t>los bienes, obras o servicios solicitados.</w:t>
      </w:r>
    </w:p>
    <w:p w:rsidRPr="00956C7B" w:rsidR="00217130" w:rsidP="001C0394" w:rsidRDefault="00217130" w14:paraId="2938ADC6" w14:textId="77777777">
      <w:pPr>
        <w:rPr>
          <w:rFonts w:ascii="Aptos" w:hAnsi="Aptos" w:cs="Calibri"/>
          <w:lang w:val="es-PR"/>
        </w:rPr>
      </w:pPr>
      <w:r w:rsidRPr="00956C7B">
        <w:rPr>
          <w:rFonts w:ascii="Aptos" w:hAnsi="Aptos" w:cs="Calibri"/>
          <w:noProof/>
        </w:rPr>
        <w:drawing>
          <wp:inline distT="0" distB="0" distL="0" distR="0" wp14:anchorId="71AB46C3" wp14:editId="6DAFC96B">
            <wp:extent cx="5877531" cy="2607840"/>
            <wp:effectExtent l="0" t="0" r="0" b="2540"/>
            <wp:docPr id="1270747554" name="Picture 2" descr="A screenshot of a computer&#10;&#10;Description automatically generated">
              <a:extLst xmlns:a="http://schemas.openxmlformats.org/drawingml/2006/main">
                <a:ext uri="{FF2B5EF4-FFF2-40B4-BE49-F238E27FC236}">
                  <a16:creationId xmlns:a16="http://schemas.microsoft.com/office/drawing/2014/main" id="{B06E5308-9E9C-F4CE-7E6D-E7D56A6544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910152" name="Picture 2" descr="A screenshot of a computer&#10;&#10;Description automatically generated">
                      <a:extLst>
                        <a:ext uri="{FF2B5EF4-FFF2-40B4-BE49-F238E27FC236}">
                          <a16:creationId xmlns:a16="http://schemas.microsoft.com/office/drawing/2014/main" id="{B06E5308-9E9C-F4CE-7E6D-E7D56A6544C0}"/>
                        </a:ext>
                      </a:extLst>
                    </pic:cNvPr>
                    <pic:cNvPicPr>
                      <a:picLocks noChangeAspect="1"/>
                    </pic:cNvPicPr>
                  </pic:nvPicPr>
                  <pic:blipFill>
                    <a:blip r:embed="rId647"/>
                    <a:stretch>
                      <a:fillRect/>
                    </a:stretch>
                  </pic:blipFill>
                  <pic:spPr>
                    <a:xfrm>
                      <a:off x="0" y="0"/>
                      <a:ext cx="5946597" cy="2638484"/>
                    </a:xfrm>
                    <a:prstGeom prst="rect">
                      <a:avLst/>
                    </a:prstGeom>
                  </pic:spPr>
                </pic:pic>
              </a:graphicData>
            </a:graphic>
          </wp:inline>
        </w:drawing>
      </w:r>
    </w:p>
    <w:p w:rsidRPr="00956C7B" w:rsidR="00217130" w:rsidP="001C0394" w:rsidRDefault="00217130" w14:paraId="7E6F4956" w14:textId="77777777">
      <w:pPr>
        <w:rPr>
          <w:rFonts w:ascii="Aptos" w:hAnsi="Aptos" w:cs="Calibri"/>
          <w:lang w:val="es-PR"/>
        </w:rPr>
      </w:pPr>
    </w:p>
    <w:p w:rsidRPr="00956C7B" w:rsidR="00217130" w:rsidP="001C0394" w:rsidRDefault="006566A1" w14:paraId="79816374" w14:textId="782B5EBF">
      <w:pPr>
        <w:rPr>
          <w:rFonts w:ascii="Aptos" w:hAnsi="Aptos" w:cs="Calibri"/>
          <w:lang w:val="es-US"/>
        </w:rPr>
      </w:pPr>
      <w:r w:rsidRPr="00956C7B">
        <w:rPr>
          <w:rFonts w:ascii="Aptos" w:hAnsi="Aptos" w:cs="Calibri"/>
          <w:lang w:val="es-PR"/>
        </w:rPr>
        <w:t xml:space="preserve">En la sección de </w:t>
      </w:r>
      <w:r w:rsidRPr="00956C7B">
        <w:rPr>
          <w:rFonts w:ascii="Aptos" w:hAnsi="Aptos" w:cs="Calibri"/>
          <w:b/>
          <w:bCs/>
          <w:lang w:val="es-PR"/>
        </w:rPr>
        <w:t>Endosos</w:t>
      </w:r>
      <w:r w:rsidRPr="00956C7B">
        <w:rPr>
          <w:rFonts w:ascii="Aptos" w:hAnsi="Aptos" w:cs="Calibri"/>
          <w:lang w:val="es-PR"/>
        </w:rPr>
        <w:t xml:space="preserve"> </w:t>
      </w:r>
      <w:r w:rsidRPr="00956C7B">
        <w:rPr>
          <w:rFonts w:ascii="Aptos" w:hAnsi="Aptos" w:cs="Calibri"/>
          <w:lang w:val="es-US"/>
        </w:rPr>
        <w:t>d</w:t>
      </w:r>
      <w:r w:rsidRPr="00956C7B" w:rsidR="00217130">
        <w:rPr>
          <w:rFonts w:ascii="Aptos" w:hAnsi="Aptos" w:cs="Calibri"/>
          <w:lang w:val="es-US"/>
        </w:rPr>
        <w:t>ebe indicar si lo solicitado debe pasar por algún endoso de los que apliquen para su Entidad</w:t>
      </w:r>
      <w:r w:rsidRPr="00956C7B">
        <w:rPr>
          <w:rFonts w:ascii="Aptos" w:hAnsi="Aptos" w:cs="Calibri"/>
          <w:lang w:val="es-US"/>
        </w:rPr>
        <w:t>.</w:t>
      </w:r>
      <w:r w:rsidRPr="00956C7B">
        <w:rPr>
          <w:rFonts w:ascii="Aptos" w:hAnsi="Aptos" w:cs="Calibri"/>
          <w:lang w:val="es-PR"/>
        </w:rPr>
        <w:t xml:space="preserve"> </w:t>
      </w:r>
      <w:r w:rsidRPr="00956C7B" w:rsidR="00896FAD">
        <w:rPr>
          <w:rFonts w:ascii="Aptos" w:hAnsi="Aptos" w:cs="Calibri"/>
          <w:lang w:val="es-US"/>
        </w:rPr>
        <w:t>La s</w:t>
      </w:r>
      <w:r w:rsidRPr="00956C7B" w:rsidR="00217130">
        <w:rPr>
          <w:rFonts w:ascii="Aptos" w:hAnsi="Aptos" w:cs="Calibri"/>
          <w:lang w:val="es-US"/>
        </w:rPr>
        <w:t>elección de endosos es opcional, pero si peticionario no selecciona los correctos la requisición será devuelta</w:t>
      </w:r>
      <w:r w:rsidRPr="00956C7B">
        <w:rPr>
          <w:rFonts w:ascii="Aptos" w:hAnsi="Aptos" w:cs="Calibri"/>
          <w:lang w:val="es-US"/>
        </w:rPr>
        <w:t>.</w:t>
      </w:r>
    </w:p>
    <w:p w:rsidRPr="00956C7B" w:rsidR="00D41EAF" w:rsidP="001C0394" w:rsidRDefault="00D41EAF" w14:paraId="4761ACCE" w14:textId="6401FB6D">
      <w:pPr>
        <w:rPr>
          <w:rFonts w:ascii="Aptos" w:hAnsi="Aptos" w:cs="Calibri"/>
          <w:lang w:val="es-PR"/>
        </w:rPr>
      </w:pPr>
      <w:r w:rsidRPr="00956C7B">
        <w:rPr>
          <w:rFonts w:ascii="Aptos" w:hAnsi="Aptos" w:cs="Calibri"/>
          <w:noProof/>
          <w:lang w:val="es-PR"/>
        </w:rPr>
        <w:drawing>
          <wp:inline distT="0" distB="0" distL="0" distR="0" wp14:anchorId="3B175EE3" wp14:editId="0DDE3422">
            <wp:extent cx="5943600" cy="560070"/>
            <wp:effectExtent l="0" t="0" r="0" b="0"/>
            <wp:docPr id="11261584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158457" name=""/>
                    <pic:cNvPicPr/>
                  </pic:nvPicPr>
                  <pic:blipFill>
                    <a:blip r:embed="rId648"/>
                    <a:stretch>
                      <a:fillRect/>
                    </a:stretch>
                  </pic:blipFill>
                  <pic:spPr>
                    <a:xfrm>
                      <a:off x="0" y="0"/>
                      <a:ext cx="5943600" cy="560070"/>
                    </a:xfrm>
                    <a:prstGeom prst="rect">
                      <a:avLst/>
                    </a:prstGeom>
                  </pic:spPr>
                </pic:pic>
              </a:graphicData>
            </a:graphic>
          </wp:inline>
        </w:drawing>
      </w:r>
    </w:p>
    <w:p w:rsidRPr="00956C7B" w:rsidR="00FE5B53" w:rsidP="001C0394" w:rsidRDefault="00217130" w14:paraId="06C95154" w14:textId="2CC01DC3">
      <w:pPr>
        <w:rPr>
          <w:rFonts w:ascii="Aptos" w:hAnsi="Aptos" w:cs="Calibri"/>
          <w:noProof/>
          <w:lang w:val="es-PR"/>
        </w:rPr>
      </w:pPr>
      <w:r w:rsidRPr="00956C7B">
        <w:rPr>
          <w:rFonts w:ascii="Aptos" w:hAnsi="Aptos" w:cs="Calibri"/>
          <w:lang w:val="es-US"/>
        </w:rPr>
        <w:t xml:space="preserve">El </w:t>
      </w:r>
      <w:r w:rsidRPr="00956C7B" w:rsidR="000B06B6">
        <w:rPr>
          <w:rFonts w:ascii="Aptos" w:hAnsi="Aptos" w:cs="Calibri"/>
          <w:b/>
          <w:bCs/>
          <w:lang w:val="es-US"/>
        </w:rPr>
        <w:t>E</w:t>
      </w:r>
      <w:r w:rsidRPr="00956C7B">
        <w:rPr>
          <w:rFonts w:ascii="Aptos" w:hAnsi="Aptos" w:cs="Calibri"/>
          <w:b/>
          <w:bCs/>
          <w:lang w:val="es-US"/>
        </w:rPr>
        <w:t xml:space="preserve">ndoso de Equipo </w:t>
      </w:r>
      <w:r w:rsidRPr="00956C7B">
        <w:rPr>
          <w:rFonts w:ascii="Aptos" w:hAnsi="Aptos" w:cs="Calibri"/>
          <w:lang w:val="es-US"/>
        </w:rPr>
        <w:t>no se utiliza en la ASG, pero puede marcarlo y utilizar los campos para documentar información del artículo como el tipo de equipo, número de propiedad, etc.</w:t>
      </w:r>
      <w:r w:rsidRPr="00956C7B" w:rsidR="00D41EAF">
        <w:rPr>
          <w:rFonts w:ascii="Aptos" w:hAnsi="Aptos" w:cs="Calibri"/>
          <w:noProof/>
          <w:lang w:val="es-PR"/>
        </w:rPr>
        <w:t xml:space="preserve"> </w:t>
      </w:r>
    </w:p>
    <w:p w:rsidRPr="00956C7B" w:rsidR="00D41EAF" w:rsidP="001C0394" w:rsidRDefault="000B06B6" w14:paraId="308497E3" w14:textId="53F60433">
      <w:pPr>
        <w:rPr>
          <w:rFonts w:ascii="Aptos" w:hAnsi="Aptos" w:cs="Calibri"/>
          <w:lang w:val="es-PR"/>
        </w:rPr>
      </w:pPr>
      <w:r w:rsidRPr="00956C7B">
        <w:rPr>
          <w:rFonts w:ascii="Aptos" w:hAnsi="Aptos" w:cs="Calibri"/>
          <w:lang w:val="es-US"/>
        </w:rPr>
        <w:t>Los</w:t>
      </w:r>
      <w:r w:rsidRPr="00956C7B" w:rsidR="00FE5B53">
        <w:rPr>
          <w:rFonts w:ascii="Aptos" w:hAnsi="Aptos" w:cs="Calibri"/>
          <w:lang w:val="es-US"/>
        </w:rPr>
        <w:t xml:space="preserve"> campos </w:t>
      </w:r>
      <w:r w:rsidRPr="00956C7B">
        <w:rPr>
          <w:rFonts w:ascii="Aptos" w:hAnsi="Aptos" w:cs="Calibri"/>
          <w:lang w:val="es-US"/>
        </w:rPr>
        <w:t xml:space="preserve">adicionales de “Marca” </w:t>
      </w:r>
      <w:r w:rsidRPr="00956C7B">
        <w:rPr>
          <w:rFonts w:ascii="Aptos" w:hAnsi="Aptos" w:cs="Calibri"/>
          <w:lang w:val="es-PR"/>
        </w:rPr>
        <w:t>hasta “Fecha de Expiración”,</w:t>
      </w:r>
      <w:r w:rsidRPr="00956C7B">
        <w:rPr>
          <w:rFonts w:ascii="Aptos" w:hAnsi="Aptos" w:cs="Calibri"/>
          <w:lang w:val="es-US"/>
        </w:rPr>
        <w:t xml:space="preserve"> </w:t>
      </w:r>
      <w:r w:rsidRPr="00956C7B" w:rsidR="00FE5B53">
        <w:rPr>
          <w:rFonts w:ascii="Aptos" w:hAnsi="Aptos" w:cs="Calibri"/>
          <w:lang w:val="es-US"/>
        </w:rPr>
        <w:t xml:space="preserve">solo están disponibles si marca que el tipo de equipo es </w:t>
      </w:r>
      <w:r w:rsidRPr="00956C7B" w:rsidR="00FE5B53">
        <w:rPr>
          <w:rFonts w:ascii="Aptos" w:hAnsi="Aptos" w:cs="Calibri"/>
          <w:b/>
          <w:bCs/>
          <w:lang w:val="es-US"/>
        </w:rPr>
        <w:t>remplazo</w:t>
      </w:r>
      <w:r w:rsidRPr="00956C7B" w:rsidR="00FE5B53">
        <w:rPr>
          <w:rFonts w:ascii="Aptos" w:hAnsi="Aptos" w:cs="Calibri"/>
          <w:lang w:val="es-US"/>
        </w:rPr>
        <w:t xml:space="preserve">, </w:t>
      </w:r>
      <w:r w:rsidRPr="00956C7B" w:rsidR="00FE5B53">
        <w:rPr>
          <w:rFonts w:ascii="Aptos" w:hAnsi="Aptos" w:cs="Calibri"/>
          <w:b/>
          <w:bCs/>
          <w:lang w:val="es-US"/>
        </w:rPr>
        <w:t>reparación</w:t>
      </w:r>
      <w:r w:rsidRPr="00956C7B" w:rsidR="00FE5B53">
        <w:rPr>
          <w:rFonts w:ascii="Aptos" w:hAnsi="Aptos" w:cs="Calibri"/>
          <w:lang w:val="es-US"/>
        </w:rPr>
        <w:t xml:space="preserve"> o </w:t>
      </w:r>
      <w:r w:rsidRPr="00956C7B" w:rsidR="00FE5B53">
        <w:rPr>
          <w:rFonts w:ascii="Aptos" w:hAnsi="Aptos" w:cs="Calibri"/>
          <w:b/>
          <w:bCs/>
          <w:lang w:val="es-US"/>
        </w:rPr>
        <w:t>adición a equipo existente</w:t>
      </w:r>
      <w:r w:rsidRPr="00956C7B" w:rsidR="00FE5B53">
        <w:rPr>
          <w:rFonts w:ascii="Aptos" w:hAnsi="Aptos" w:cs="Calibri"/>
          <w:lang w:val="es-PR"/>
        </w:rPr>
        <w:t>.</w:t>
      </w:r>
    </w:p>
    <w:p w:rsidRPr="00956C7B" w:rsidR="00217130" w:rsidP="001C0394" w:rsidRDefault="00F0450C" w14:paraId="73D154FF" w14:textId="1FCF2014">
      <w:pPr>
        <w:rPr>
          <w:rFonts w:ascii="Aptos" w:hAnsi="Aptos" w:cs="Calibri"/>
          <w:lang w:val="es-US"/>
        </w:rPr>
      </w:pPr>
      <w:r w:rsidRPr="00956C7B">
        <w:rPr>
          <w:rFonts w:ascii="Aptos" w:hAnsi="Aptos" w:cs="Calibri"/>
          <w:noProof/>
        </w:rPr>
        <w:drawing>
          <wp:inline distT="0" distB="0" distL="0" distR="0" wp14:anchorId="40D3C1AA" wp14:editId="2AF32DDE">
            <wp:extent cx="5943600" cy="1945640"/>
            <wp:effectExtent l="0" t="0" r="0" b="0"/>
            <wp:docPr id="125193788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937888" name="Picture 1" descr="A screenshot of a computer&#10;&#10;Description automatically generated"/>
                    <pic:cNvPicPr/>
                  </pic:nvPicPr>
                  <pic:blipFill>
                    <a:blip r:embed="rId649"/>
                    <a:stretch>
                      <a:fillRect/>
                    </a:stretch>
                  </pic:blipFill>
                  <pic:spPr>
                    <a:xfrm>
                      <a:off x="0" y="0"/>
                      <a:ext cx="5943600" cy="1945640"/>
                    </a:xfrm>
                    <a:prstGeom prst="rect">
                      <a:avLst/>
                    </a:prstGeom>
                  </pic:spPr>
                </pic:pic>
              </a:graphicData>
            </a:graphic>
          </wp:inline>
        </w:drawing>
      </w:r>
    </w:p>
    <w:p w:rsidRPr="00956C7B" w:rsidR="00DA13D3" w:rsidP="001C0394" w:rsidRDefault="00DA13D3" w14:paraId="44CD0ED8" w14:textId="5C64F562">
      <w:pPr>
        <w:rPr>
          <w:rFonts w:ascii="Aptos" w:hAnsi="Aptos" w:cs="Calibri"/>
          <w:noProof/>
          <w:lang w:val="es-PR"/>
        </w:rPr>
      </w:pPr>
      <w:r w:rsidRPr="00956C7B">
        <w:rPr>
          <w:rFonts w:ascii="Aptos" w:hAnsi="Aptos" w:cs="Calibri"/>
          <w:lang w:val="es-US"/>
        </w:rPr>
        <w:t>E</w:t>
      </w:r>
      <w:r w:rsidRPr="00956C7B" w:rsidR="005627B4">
        <w:rPr>
          <w:rFonts w:ascii="Aptos" w:hAnsi="Aptos" w:cs="Calibri"/>
          <w:lang w:val="es-US"/>
        </w:rPr>
        <w:t>n el</w:t>
      </w:r>
      <w:r w:rsidRPr="00956C7B">
        <w:rPr>
          <w:rFonts w:ascii="Aptos" w:hAnsi="Aptos" w:cs="Calibri"/>
          <w:lang w:val="es-US"/>
        </w:rPr>
        <w:t xml:space="preserve"> </w:t>
      </w:r>
      <w:r w:rsidRPr="00956C7B">
        <w:rPr>
          <w:rFonts w:ascii="Aptos" w:hAnsi="Aptos" w:cs="Calibri"/>
          <w:b/>
          <w:bCs/>
          <w:lang w:val="es-US"/>
        </w:rPr>
        <w:t>Endoso de Almacén Interno</w:t>
      </w:r>
      <w:r w:rsidRPr="00956C7B">
        <w:rPr>
          <w:rFonts w:ascii="Aptos" w:hAnsi="Aptos" w:cs="Calibri"/>
          <w:lang w:val="es-US"/>
        </w:rPr>
        <w:t xml:space="preserve"> </w:t>
      </w:r>
      <w:r w:rsidRPr="00956C7B" w:rsidR="005627B4">
        <w:rPr>
          <w:rFonts w:ascii="Aptos" w:hAnsi="Aptos" w:cs="Calibri"/>
          <w:lang w:val="es-US"/>
        </w:rPr>
        <w:t>deberá seleccionar el almacén específico.</w:t>
      </w:r>
    </w:p>
    <w:p w:rsidRPr="00956C7B" w:rsidR="00DA13D3" w:rsidP="001C0394" w:rsidRDefault="00DA13D3" w14:paraId="0BFDD4EF" w14:textId="7058C7F4">
      <w:pPr>
        <w:rPr>
          <w:rFonts w:ascii="Aptos" w:hAnsi="Aptos" w:cs="Calibri"/>
          <w:lang w:val="es-PR"/>
        </w:rPr>
      </w:pPr>
      <w:r w:rsidRPr="00956C7B">
        <w:rPr>
          <w:rFonts w:ascii="Aptos" w:hAnsi="Aptos" w:cs="Calibri"/>
          <w:noProof/>
          <w:lang w:val="es-PR"/>
        </w:rPr>
        <w:drawing>
          <wp:inline distT="0" distB="0" distL="0" distR="0" wp14:anchorId="18FBC7B1" wp14:editId="52419C9A">
            <wp:extent cx="5943600" cy="1584325"/>
            <wp:effectExtent l="0" t="0" r="0" b="0"/>
            <wp:docPr id="184218765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187652" name="Picture 1" descr="A screenshot of a computer&#10;&#10;Description automatically generated"/>
                    <pic:cNvPicPr/>
                  </pic:nvPicPr>
                  <pic:blipFill>
                    <a:blip r:embed="rId650"/>
                    <a:stretch>
                      <a:fillRect/>
                    </a:stretch>
                  </pic:blipFill>
                  <pic:spPr>
                    <a:xfrm>
                      <a:off x="0" y="0"/>
                      <a:ext cx="5943600" cy="1584325"/>
                    </a:xfrm>
                    <a:prstGeom prst="rect">
                      <a:avLst/>
                    </a:prstGeom>
                  </pic:spPr>
                </pic:pic>
              </a:graphicData>
            </a:graphic>
          </wp:inline>
        </w:drawing>
      </w:r>
    </w:p>
    <w:p w:rsidRPr="00956C7B" w:rsidR="00217130" w:rsidP="001C0394" w:rsidRDefault="000B06B6" w14:paraId="7152963B" w14:textId="5900A1C8">
      <w:pPr>
        <w:rPr>
          <w:rFonts w:ascii="Aptos" w:hAnsi="Aptos" w:cs="Calibri"/>
          <w:lang w:val="es-US"/>
        </w:rPr>
      </w:pPr>
      <w:r w:rsidRPr="00956C7B">
        <w:rPr>
          <w:rFonts w:ascii="Aptos" w:hAnsi="Aptos" w:cs="Calibri"/>
          <w:lang w:val="es-PR"/>
        </w:rPr>
        <w:t>E</w:t>
      </w:r>
      <w:r w:rsidRPr="00956C7B" w:rsidR="003D3960">
        <w:rPr>
          <w:rFonts w:ascii="Aptos" w:hAnsi="Aptos" w:cs="Calibri"/>
          <w:lang w:val="es-PR"/>
        </w:rPr>
        <w:t>n e</w:t>
      </w:r>
      <w:r w:rsidRPr="00956C7B">
        <w:rPr>
          <w:rFonts w:ascii="Aptos" w:hAnsi="Aptos" w:cs="Calibri"/>
          <w:lang w:val="es-PR"/>
        </w:rPr>
        <w:t xml:space="preserve">l </w:t>
      </w:r>
      <w:r w:rsidRPr="00956C7B" w:rsidR="00217130">
        <w:rPr>
          <w:rFonts w:ascii="Aptos" w:hAnsi="Aptos" w:cs="Calibri"/>
          <w:b/>
          <w:bCs/>
          <w:lang w:val="es-US"/>
        </w:rPr>
        <w:t>Endoso de Tecnología</w:t>
      </w:r>
      <w:r w:rsidRPr="00956C7B" w:rsidR="005627B4">
        <w:rPr>
          <w:rFonts w:ascii="Aptos" w:hAnsi="Aptos" w:cs="Calibri"/>
          <w:b/>
          <w:bCs/>
          <w:lang w:val="es-US"/>
        </w:rPr>
        <w:t>, Comunicaciones y Equipos de Seguridad</w:t>
      </w:r>
      <w:r w:rsidRPr="00956C7B">
        <w:rPr>
          <w:rFonts w:ascii="Aptos" w:hAnsi="Aptos" w:cs="Calibri"/>
          <w:lang w:val="es-US"/>
        </w:rPr>
        <w:t xml:space="preserve"> </w:t>
      </w:r>
      <w:r w:rsidRPr="00956C7B" w:rsidR="003D3960">
        <w:rPr>
          <w:rFonts w:ascii="Aptos" w:hAnsi="Aptos" w:cs="Calibri"/>
          <w:lang w:val="es-US"/>
        </w:rPr>
        <w:t>t</w:t>
      </w:r>
      <w:r w:rsidRPr="00956C7B" w:rsidR="00217130">
        <w:rPr>
          <w:rFonts w:ascii="Aptos" w:hAnsi="Aptos" w:cs="Calibri"/>
          <w:lang w:val="es-US"/>
        </w:rPr>
        <w:t>odos los campos son opcionales</w:t>
      </w:r>
      <w:r w:rsidRPr="00956C7B" w:rsidR="003D3960">
        <w:rPr>
          <w:rFonts w:ascii="Aptos" w:hAnsi="Aptos" w:cs="Calibri"/>
          <w:lang w:val="es-US"/>
        </w:rPr>
        <w:t>.</w:t>
      </w:r>
    </w:p>
    <w:p w:rsidRPr="00956C7B" w:rsidR="00217130" w:rsidP="001C0394" w:rsidRDefault="00217130" w14:paraId="0AE7D34F" w14:textId="143AA71A">
      <w:pPr>
        <w:rPr>
          <w:rFonts w:ascii="Aptos" w:hAnsi="Aptos" w:cs="Calibri"/>
          <w:lang w:val="es-PR"/>
        </w:rPr>
      </w:pPr>
      <w:r w:rsidRPr="00956C7B">
        <w:rPr>
          <w:rFonts w:ascii="Aptos" w:hAnsi="Aptos" w:cs="Calibri"/>
          <w:noProof/>
        </w:rPr>
        <w:drawing>
          <wp:inline distT="0" distB="0" distL="0" distR="0" wp14:anchorId="56D3B6F7" wp14:editId="131F0563">
            <wp:extent cx="5943600" cy="1589405"/>
            <wp:effectExtent l="0" t="0" r="0" b="0"/>
            <wp:docPr id="118309212" name="Picture 8" descr="A screenshot of a computer&#10;&#10;Description automatically generated">
              <a:extLst xmlns:a="http://schemas.openxmlformats.org/drawingml/2006/main">
                <a:ext uri="{FF2B5EF4-FFF2-40B4-BE49-F238E27FC236}">
                  <a16:creationId xmlns:a16="http://schemas.microsoft.com/office/drawing/2014/main" id="{331B2DD0-12D8-0664-D174-D334CE42AFF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A screenshot of a computer&#10;&#10;Description automatically generated">
                      <a:extLst>
                        <a:ext uri="{FF2B5EF4-FFF2-40B4-BE49-F238E27FC236}">
                          <a16:creationId xmlns:a16="http://schemas.microsoft.com/office/drawing/2014/main" id="{331B2DD0-12D8-0664-D174-D334CE42AFF3}"/>
                        </a:ext>
                      </a:extLst>
                    </pic:cNvPr>
                    <pic:cNvPicPr>
                      <a:picLocks noChangeAspect="1"/>
                    </pic:cNvPicPr>
                  </pic:nvPicPr>
                  <pic:blipFill>
                    <a:blip r:embed="rId651"/>
                    <a:stretch>
                      <a:fillRect/>
                    </a:stretch>
                  </pic:blipFill>
                  <pic:spPr>
                    <a:xfrm>
                      <a:off x="0" y="0"/>
                      <a:ext cx="5943600" cy="1589405"/>
                    </a:xfrm>
                    <a:prstGeom prst="rect">
                      <a:avLst/>
                    </a:prstGeom>
                  </pic:spPr>
                </pic:pic>
              </a:graphicData>
            </a:graphic>
          </wp:inline>
        </w:drawing>
      </w:r>
    </w:p>
    <w:p w:rsidRPr="00956C7B" w:rsidR="00217130" w:rsidP="001C0394" w:rsidRDefault="005627B4" w14:paraId="7AA23EE2" w14:textId="493F08C6">
      <w:pPr>
        <w:rPr>
          <w:rFonts w:ascii="Aptos" w:hAnsi="Aptos" w:cs="Calibri"/>
          <w:lang w:val="es-PR"/>
        </w:rPr>
      </w:pPr>
      <w:r w:rsidRPr="00956C7B">
        <w:rPr>
          <w:rFonts w:ascii="Aptos" w:hAnsi="Aptos" w:cs="Calibri"/>
          <w:lang w:val="es-US"/>
        </w:rPr>
        <w:t>De requerir más de un endoso, puede seleccionar múltiples.</w:t>
      </w:r>
    </w:p>
    <w:p w:rsidRPr="00956C7B" w:rsidR="00217130" w:rsidP="001C0394" w:rsidRDefault="00217130" w14:paraId="3D53655A" w14:textId="77777777">
      <w:pPr>
        <w:rPr>
          <w:rFonts w:ascii="Aptos" w:hAnsi="Aptos" w:cs="Calibri"/>
          <w:lang w:val="es-PR"/>
        </w:rPr>
      </w:pPr>
      <w:r w:rsidRPr="00956C7B">
        <w:rPr>
          <w:rFonts w:ascii="Aptos" w:hAnsi="Aptos" w:cs="Calibri"/>
          <w:noProof/>
        </w:rPr>
        <w:drawing>
          <wp:inline distT="0" distB="0" distL="0" distR="0" wp14:anchorId="281E70C5" wp14:editId="0FFCF124">
            <wp:extent cx="5943600" cy="2820035"/>
            <wp:effectExtent l="0" t="0" r="0" b="0"/>
            <wp:docPr id="2017729157" name="Picture 9" descr="A screenshot of a computer&#10;&#10;Description automatically generated">
              <a:extLst xmlns:a="http://schemas.openxmlformats.org/drawingml/2006/main">
                <a:ext uri="{FF2B5EF4-FFF2-40B4-BE49-F238E27FC236}">
                  <a16:creationId xmlns:a16="http://schemas.microsoft.com/office/drawing/2014/main" id="{1AB95612-33EE-D86B-CEA5-DD91B75F64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729157" name="Picture 9" descr="A screenshot of a computer&#10;&#10;Description automatically generated">
                      <a:extLst>
                        <a:ext uri="{FF2B5EF4-FFF2-40B4-BE49-F238E27FC236}">
                          <a16:creationId xmlns:a16="http://schemas.microsoft.com/office/drawing/2014/main" id="{1AB95612-33EE-D86B-CEA5-DD91B75F64BA}"/>
                        </a:ext>
                      </a:extLst>
                    </pic:cNvPr>
                    <pic:cNvPicPr>
                      <a:picLocks noChangeAspect="1"/>
                    </pic:cNvPicPr>
                  </pic:nvPicPr>
                  <pic:blipFill>
                    <a:blip r:embed="rId652"/>
                    <a:stretch>
                      <a:fillRect/>
                    </a:stretch>
                  </pic:blipFill>
                  <pic:spPr>
                    <a:xfrm>
                      <a:off x="0" y="0"/>
                      <a:ext cx="5943600" cy="2820035"/>
                    </a:xfrm>
                    <a:prstGeom prst="rect">
                      <a:avLst/>
                    </a:prstGeom>
                  </pic:spPr>
                </pic:pic>
              </a:graphicData>
            </a:graphic>
          </wp:inline>
        </w:drawing>
      </w:r>
    </w:p>
    <w:p w:rsidRPr="00956C7B" w:rsidR="00217130" w:rsidP="001C0394" w:rsidRDefault="00217130" w14:paraId="43641446" w14:textId="77777777">
      <w:pPr>
        <w:rPr>
          <w:rFonts w:ascii="Aptos" w:hAnsi="Aptos" w:cs="Calibri"/>
          <w:lang w:val="es-PR"/>
        </w:rPr>
      </w:pPr>
    </w:p>
    <w:p w:rsidRPr="00956C7B" w:rsidR="00217130" w:rsidP="001C0394" w:rsidRDefault="005627B4" w14:paraId="716A8E74" w14:textId="4109C391">
      <w:pPr>
        <w:tabs>
          <w:tab w:val="left" w:pos="7658"/>
        </w:tabs>
        <w:rPr>
          <w:rFonts w:ascii="Aptos" w:hAnsi="Aptos" w:cs="Calibri"/>
          <w:lang w:val="es-PR"/>
        </w:rPr>
      </w:pPr>
      <w:r w:rsidRPr="00956C7B">
        <w:rPr>
          <w:rFonts w:ascii="Aptos" w:hAnsi="Aptos" w:cs="Calibri"/>
          <w:lang w:val="es-US"/>
        </w:rPr>
        <w:t xml:space="preserve">En la sección de </w:t>
      </w:r>
      <w:r w:rsidRPr="00956C7B">
        <w:rPr>
          <w:rFonts w:ascii="Aptos" w:hAnsi="Aptos" w:cs="Calibri"/>
          <w:b/>
          <w:bCs/>
          <w:lang w:val="es-US"/>
        </w:rPr>
        <w:t>Artículos</w:t>
      </w:r>
      <w:r w:rsidRPr="00956C7B">
        <w:rPr>
          <w:rFonts w:ascii="Aptos" w:hAnsi="Aptos" w:cs="Calibri"/>
          <w:lang w:val="es-US"/>
        </w:rPr>
        <w:t xml:space="preserve"> deberá </w:t>
      </w:r>
      <w:r w:rsidRPr="00956C7B" w:rsidR="00217130">
        <w:rPr>
          <w:rFonts w:ascii="Aptos" w:hAnsi="Aptos" w:cs="Calibri"/>
          <w:lang w:val="es-US"/>
        </w:rPr>
        <w:t xml:space="preserve">detallar </w:t>
      </w:r>
      <w:r w:rsidRPr="00956C7B">
        <w:rPr>
          <w:rFonts w:ascii="Aptos" w:hAnsi="Aptos" w:cs="Calibri"/>
          <w:lang w:val="es-US"/>
        </w:rPr>
        <w:t xml:space="preserve">los </w:t>
      </w:r>
      <w:r w:rsidRPr="00956C7B" w:rsidR="00217130">
        <w:rPr>
          <w:rFonts w:ascii="Aptos" w:hAnsi="Aptos" w:cs="Calibri"/>
          <w:lang w:val="es-US"/>
        </w:rPr>
        <w:t>bienes, obras o servicios solicitados</w:t>
      </w:r>
      <w:r w:rsidRPr="00956C7B" w:rsidR="002255B3">
        <w:rPr>
          <w:rFonts w:ascii="Aptos" w:hAnsi="Aptos" w:cs="Calibri"/>
          <w:lang w:val="es-US"/>
        </w:rPr>
        <w:t xml:space="preserve">. </w:t>
      </w:r>
      <w:r w:rsidRPr="00956C7B" w:rsidR="00296230">
        <w:rPr>
          <w:rFonts w:ascii="Aptos" w:hAnsi="Aptos" w:cs="Calibri"/>
          <w:lang w:val="es-US"/>
        </w:rPr>
        <w:t xml:space="preserve">Podrá añadir líneas nuevas presionando el botón de “+”. </w:t>
      </w:r>
      <w:r w:rsidRPr="00956C7B" w:rsidR="008B7170">
        <w:rPr>
          <w:rFonts w:ascii="Aptos" w:hAnsi="Aptos" w:cs="Calibri"/>
          <w:lang w:val="es-US"/>
        </w:rPr>
        <w:t>No hay límite de líneas</w:t>
      </w:r>
      <w:r w:rsidRPr="00956C7B" w:rsidR="00296230">
        <w:rPr>
          <w:rFonts w:ascii="Aptos" w:hAnsi="Aptos" w:cs="Calibri"/>
          <w:lang w:val="es-US"/>
        </w:rPr>
        <w:t>.</w:t>
      </w:r>
      <w:r w:rsidRPr="00956C7B" w:rsidR="008B7170">
        <w:rPr>
          <w:rFonts w:ascii="Aptos" w:hAnsi="Aptos" w:cs="Calibri"/>
          <w:lang w:val="es-US"/>
        </w:rPr>
        <w:t xml:space="preserve"> </w:t>
      </w:r>
    </w:p>
    <w:p w:rsidRPr="00956C7B" w:rsidR="00217130" w:rsidP="001C0394" w:rsidRDefault="00853B67" w14:paraId="1FE7EDDB" w14:textId="7414D096">
      <w:pPr>
        <w:rPr>
          <w:rFonts w:ascii="Aptos" w:hAnsi="Aptos" w:cs="Calibri"/>
          <w:lang w:val="es-PR"/>
        </w:rPr>
      </w:pPr>
      <w:r w:rsidRPr="00956C7B">
        <w:rPr>
          <w:rFonts w:ascii="Aptos" w:hAnsi="Aptos" w:cs="Calibri"/>
          <w:noProof/>
          <w:lang w:val="es-PR"/>
        </w:rPr>
        <w:drawing>
          <wp:inline distT="0" distB="0" distL="0" distR="0" wp14:anchorId="5D92FAA9" wp14:editId="1367557C">
            <wp:extent cx="5943600" cy="1029335"/>
            <wp:effectExtent l="0" t="0" r="0" b="0"/>
            <wp:docPr id="37953839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538395" name="Picture 1" descr="A screenshot of a computer&#10;&#10;Description automatically generated"/>
                    <pic:cNvPicPr/>
                  </pic:nvPicPr>
                  <pic:blipFill>
                    <a:blip r:embed="rId653"/>
                    <a:stretch>
                      <a:fillRect/>
                    </a:stretch>
                  </pic:blipFill>
                  <pic:spPr>
                    <a:xfrm>
                      <a:off x="0" y="0"/>
                      <a:ext cx="5943600" cy="1029335"/>
                    </a:xfrm>
                    <a:prstGeom prst="rect">
                      <a:avLst/>
                    </a:prstGeom>
                  </pic:spPr>
                </pic:pic>
              </a:graphicData>
            </a:graphic>
          </wp:inline>
        </w:drawing>
      </w:r>
    </w:p>
    <w:p w:rsidRPr="00956C7B" w:rsidR="00217130" w:rsidP="001C0394" w:rsidRDefault="009811CD" w14:paraId="1F9CABD3" w14:textId="1505E49A">
      <w:pPr>
        <w:rPr>
          <w:rFonts w:ascii="Aptos" w:hAnsi="Aptos" w:cs="Calibri"/>
          <w:lang w:val="es-PR"/>
        </w:rPr>
      </w:pPr>
      <w:r w:rsidRPr="00956C7B">
        <w:rPr>
          <w:rFonts w:ascii="Aptos" w:hAnsi="Aptos" w:cs="Calibri"/>
          <w:lang w:val="es-US"/>
        </w:rPr>
        <w:t>Al añadir una línea, tendrá que llenar toda la información correspondiente. El b</w:t>
      </w:r>
      <w:r w:rsidRPr="00956C7B" w:rsidR="00217130">
        <w:rPr>
          <w:rFonts w:ascii="Aptos" w:hAnsi="Aptos" w:cs="Calibri"/>
          <w:lang w:val="es-US"/>
        </w:rPr>
        <w:t xml:space="preserve">otón de </w:t>
      </w:r>
      <w:r w:rsidRPr="00956C7B">
        <w:rPr>
          <w:rFonts w:ascii="Aptos" w:hAnsi="Aptos" w:cs="Calibri"/>
          <w:lang w:val="es-US"/>
        </w:rPr>
        <w:t>“D</w:t>
      </w:r>
      <w:r w:rsidRPr="00956C7B" w:rsidR="00217130">
        <w:rPr>
          <w:rFonts w:ascii="Aptos" w:hAnsi="Aptos" w:cs="Calibri"/>
          <w:lang w:val="es-US"/>
        </w:rPr>
        <w:t>etalles</w:t>
      </w:r>
      <w:r w:rsidRPr="00956C7B">
        <w:rPr>
          <w:rFonts w:ascii="Aptos" w:hAnsi="Aptos" w:cs="Calibri"/>
          <w:lang w:val="es-US"/>
        </w:rPr>
        <w:t>”</w:t>
      </w:r>
      <w:r w:rsidRPr="00956C7B" w:rsidR="00217130">
        <w:rPr>
          <w:rFonts w:ascii="Aptos" w:hAnsi="Aptos" w:cs="Calibri"/>
          <w:lang w:val="es-US"/>
        </w:rPr>
        <w:t xml:space="preserve"> ofrecerá más campos de información para especificaciones</w:t>
      </w:r>
      <w:r w:rsidRPr="00956C7B">
        <w:rPr>
          <w:rFonts w:ascii="Aptos" w:hAnsi="Aptos" w:cs="Calibri"/>
          <w:lang w:val="es-US"/>
        </w:rPr>
        <w:t>.</w:t>
      </w:r>
    </w:p>
    <w:p w:rsidRPr="00956C7B" w:rsidR="00217130" w:rsidP="001C0394" w:rsidRDefault="00C97F0B" w14:paraId="6206F61F" w14:textId="73821AE5">
      <w:pPr>
        <w:rPr>
          <w:rFonts w:ascii="Aptos" w:hAnsi="Aptos" w:cs="Calibri"/>
          <w:lang w:val="es-PR"/>
        </w:rPr>
      </w:pPr>
      <w:r w:rsidRPr="00956C7B">
        <w:rPr>
          <w:rFonts w:ascii="Aptos" w:hAnsi="Aptos" w:cs="Calibri"/>
          <w:noProof/>
          <w:lang w:val="es-PR"/>
        </w:rPr>
        <w:drawing>
          <wp:inline distT="0" distB="0" distL="0" distR="0" wp14:anchorId="5C2B6A25" wp14:editId="4CE0BA72">
            <wp:extent cx="5943600" cy="1713865"/>
            <wp:effectExtent l="0" t="0" r="0" b="635"/>
            <wp:docPr id="4316648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66485" name="Picture 1" descr="A screenshot of a computer&#10;&#10;Description automatically generated"/>
                    <pic:cNvPicPr/>
                  </pic:nvPicPr>
                  <pic:blipFill>
                    <a:blip r:embed="rId654"/>
                    <a:stretch>
                      <a:fillRect/>
                    </a:stretch>
                  </pic:blipFill>
                  <pic:spPr>
                    <a:xfrm>
                      <a:off x="0" y="0"/>
                      <a:ext cx="5943600" cy="1713865"/>
                    </a:xfrm>
                    <a:prstGeom prst="rect">
                      <a:avLst/>
                    </a:prstGeom>
                  </pic:spPr>
                </pic:pic>
              </a:graphicData>
            </a:graphic>
          </wp:inline>
        </w:drawing>
      </w:r>
    </w:p>
    <w:p w:rsidRPr="00956C7B" w:rsidR="00217130" w:rsidP="001C0394" w:rsidRDefault="009F24FC" w14:paraId="2F5234FF" w14:textId="716DABB4">
      <w:pPr>
        <w:rPr>
          <w:rFonts w:ascii="Aptos" w:hAnsi="Aptos" w:cs="Calibri"/>
          <w:lang w:val="es-US"/>
        </w:rPr>
      </w:pPr>
      <w:r w:rsidRPr="00956C7B">
        <w:rPr>
          <w:rFonts w:ascii="Aptos" w:hAnsi="Aptos" w:cs="Calibri"/>
          <w:lang w:val="es-US"/>
        </w:rPr>
        <w:t>En la v</w:t>
      </w:r>
      <w:r w:rsidRPr="00956C7B" w:rsidR="00217130">
        <w:rPr>
          <w:rFonts w:ascii="Aptos" w:hAnsi="Aptos" w:cs="Calibri"/>
          <w:lang w:val="es-US"/>
        </w:rPr>
        <w:t>entana de detalles adicionales por partida</w:t>
      </w:r>
      <w:r w:rsidRPr="00956C7B">
        <w:rPr>
          <w:rFonts w:ascii="Aptos" w:hAnsi="Aptos" w:cs="Calibri"/>
          <w:lang w:val="es-US"/>
        </w:rPr>
        <w:t>,</w:t>
      </w:r>
      <w:r w:rsidRPr="00956C7B">
        <w:rPr>
          <w:rFonts w:ascii="Aptos" w:hAnsi="Aptos" w:cs="Calibri"/>
          <w:lang w:val="es-PR"/>
        </w:rPr>
        <w:t xml:space="preserve"> </w:t>
      </w:r>
      <w:r w:rsidRPr="00956C7B" w:rsidR="005C24F8">
        <w:rPr>
          <w:rFonts w:ascii="Aptos" w:hAnsi="Aptos" w:cs="Calibri"/>
          <w:lang w:val="es-PR"/>
        </w:rPr>
        <w:t>todos</w:t>
      </w:r>
      <w:r w:rsidRPr="00956C7B" w:rsidR="00217130">
        <w:rPr>
          <w:rFonts w:ascii="Aptos" w:hAnsi="Aptos" w:cs="Calibri"/>
          <w:lang w:val="es-US"/>
        </w:rPr>
        <w:t xml:space="preserve"> los campos son opcionales</w:t>
      </w:r>
      <w:r w:rsidRPr="00956C7B">
        <w:rPr>
          <w:rFonts w:ascii="Aptos" w:hAnsi="Aptos" w:cs="Calibri"/>
          <w:lang w:val="es-US"/>
        </w:rPr>
        <w:t xml:space="preserve">. </w:t>
      </w:r>
      <w:r w:rsidRPr="00956C7B" w:rsidR="005C24F8">
        <w:rPr>
          <w:rFonts w:ascii="Aptos" w:hAnsi="Aptos" w:cs="Calibri"/>
          <w:lang w:val="es-US"/>
        </w:rPr>
        <w:t>Deberá presionar el botón de “Aceptar” para guardar la información.</w:t>
      </w:r>
    </w:p>
    <w:p w:rsidRPr="00956C7B" w:rsidR="005C24F8" w:rsidP="001C0394" w:rsidRDefault="005C24F8" w14:paraId="24E7A1FA" w14:textId="366DDD82">
      <w:pPr>
        <w:rPr>
          <w:rFonts w:ascii="Aptos" w:hAnsi="Aptos" w:cs="Calibri"/>
          <w:lang w:val="es-PR"/>
        </w:rPr>
      </w:pPr>
      <w:r w:rsidRPr="00956C7B">
        <w:rPr>
          <w:rFonts w:ascii="Aptos" w:hAnsi="Aptos" w:cs="Calibri"/>
          <w:noProof/>
          <w:lang w:val="es-PR"/>
        </w:rPr>
        <w:drawing>
          <wp:inline distT="0" distB="0" distL="0" distR="0" wp14:anchorId="450DD18C" wp14:editId="4073D448">
            <wp:extent cx="3991960" cy="1717481"/>
            <wp:effectExtent l="0" t="0" r="0" b="0"/>
            <wp:docPr id="154688083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880837" name="Picture 1" descr="A screenshot of a computer&#10;&#10;Description automatically generated"/>
                    <pic:cNvPicPr/>
                  </pic:nvPicPr>
                  <pic:blipFill>
                    <a:blip r:embed="rId655"/>
                    <a:stretch>
                      <a:fillRect/>
                    </a:stretch>
                  </pic:blipFill>
                  <pic:spPr>
                    <a:xfrm>
                      <a:off x="0" y="0"/>
                      <a:ext cx="4008618" cy="1724648"/>
                    </a:xfrm>
                    <a:prstGeom prst="rect">
                      <a:avLst/>
                    </a:prstGeom>
                  </pic:spPr>
                </pic:pic>
              </a:graphicData>
            </a:graphic>
          </wp:inline>
        </w:drawing>
      </w:r>
    </w:p>
    <w:p w:rsidRPr="00956C7B" w:rsidR="002E2552" w:rsidP="001C0394" w:rsidRDefault="002E2552" w14:paraId="1900831E" w14:textId="77777777">
      <w:pPr>
        <w:rPr>
          <w:rFonts w:ascii="Aptos" w:hAnsi="Aptos" w:cs="Calibri"/>
          <w:lang w:val="es-PR"/>
        </w:rPr>
      </w:pPr>
    </w:p>
    <w:p w:rsidRPr="00956C7B" w:rsidR="008B2E53" w:rsidP="001C0394" w:rsidRDefault="005C24F8" w14:paraId="17F6C707" w14:textId="49CDA048">
      <w:pPr>
        <w:rPr>
          <w:rFonts w:ascii="Aptos" w:hAnsi="Aptos" w:cs="Calibri"/>
          <w:lang w:val="es-US"/>
        </w:rPr>
      </w:pPr>
      <w:r w:rsidRPr="00956C7B">
        <w:rPr>
          <w:rFonts w:ascii="Aptos" w:hAnsi="Aptos" w:cs="Calibri"/>
          <w:lang w:val="es-US"/>
        </w:rPr>
        <w:t>Tendrá</w:t>
      </w:r>
      <w:r w:rsidRPr="00956C7B" w:rsidR="00217130">
        <w:rPr>
          <w:rFonts w:ascii="Aptos" w:hAnsi="Aptos" w:cs="Calibri"/>
          <w:lang w:val="es-US"/>
        </w:rPr>
        <w:t xml:space="preserve"> la opción de agregar la(s) cifra(s) presupuestaria(s)</w:t>
      </w:r>
      <w:r w:rsidRPr="00956C7B">
        <w:rPr>
          <w:rFonts w:ascii="Aptos" w:hAnsi="Aptos" w:cs="Calibri"/>
          <w:lang w:val="es-US"/>
        </w:rPr>
        <w:t xml:space="preserve"> por artículo. Podrá </w:t>
      </w:r>
      <w:r w:rsidRPr="00956C7B" w:rsidR="00217130">
        <w:rPr>
          <w:rFonts w:ascii="Aptos" w:hAnsi="Aptos" w:cs="Calibri"/>
          <w:lang w:val="es-US"/>
        </w:rPr>
        <w:t xml:space="preserve">agregar más de una cifra presupuestaria </w:t>
      </w:r>
      <w:r w:rsidRPr="00956C7B" w:rsidR="008B2E53">
        <w:rPr>
          <w:rFonts w:ascii="Aptos" w:hAnsi="Aptos" w:cs="Calibri"/>
          <w:lang w:val="es-US"/>
        </w:rPr>
        <w:t xml:space="preserve">al presionar el botón de “Agregar Cuenta” </w:t>
      </w:r>
      <w:r w:rsidRPr="00956C7B" w:rsidR="00217130">
        <w:rPr>
          <w:rFonts w:ascii="Aptos" w:hAnsi="Aptos" w:cs="Calibri"/>
          <w:lang w:val="es-US"/>
        </w:rPr>
        <w:t>distribuyendo el costo total</w:t>
      </w:r>
      <w:r w:rsidRPr="00956C7B">
        <w:rPr>
          <w:rFonts w:ascii="Aptos" w:hAnsi="Aptos" w:cs="Calibri"/>
          <w:lang w:val="es-US"/>
        </w:rPr>
        <w:t>.</w:t>
      </w:r>
    </w:p>
    <w:p w:rsidRPr="00956C7B" w:rsidR="008B2E53" w:rsidP="001C0394" w:rsidRDefault="008B2E53" w14:paraId="7CB36730" w14:textId="62D15152">
      <w:pPr>
        <w:rPr>
          <w:rFonts w:ascii="Aptos" w:hAnsi="Aptos" w:cs="Calibri"/>
          <w:lang w:val="es-PR"/>
        </w:rPr>
      </w:pPr>
      <w:r w:rsidRPr="00956C7B">
        <w:rPr>
          <w:rFonts w:ascii="Aptos" w:hAnsi="Aptos" w:cs="Calibri"/>
          <w:noProof/>
          <w:lang w:val="es-PR"/>
        </w:rPr>
        <w:drawing>
          <wp:inline distT="0" distB="0" distL="0" distR="0" wp14:anchorId="3D9DA25F" wp14:editId="5CB1BC9B">
            <wp:extent cx="5943600" cy="1507402"/>
            <wp:effectExtent l="0" t="0" r="0" b="0"/>
            <wp:docPr id="16836702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67026" name="Picture 1" descr="A screenshot of a computer&#10;&#10;Description automatically generated"/>
                    <pic:cNvPicPr/>
                  </pic:nvPicPr>
                  <pic:blipFill rotWithShape="1">
                    <a:blip r:embed="rId656"/>
                    <a:srcRect b="18536"/>
                    <a:stretch/>
                  </pic:blipFill>
                  <pic:spPr bwMode="auto">
                    <a:xfrm>
                      <a:off x="0" y="0"/>
                      <a:ext cx="5943600" cy="1507402"/>
                    </a:xfrm>
                    <a:prstGeom prst="rect">
                      <a:avLst/>
                    </a:prstGeom>
                    <a:ln>
                      <a:noFill/>
                    </a:ln>
                    <a:extLst>
                      <a:ext uri="{53640926-AAD7-44D8-BBD7-CCE9431645EC}">
                        <a14:shadowObscured xmlns:a14="http://schemas.microsoft.com/office/drawing/2010/main"/>
                      </a:ext>
                    </a:extLst>
                  </pic:spPr>
                </pic:pic>
              </a:graphicData>
            </a:graphic>
          </wp:inline>
        </w:drawing>
      </w:r>
    </w:p>
    <w:p w:rsidRPr="00956C7B" w:rsidR="00217130" w:rsidP="001C0394" w:rsidRDefault="008B2E53" w14:paraId="37CD76E9" w14:textId="3AC71128">
      <w:pPr>
        <w:rPr>
          <w:rFonts w:ascii="Aptos" w:hAnsi="Aptos" w:cs="Calibri"/>
          <w:lang w:val="es-US"/>
        </w:rPr>
      </w:pPr>
      <w:r w:rsidRPr="00956C7B">
        <w:rPr>
          <w:rFonts w:ascii="Aptos" w:hAnsi="Aptos" w:cs="Calibri"/>
          <w:lang w:val="es-US"/>
        </w:rPr>
        <w:t xml:space="preserve">En la sección de </w:t>
      </w:r>
      <w:r w:rsidRPr="00956C7B" w:rsidR="00F3784E">
        <w:rPr>
          <w:rFonts w:ascii="Aptos" w:hAnsi="Aptos" w:cs="Calibri"/>
          <w:b/>
          <w:bCs/>
          <w:lang w:val="es-US"/>
        </w:rPr>
        <w:t>I</w:t>
      </w:r>
      <w:r w:rsidRPr="00956C7B">
        <w:rPr>
          <w:rFonts w:ascii="Aptos" w:hAnsi="Aptos" w:cs="Calibri"/>
          <w:b/>
          <w:bCs/>
          <w:lang w:val="es-US"/>
        </w:rPr>
        <w:t>nformación de Fondos</w:t>
      </w:r>
      <w:r w:rsidRPr="00956C7B">
        <w:rPr>
          <w:rFonts w:ascii="Aptos" w:hAnsi="Aptos" w:cs="Calibri"/>
          <w:lang w:val="es-US"/>
        </w:rPr>
        <w:t xml:space="preserve"> todos los campos son opcionales. </w:t>
      </w:r>
    </w:p>
    <w:p w:rsidRPr="00956C7B" w:rsidR="00C176C4" w:rsidP="001C0394" w:rsidRDefault="00C176C4" w14:paraId="422C14F8" w14:textId="6CD50457">
      <w:pPr>
        <w:rPr>
          <w:rFonts w:ascii="Aptos" w:hAnsi="Aptos" w:cs="Calibri"/>
          <w:lang w:val="es-PR"/>
        </w:rPr>
      </w:pPr>
      <w:r w:rsidRPr="00956C7B">
        <w:rPr>
          <w:rFonts w:ascii="Aptos" w:hAnsi="Aptos" w:cs="Calibri"/>
          <w:noProof/>
          <w:lang w:val="es-PR"/>
        </w:rPr>
        <w:drawing>
          <wp:inline distT="0" distB="0" distL="0" distR="0" wp14:anchorId="43147ABC" wp14:editId="0A1040F2">
            <wp:extent cx="5943600" cy="940435"/>
            <wp:effectExtent l="0" t="0" r="0" b="0"/>
            <wp:docPr id="1698543107" name="Picture 1" descr="A black and white rectangular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543107" name="Picture 1" descr="A black and white rectangular object&#10;&#10;Description automatically generated"/>
                    <pic:cNvPicPr/>
                  </pic:nvPicPr>
                  <pic:blipFill>
                    <a:blip r:embed="rId657"/>
                    <a:stretch>
                      <a:fillRect/>
                    </a:stretch>
                  </pic:blipFill>
                  <pic:spPr>
                    <a:xfrm>
                      <a:off x="0" y="0"/>
                      <a:ext cx="5943600" cy="940435"/>
                    </a:xfrm>
                    <a:prstGeom prst="rect">
                      <a:avLst/>
                    </a:prstGeom>
                  </pic:spPr>
                </pic:pic>
              </a:graphicData>
            </a:graphic>
          </wp:inline>
        </w:drawing>
      </w:r>
    </w:p>
    <w:p w:rsidRPr="00956C7B" w:rsidR="00C176C4" w:rsidP="001C0394" w:rsidRDefault="00C176C4" w14:paraId="51C2DB46" w14:textId="146089AE">
      <w:pPr>
        <w:rPr>
          <w:rFonts w:ascii="Aptos" w:hAnsi="Aptos" w:cs="Calibri"/>
          <w:lang w:val="es-US"/>
        </w:rPr>
      </w:pPr>
      <w:r w:rsidRPr="00956C7B">
        <w:rPr>
          <w:rFonts w:ascii="Aptos" w:hAnsi="Aptos" w:cs="Calibri"/>
          <w:lang w:val="es-US"/>
        </w:rPr>
        <w:t>Si la requisición está atada a alguna propuesta federal</w:t>
      </w:r>
      <w:r w:rsidRPr="00956C7B">
        <w:rPr>
          <w:rFonts w:ascii="Aptos" w:hAnsi="Aptos" w:cs="Calibri"/>
          <w:b/>
          <w:bCs/>
          <w:lang w:val="es-US"/>
        </w:rPr>
        <w:t xml:space="preserve"> </w:t>
      </w:r>
      <w:r w:rsidRPr="00956C7B">
        <w:rPr>
          <w:rFonts w:ascii="Aptos" w:hAnsi="Aptos" w:cs="Calibri"/>
          <w:lang w:val="es-US"/>
        </w:rPr>
        <w:t>se habilitarán más campos de información según apliquen.</w:t>
      </w:r>
    </w:p>
    <w:p w:rsidRPr="00956C7B" w:rsidR="00217130" w:rsidP="001C0394" w:rsidRDefault="008B7A20" w14:paraId="1A779DF3" w14:textId="787E2322">
      <w:pPr>
        <w:rPr>
          <w:rFonts w:ascii="Aptos" w:hAnsi="Aptos" w:cs="Calibri"/>
          <w:lang w:val="es-PR"/>
        </w:rPr>
      </w:pPr>
      <w:r w:rsidRPr="00956C7B">
        <w:rPr>
          <w:rFonts w:ascii="Aptos" w:hAnsi="Aptos" w:cs="Calibri"/>
          <w:noProof/>
          <w:lang w:val="es-PR"/>
        </w:rPr>
        <w:drawing>
          <wp:inline distT="0" distB="0" distL="0" distR="0" wp14:anchorId="1A16B70E" wp14:editId="7AD444E6">
            <wp:extent cx="5943600" cy="1934845"/>
            <wp:effectExtent l="0" t="0" r="0" b="8255"/>
            <wp:docPr id="121038242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382423" name="Picture 1" descr="A screenshot of a computer&#10;&#10;Description automatically generated"/>
                    <pic:cNvPicPr/>
                  </pic:nvPicPr>
                  <pic:blipFill>
                    <a:blip r:embed="rId658"/>
                    <a:stretch>
                      <a:fillRect/>
                    </a:stretch>
                  </pic:blipFill>
                  <pic:spPr>
                    <a:xfrm>
                      <a:off x="0" y="0"/>
                      <a:ext cx="5943600" cy="1934845"/>
                    </a:xfrm>
                    <a:prstGeom prst="rect">
                      <a:avLst/>
                    </a:prstGeom>
                  </pic:spPr>
                </pic:pic>
              </a:graphicData>
            </a:graphic>
          </wp:inline>
        </w:drawing>
      </w:r>
    </w:p>
    <w:p w:rsidRPr="00956C7B" w:rsidR="00217130" w:rsidP="001C0394" w:rsidRDefault="008B7A20" w14:paraId="01A97A33" w14:textId="442E7E22">
      <w:pPr>
        <w:rPr>
          <w:rFonts w:ascii="Aptos" w:hAnsi="Aptos" w:cs="Calibri"/>
          <w:lang w:val="es-PR"/>
        </w:rPr>
      </w:pPr>
      <w:r w:rsidRPr="00956C7B">
        <w:rPr>
          <w:rFonts w:ascii="Aptos" w:hAnsi="Aptos" w:cs="Calibri"/>
          <w:lang w:val="es-US"/>
        </w:rPr>
        <w:t>En la s</w:t>
      </w:r>
      <w:r w:rsidRPr="00956C7B" w:rsidR="00217130">
        <w:rPr>
          <w:rFonts w:ascii="Aptos" w:hAnsi="Aptos" w:cs="Calibri"/>
          <w:lang w:val="es-US"/>
        </w:rPr>
        <w:t xml:space="preserve">ección </w:t>
      </w:r>
      <w:r w:rsidRPr="00956C7B">
        <w:rPr>
          <w:rFonts w:ascii="Aptos" w:hAnsi="Aptos" w:cs="Calibri"/>
          <w:lang w:val="es-US"/>
        </w:rPr>
        <w:t>de</w:t>
      </w:r>
      <w:r w:rsidRPr="00956C7B">
        <w:rPr>
          <w:rFonts w:ascii="Aptos" w:hAnsi="Aptos" w:cs="Calibri"/>
          <w:b/>
          <w:bCs/>
          <w:lang w:val="es-US"/>
        </w:rPr>
        <w:t xml:space="preserve"> Justificación</w:t>
      </w:r>
      <w:r w:rsidRPr="00956C7B">
        <w:rPr>
          <w:rFonts w:ascii="Aptos" w:hAnsi="Aptos" w:cs="Calibri"/>
          <w:lang w:val="es-US"/>
        </w:rPr>
        <w:t xml:space="preserve"> </w:t>
      </w:r>
      <w:r w:rsidRPr="00956C7B" w:rsidR="009F3AA9">
        <w:rPr>
          <w:rFonts w:ascii="Aptos" w:hAnsi="Aptos" w:cs="Calibri"/>
          <w:lang w:val="es-US"/>
        </w:rPr>
        <w:t xml:space="preserve">podrá </w:t>
      </w:r>
      <w:r w:rsidRPr="00956C7B" w:rsidR="005504B4">
        <w:rPr>
          <w:rFonts w:ascii="Aptos" w:hAnsi="Aptos" w:cs="Calibri"/>
          <w:lang w:val="es-US"/>
        </w:rPr>
        <w:t xml:space="preserve">colocar la </w:t>
      </w:r>
      <w:r w:rsidRPr="00956C7B" w:rsidR="00217130">
        <w:rPr>
          <w:rFonts w:ascii="Aptos" w:hAnsi="Aptos" w:cs="Calibri"/>
          <w:lang w:val="es-US"/>
        </w:rPr>
        <w:t>justificación de solicitud e información complementaria</w:t>
      </w:r>
      <w:r w:rsidRPr="00956C7B" w:rsidR="005504B4">
        <w:rPr>
          <w:rFonts w:ascii="Aptos" w:hAnsi="Aptos" w:cs="Calibri"/>
          <w:lang w:val="es-US"/>
        </w:rPr>
        <w:t xml:space="preserve">, quiere decir, </w:t>
      </w:r>
      <w:r w:rsidRPr="00956C7B" w:rsidR="009F3AA9">
        <w:rPr>
          <w:rFonts w:ascii="Aptos" w:hAnsi="Aptos" w:cs="Calibri"/>
          <w:lang w:val="es-US"/>
        </w:rPr>
        <w:t>un</w:t>
      </w:r>
      <w:r w:rsidRPr="00956C7B" w:rsidR="002E2552">
        <w:rPr>
          <w:rFonts w:ascii="Aptos" w:hAnsi="Aptos" w:cs="Calibri"/>
          <w:lang w:val="es-US"/>
        </w:rPr>
        <w:t>a cantidad ilimitada de</w:t>
      </w:r>
      <w:r w:rsidRPr="00956C7B" w:rsidR="009F3AA9">
        <w:rPr>
          <w:rFonts w:ascii="Aptos" w:hAnsi="Aptos" w:cs="Calibri"/>
          <w:lang w:val="es-US"/>
        </w:rPr>
        <w:t xml:space="preserve"> </w:t>
      </w:r>
      <w:r w:rsidRPr="00956C7B" w:rsidR="005504B4">
        <w:rPr>
          <w:rFonts w:ascii="Aptos" w:hAnsi="Aptos" w:cs="Calibri"/>
          <w:lang w:val="es-US"/>
        </w:rPr>
        <w:t>a</w:t>
      </w:r>
      <w:r w:rsidRPr="00956C7B" w:rsidR="00217130">
        <w:rPr>
          <w:rFonts w:ascii="Aptos" w:hAnsi="Aptos" w:cs="Calibri"/>
          <w:lang w:val="es-US"/>
        </w:rPr>
        <w:t>nejo</w:t>
      </w:r>
      <w:r w:rsidRPr="00956C7B" w:rsidR="002E2552">
        <w:rPr>
          <w:rFonts w:ascii="Aptos" w:hAnsi="Aptos" w:cs="Calibri"/>
          <w:lang w:val="es-US"/>
        </w:rPr>
        <w:t>s</w:t>
      </w:r>
      <w:r w:rsidRPr="00956C7B" w:rsidR="00217130">
        <w:rPr>
          <w:rFonts w:ascii="Aptos" w:hAnsi="Aptos" w:cs="Calibri"/>
          <w:lang w:val="es-US"/>
        </w:rPr>
        <w:t xml:space="preserve"> de cualquier otra documentación encuentre necesaria</w:t>
      </w:r>
      <w:r w:rsidRPr="00956C7B" w:rsidR="002E2552">
        <w:rPr>
          <w:rFonts w:ascii="Aptos" w:hAnsi="Aptos" w:cs="Calibri"/>
          <w:lang w:val="es-US"/>
        </w:rPr>
        <w:t>.</w:t>
      </w:r>
      <w:r w:rsidRPr="00956C7B" w:rsidR="0045360F">
        <w:rPr>
          <w:rFonts w:ascii="Aptos" w:hAnsi="Aptos" w:cs="Calibri"/>
          <w:lang w:val="es-US"/>
        </w:rPr>
        <w:t xml:space="preserve"> Si la requisición es para continuidad de un proyecto,</w:t>
      </w:r>
      <w:r w:rsidRPr="00956C7B" w:rsidR="0045360F">
        <w:rPr>
          <w:rFonts w:ascii="Aptos" w:hAnsi="Aptos" w:cs="Calibri"/>
          <w:b/>
          <w:bCs/>
          <w:lang w:val="es-US"/>
        </w:rPr>
        <w:t xml:space="preserve"> </w:t>
      </w:r>
      <w:r w:rsidRPr="00956C7B" w:rsidR="0045360F">
        <w:rPr>
          <w:rFonts w:ascii="Aptos" w:hAnsi="Aptos" w:cs="Calibri"/>
          <w:lang w:val="es-US"/>
        </w:rPr>
        <w:t>favor anejar la Orden de Compra anterior.</w:t>
      </w:r>
    </w:p>
    <w:p w:rsidRPr="00956C7B" w:rsidR="00217130" w:rsidP="001C0394" w:rsidRDefault="00217130" w14:paraId="6BD720B0" w14:textId="79AE71F0">
      <w:pPr>
        <w:rPr>
          <w:rFonts w:ascii="Aptos" w:hAnsi="Aptos" w:cs="Calibri"/>
          <w:lang w:val="es-PR"/>
        </w:rPr>
      </w:pPr>
      <w:r w:rsidRPr="00956C7B">
        <w:rPr>
          <w:rFonts w:ascii="Aptos" w:hAnsi="Aptos" w:cs="Calibri"/>
          <w:noProof/>
        </w:rPr>
        <w:drawing>
          <wp:inline distT="0" distB="0" distL="0" distR="0" wp14:anchorId="5076856B" wp14:editId="79A7653F">
            <wp:extent cx="5864409" cy="2083242"/>
            <wp:effectExtent l="0" t="0" r="3175" b="0"/>
            <wp:docPr id="2024895814" name="Picture 21" descr="A white rectangular frame with black border&#10;&#10;Description automatically generated">
              <a:extLst xmlns:a="http://schemas.openxmlformats.org/drawingml/2006/main">
                <a:ext uri="{FF2B5EF4-FFF2-40B4-BE49-F238E27FC236}">
                  <a16:creationId xmlns:a16="http://schemas.microsoft.com/office/drawing/2014/main" id="{B86111F5-1114-89D9-421C-333127F47ED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1" descr="A white rectangular frame with black border&#10;&#10;Description automatically generated">
                      <a:extLst>
                        <a:ext uri="{FF2B5EF4-FFF2-40B4-BE49-F238E27FC236}">
                          <a16:creationId xmlns:a16="http://schemas.microsoft.com/office/drawing/2014/main" id="{B86111F5-1114-89D9-421C-333127F47ED4}"/>
                        </a:ext>
                      </a:extLst>
                    </pic:cNvPr>
                    <pic:cNvPicPr>
                      <a:picLocks noChangeAspect="1"/>
                    </pic:cNvPicPr>
                  </pic:nvPicPr>
                  <pic:blipFill>
                    <a:blip r:embed="rId659"/>
                    <a:stretch>
                      <a:fillRect/>
                    </a:stretch>
                  </pic:blipFill>
                  <pic:spPr>
                    <a:xfrm>
                      <a:off x="0" y="0"/>
                      <a:ext cx="5939761" cy="2110010"/>
                    </a:xfrm>
                    <a:prstGeom prst="rect">
                      <a:avLst/>
                    </a:prstGeom>
                  </pic:spPr>
                </pic:pic>
              </a:graphicData>
            </a:graphic>
          </wp:inline>
        </w:drawing>
      </w:r>
    </w:p>
    <w:p w:rsidRPr="00956C7B" w:rsidR="00217130" w:rsidP="001C0394" w:rsidRDefault="0045360F" w14:paraId="04FEE87C" w14:textId="313B19ED">
      <w:pPr>
        <w:rPr>
          <w:rFonts w:ascii="Aptos" w:hAnsi="Aptos" w:cs="Calibri"/>
          <w:lang w:val="es-PR"/>
        </w:rPr>
      </w:pPr>
      <w:r w:rsidRPr="00956C7B">
        <w:rPr>
          <w:rFonts w:ascii="Aptos" w:hAnsi="Aptos" w:cs="Calibri"/>
          <w:lang w:val="es-PR"/>
        </w:rPr>
        <w:t xml:space="preserve">En la sección de </w:t>
      </w:r>
      <w:r w:rsidRPr="00956C7B">
        <w:rPr>
          <w:rFonts w:ascii="Aptos" w:hAnsi="Aptos" w:cs="Calibri"/>
          <w:b/>
          <w:bCs/>
          <w:lang w:val="es-PR"/>
        </w:rPr>
        <w:t xml:space="preserve">Comentarios </w:t>
      </w:r>
      <w:r w:rsidRPr="00956C7B">
        <w:rPr>
          <w:rFonts w:ascii="Aptos" w:hAnsi="Aptos" w:cs="Calibri"/>
          <w:lang w:val="es-PR"/>
        </w:rPr>
        <w:t xml:space="preserve">podrá </w:t>
      </w:r>
      <w:r w:rsidRPr="00956C7B" w:rsidR="00217130">
        <w:rPr>
          <w:rFonts w:ascii="Aptos" w:hAnsi="Aptos" w:cs="Calibri"/>
          <w:lang w:val="es-US"/>
        </w:rPr>
        <w:t>realizar comentarios adicionale</w:t>
      </w:r>
      <w:r w:rsidRPr="00956C7B">
        <w:rPr>
          <w:rFonts w:ascii="Aptos" w:hAnsi="Aptos" w:cs="Calibri"/>
          <w:lang w:val="es-US"/>
        </w:rPr>
        <w:t xml:space="preserve">s. </w:t>
      </w:r>
      <w:r w:rsidRPr="00956C7B" w:rsidR="00217130">
        <w:rPr>
          <w:rFonts w:ascii="Aptos" w:hAnsi="Aptos" w:cs="Calibri"/>
          <w:lang w:val="es-US"/>
        </w:rPr>
        <w:t>Debe firmarlos con su nombre</w:t>
      </w:r>
      <w:r w:rsidRPr="00956C7B">
        <w:rPr>
          <w:rFonts w:ascii="Aptos" w:hAnsi="Aptos" w:cs="Calibri"/>
          <w:lang w:val="es-US"/>
        </w:rPr>
        <w:t xml:space="preserve"> </w:t>
      </w:r>
      <w:r w:rsidRPr="00956C7B" w:rsidR="00217130">
        <w:rPr>
          <w:rFonts w:ascii="Aptos" w:hAnsi="Aptos" w:cs="Calibri"/>
          <w:lang w:val="es-US"/>
        </w:rPr>
        <w:t xml:space="preserve">(Ejemplo </w:t>
      </w:r>
      <w:r w:rsidRPr="00956C7B" w:rsidR="00217130">
        <w:rPr>
          <w:rFonts w:ascii="Aptos" w:hAnsi="Aptos" w:cs="Calibri"/>
          <w:i/>
          <w:iCs/>
          <w:lang w:val="es-US"/>
        </w:rPr>
        <w:t>Att: Peticionario</w:t>
      </w:r>
      <w:r w:rsidRPr="00956C7B" w:rsidR="00217130">
        <w:rPr>
          <w:rFonts w:ascii="Aptos" w:hAnsi="Aptos" w:cs="Calibri"/>
          <w:lang w:val="es-US"/>
        </w:rPr>
        <w:t>)</w:t>
      </w:r>
      <w:r w:rsidRPr="00956C7B">
        <w:rPr>
          <w:rFonts w:ascii="Aptos" w:hAnsi="Aptos" w:cs="Calibri"/>
          <w:lang w:val="es-US"/>
        </w:rPr>
        <w:t>.</w:t>
      </w:r>
    </w:p>
    <w:p w:rsidRPr="00956C7B" w:rsidR="00217130" w:rsidP="001C0394" w:rsidRDefault="00217130" w14:paraId="42297ED7" w14:textId="77777777">
      <w:pPr>
        <w:rPr>
          <w:rFonts w:ascii="Aptos" w:hAnsi="Aptos" w:cs="Calibri"/>
        </w:rPr>
      </w:pPr>
      <w:r w:rsidRPr="00956C7B">
        <w:rPr>
          <w:rFonts w:ascii="Aptos" w:hAnsi="Aptos" w:cs="Calibri"/>
          <w:noProof/>
        </w:rPr>
        <w:drawing>
          <wp:inline distT="0" distB="0" distL="0" distR="0" wp14:anchorId="6B83F1F5" wp14:editId="3FE62D21">
            <wp:extent cx="5943600" cy="596265"/>
            <wp:effectExtent l="0" t="0" r="0" b="0"/>
            <wp:docPr id="1628094820" name="Picture 14">
              <a:extLst xmlns:a="http://schemas.openxmlformats.org/drawingml/2006/main">
                <a:ext uri="{FF2B5EF4-FFF2-40B4-BE49-F238E27FC236}">
                  <a16:creationId xmlns:a16="http://schemas.microsoft.com/office/drawing/2014/main" id="{3B6CD793-7587-CB1C-CB0F-323AECCA61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229775" name="Picture 14">
                      <a:extLst>
                        <a:ext uri="{FF2B5EF4-FFF2-40B4-BE49-F238E27FC236}">
                          <a16:creationId xmlns:a16="http://schemas.microsoft.com/office/drawing/2014/main" id="{3B6CD793-7587-CB1C-CB0F-323AECCA610F}"/>
                        </a:ext>
                      </a:extLst>
                    </pic:cNvPr>
                    <pic:cNvPicPr>
                      <a:picLocks noChangeAspect="1"/>
                    </pic:cNvPicPr>
                  </pic:nvPicPr>
                  <pic:blipFill>
                    <a:blip r:embed="rId660"/>
                    <a:stretch>
                      <a:fillRect/>
                    </a:stretch>
                  </pic:blipFill>
                  <pic:spPr>
                    <a:xfrm>
                      <a:off x="0" y="0"/>
                      <a:ext cx="5943600" cy="596265"/>
                    </a:xfrm>
                    <a:prstGeom prst="rect">
                      <a:avLst/>
                    </a:prstGeom>
                  </pic:spPr>
                </pic:pic>
              </a:graphicData>
            </a:graphic>
          </wp:inline>
        </w:drawing>
      </w:r>
    </w:p>
    <w:p w:rsidRPr="00956C7B" w:rsidR="00217130" w:rsidP="001C0394" w:rsidRDefault="0045360F" w14:paraId="75FDCE5D" w14:textId="7B527386">
      <w:pPr>
        <w:rPr>
          <w:rFonts w:ascii="Aptos" w:hAnsi="Aptos" w:cs="Calibri"/>
          <w:lang w:val="es-PR"/>
        </w:rPr>
      </w:pPr>
      <w:r w:rsidRPr="00956C7B">
        <w:rPr>
          <w:rFonts w:ascii="Aptos" w:hAnsi="Aptos" w:cs="Calibri"/>
          <w:lang w:val="es-US"/>
        </w:rPr>
        <w:t>En la sección de Acciones tendrá la o</w:t>
      </w:r>
      <w:r w:rsidRPr="00956C7B" w:rsidR="00217130">
        <w:rPr>
          <w:rFonts w:ascii="Aptos" w:hAnsi="Aptos" w:cs="Calibri"/>
          <w:lang w:val="es-US"/>
        </w:rPr>
        <w:t xml:space="preserve">pción de </w:t>
      </w:r>
      <w:r w:rsidRPr="00956C7B">
        <w:rPr>
          <w:rFonts w:ascii="Aptos" w:hAnsi="Aptos" w:cs="Calibri"/>
          <w:lang w:val="es-US"/>
        </w:rPr>
        <w:t xml:space="preserve">“Guardar </w:t>
      </w:r>
      <w:r w:rsidRPr="00956C7B" w:rsidR="00217130">
        <w:rPr>
          <w:rFonts w:ascii="Aptos" w:hAnsi="Aptos" w:cs="Calibri"/>
          <w:lang w:val="es-US"/>
        </w:rPr>
        <w:t xml:space="preserve">Borrador” </w:t>
      </w:r>
      <w:r w:rsidRPr="00956C7B">
        <w:rPr>
          <w:rFonts w:ascii="Aptos" w:hAnsi="Aptos" w:cs="Calibri"/>
          <w:lang w:val="es-US"/>
        </w:rPr>
        <w:t>o “Someter” la solicitud.</w:t>
      </w:r>
      <w:r w:rsidRPr="00956C7B">
        <w:rPr>
          <w:rFonts w:ascii="Aptos" w:hAnsi="Aptos" w:cs="Calibri"/>
          <w:lang w:val="es-PR"/>
        </w:rPr>
        <w:t xml:space="preserve"> También tendrá la opción de generar una vista previa de la forma SC-1001.</w:t>
      </w:r>
    </w:p>
    <w:p w:rsidRPr="00956C7B" w:rsidR="00217130" w:rsidP="001C0394" w:rsidRDefault="00111725" w14:paraId="24E2AB04" w14:textId="1651379E">
      <w:pPr>
        <w:rPr>
          <w:rFonts w:ascii="Aptos" w:hAnsi="Aptos" w:cs="Calibri"/>
          <w:lang w:val="es-PR"/>
        </w:rPr>
      </w:pPr>
      <w:r w:rsidRPr="00956C7B">
        <w:rPr>
          <w:rFonts w:ascii="Aptos" w:hAnsi="Aptos" w:cs="Calibri"/>
          <w:noProof/>
          <w:lang w:val="es-PR"/>
        </w:rPr>
        <w:drawing>
          <wp:inline distT="0" distB="0" distL="0" distR="0" wp14:anchorId="44CF74FA" wp14:editId="68DE1109">
            <wp:extent cx="5943600" cy="597535"/>
            <wp:effectExtent l="0" t="0" r="0" b="0"/>
            <wp:docPr id="6999529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952927" name=""/>
                    <pic:cNvPicPr/>
                  </pic:nvPicPr>
                  <pic:blipFill>
                    <a:blip r:embed="rId661"/>
                    <a:stretch>
                      <a:fillRect/>
                    </a:stretch>
                  </pic:blipFill>
                  <pic:spPr>
                    <a:xfrm>
                      <a:off x="0" y="0"/>
                      <a:ext cx="5943600" cy="597535"/>
                    </a:xfrm>
                    <a:prstGeom prst="rect">
                      <a:avLst/>
                    </a:prstGeom>
                  </pic:spPr>
                </pic:pic>
              </a:graphicData>
            </a:graphic>
          </wp:inline>
        </w:drawing>
      </w:r>
    </w:p>
    <w:p w:rsidR="00C56693" w:rsidP="001C0394" w:rsidRDefault="00C56693" w14:paraId="3F1D38A5" w14:textId="644F557E">
      <w:pPr>
        <w:rPr>
          <w:rFonts w:ascii="Calibri" w:hAnsi="Calibri" w:cs="Calibri"/>
          <w:sz w:val="22"/>
          <w:szCs w:val="22"/>
          <w:lang w:val="es-US"/>
        </w:rPr>
      </w:pPr>
    </w:p>
    <w:p w:rsidRPr="00C0179C" w:rsidR="00C0179C" w:rsidP="001C0394" w:rsidRDefault="00C0179C" w14:paraId="31C745C3" w14:textId="46C41DCC">
      <w:pPr>
        <w:pStyle w:val="Heading5"/>
        <w:rPr>
          <w:lang w:val="es-PR"/>
        </w:rPr>
      </w:pPr>
      <w:r>
        <w:rPr>
          <w:lang w:val="es-PR"/>
        </w:rPr>
        <w:t>Contra Contrato</w:t>
      </w:r>
    </w:p>
    <w:p w:rsidRPr="00956C7B" w:rsidR="00111725" w:rsidP="001C0394" w:rsidRDefault="00111725" w14:paraId="3E1D402D" w14:textId="182ADAEB">
      <w:pPr>
        <w:rPr>
          <w:rFonts w:ascii="Aptos" w:hAnsi="Aptos" w:cs="Calibri"/>
          <w:lang w:val="es-PR"/>
        </w:rPr>
      </w:pPr>
      <w:r w:rsidRPr="00956C7B">
        <w:rPr>
          <w:rFonts w:ascii="Aptos" w:hAnsi="Aptos" w:cs="Calibri"/>
          <w:lang w:val="es-US"/>
        </w:rPr>
        <w:t xml:space="preserve">Para una </w:t>
      </w:r>
      <w:r w:rsidRPr="00956C7B">
        <w:rPr>
          <w:rFonts w:ascii="Aptos" w:hAnsi="Aptos" w:cs="Calibri"/>
          <w:b/>
          <w:bCs/>
          <w:lang w:val="es-US"/>
        </w:rPr>
        <w:t>Requisición Contra Contrato</w:t>
      </w:r>
      <w:r w:rsidRPr="00956C7B">
        <w:rPr>
          <w:rFonts w:ascii="Aptos" w:hAnsi="Aptos" w:cs="Calibri"/>
          <w:lang w:val="es-US"/>
        </w:rPr>
        <w:t>, deberá presionar el botón de “Contrato”.</w:t>
      </w:r>
    </w:p>
    <w:p w:rsidRPr="00956C7B" w:rsidR="00217130" w:rsidP="001C0394" w:rsidRDefault="00B237B1" w14:paraId="0FC56271" w14:textId="1E670113">
      <w:pPr>
        <w:rPr>
          <w:rFonts w:ascii="Aptos" w:hAnsi="Aptos" w:cs="Calibri"/>
          <w:lang w:val="es-PR"/>
        </w:rPr>
      </w:pPr>
      <w:r w:rsidRPr="00956C7B">
        <w:rPr>
          <w:rFonts w:ascii="Aptos" w:hAnsi="Aptos" w:cs="Calibri"/>
          <w:noProof/>
          <w:lang w:val="es-PR"/>
        </w:rPr>
        <w:drawing>
          <wp:inline distT="0" distB="0" distL="0" distR="0" wp14:anchorId="70A107A5" wp14:editId="41DAE00F">
            <wp:extent cx="5943600" cy="1851025"/>
            <wp:effectExtent l="0" t="0" r="0" b="0"/>
            <wp:docPr id="85671013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710137" name="Picture 1" descr="A screenshot of a computer&#10;&#10;Description automatically generated"/>
                    <pic:cNvPicPr/>
                  </pic:nvPicPr>
                  <pic:blipFill>
                    <a:blip r:embed="rId662"/>
                    <a:stretch>
                      <a:fillRect/>
                    </a:stretch>
                  </pic:blipFill>
                  <pic:spPr>
                    <a:xfrm>
                      <a:off x="0" y="0"/>
                      <a:ext cx="5943600" cy="1851025"/>
                    </a:xfrm>
                    <a:prstGeom prst="rect">
                      <a:avLst/>
                    </a:prstGeom>
                  </pic:spPr>
                </pic:pic>
              </a:graphicData>
            </a:graphic>
          </wp:inline>
        </w:drawing>
      </w:r>
    </w:p>
    <w:p w:rsidRPr="00956C7B" w:rsidR="00161307" w:rsidP="001C0394" w:rsidRDefault="00C56693" w14:paraId="6E291C93" w14:textId="2575A9D2">
      <w:pPr>
        <w:rPr>
          <w:rFonts w:ascii="Aptos" w:hAnsi="Aptos" w:cs="Calibri"/>
          <w:lang w:val="es-PR"/>
        </w:rPr>
      </w:pPr>
      <w:r w:rsidRPr="00956C7B">
        <w:rPr>
          <w:rFonts w:ascii="Aptos" w:hAnsi="Aptos" w:cs="Calibri"/>
          <w:lang w:val="es-PR"/>
        </w:rPr>
        <w:t xml:space="preserve">Existen </w:t>
      </w:r>
      <w:r w:rsidRPr="00956C7B" w:rsidR="00C858EA">
        <w:rPr>
          <w:rFonts w:ascii="Aptos" w:hAnsi="Aptos" w:cs="Calibri"/>
          <w:lang w:val="es-PR"/>
        </w:rPr>
        <w:t>dos opciones para búsqueda de contratos</w:t>
      </w:r>
      <w:r w:rsidRPr="00956C7B" w:rsidR="00B46A94">
        <w:rPr>
          <w:rFonts w:ascii="Aptos" w:hAnsi="Aptos" w:cs="Calibri"/>
          <w:lang w:val="es-PR"/>
        </w:rPr>
        <w:t>,</w:t>
      </w:r>
      <w:r w:rsidRPr="00956C7B" w:rsidR="00161307">
        <w:rPr>
          <w:rFonts w:ascii="Aptos" w:hAnsi="Aptos" w:cs="Calibri"/>
          <w:lang w:val="es-PR"/>
        </w:rPr>
        <w:t xml:space="preserve"> por contrato o por categoría. </w:t>
      </w:r>
    </w:p>
    <w:p w:rsidRPr="00956C7B" w:rsidR="00217130" w:rsidP="001C0394" w:rsidRDefault="00161307" w14:paraId="7818463D" w14:textId="6D26376C">
      <w:pPr>
        <w:rPr>
          <w:rFonts w:ascii="Aptos" w:hAnsi="Aptos" w:cs="Calibri"/>
          <w:lang w:val="es-PR"/>
        </w:rPr>
      </w:pPr>
      <w:r w:rsidRPr="00956C7B">
        <w:rPr>
          <w:rFonts w:ascii="Aptos" w:hAnsi="Aptos" w:cs="Calibri"/>
          <w:lang w:val="es-US"/>
        </w:rPr>
        <w:t>Al presionar “Contrato” se le abrirá una ventana para</w:t>
      </w:r>
      <w:r w:rsidRPr="00956C7B">
        <w:rPr>
          <w:rFonts w:ascii="Aptos" w:hAnsi="Aptos" w:cs="Calibri"/>
          <w:b/>
          <w:bCs/>
          <w:lang w:val="es-US"/>
        </w:rPr>
        <w:t xml:space="preserve"> </w:t>
      </w:r>
      <w:r w:rsidRPr="00956C7B">
        <w:rPr>
          <w:rFonts w:ascii="Aptos" w:hAnsi="Aptos" w:cs="Calibri"/>
          <w:lang w:val="es-US"/>
        </w:rPr>
        <w:t xml:space="preserve">utilizar el </w:t>
      </w:r>
      <w:r w:rsidRPr="00956C7B">
        <w:rPr>
          <w:rFonts w:ascii="Aptos" w:hAnsi="Aptos" w:cs="Calibri"/>
          <w:b/>
          <w:bCs/>
          <w:lang w:val="es-US"/>
        </w:rPr>
        <w:t>Catálogo Digital</w:t>
      </w:r>
      <w:r w:rsidRPr="00956C7B">
        <w:rPr>
          <w:rFonts w:ascii="Aptos" w:hAnsi="Aptos" w:cs="Calibri"/>
          <w:lang w:val="es-US"/>
        </w:rPr>
        <w:t xml:space="preserve"> de los contratos ofrecidos por al ASG.</w:t>
      </w:r>
      <w:r w:rsidRPr="00956C7B">
        <w:rPr>
          <w:rFonts w:ascii="Aptos" w:hAnsi="Aptos" w:cs="Calibri"/>
          <w:lang w:val="es-PR"/>
        </w:rPr>
        <w:t xml:space="preserve"> </w:t>
      </w:r>
      <w:r w:rsidRPr="00956C7B" w:rsidR="00217130">
        <w:rPr>
          <w:rFonts w:ascii="Aptos" w:hAnsi="Aptos" w:cs="Calibri"/>
          <w:lang w:val="es-US"/>
        </w:rPr>
        <w:t>Deberá realizar una búsqueda para ubicar el contrato que desea utiliza</w:t>
      </w:r>
      <w:r w:rsidRPr="00956C7B">
        <w:rPr>
          <w:rFonts w:ascii="Aptos" w:hAnsi="Aptos" w:cs="Calibri"/>
          <w:lang w:val="es-US"/>
        </w:rPr>
        <w:t xml:space="preserve">r ingresando </w:t>
      </w:r>
      <w:r w:rsidRPr="00956C7B" w:rsidR="00217130">
        <w:rPr>
          <w:rFonts w:ascii="Aptos" w:hAnsi="Aptos" w:cs="Calibri"/>
          <w:lang w:val="es-US"/>
        </w:rPr>
        <w:t>una palabra clave o el número del contrato si lo conoce</w:t>
      </w:r>
      <w:r w:rsidRPr="00956C7B">
        <w:rPr>
          <w:rFonts w:ascii="Aptos" w:hAnsi="Aptos" w:cs="Calibri"/>
          <w:lang w:val="es-US"/>
        </w:rPr>
        <w:t>.</w:t>
      </w:r>
    </w:p>
    <w:p w:rsidRPr="00956C7B" w:rsidR="00217130" w:rsidP="001C0394" w:rsidRDefault="0095072A" w14:paraId="564B93DC" w14:textId="5A7C1338">
      <w:pPr>
        <w:rPr>
          <w:rFonts w:ascii="Aptos" w:hAnsi="Aptos" w:cs="Calibri"/>
          <w:lang w:val="es-PR"/>
        </w:rPr>
      </w:pPr>
      <w:r w:rsidRPr="00956C7B">
        <w:rPr>
          <w:rFonts w:ascii="Aptos" w:hAnsi="Aptos" w:cs="Calibri"/>
          <w:noProof/>
          <w:lang w:val="es-PR"/>
        </w:rPr>
        <w:drawing>
          <wp:inline distT="0" distB="0" distL="0" distR="0" wp14:anchorId="64FA384A" wp14:editId="258D414D">
            <wp:extent cx="5943600" cy="3197225"/>
            <wp:effectExtent l="0" t="0" r="0" b="3175"/>
            <wp:docPr id="47272081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720818" name="Picture 1" descr="A screenshot of a computer&#10;&#10;Description automatically generated"/>
                    <pic:cNvPicPr/>
                  </pic:nvPicPr>
                  <pic:blipFill>
                    <a:blip r:embed="rId663"/>
                    <a:stretch>
                      <a:fillRect/>
                    </a:stretch>
                  </pic:blipFill>
                  <pic:spPr>
                    <a:xfrm>
                      <a:off x="0" y="0"/>
                      <a:ext cx="5943600" cy="3197225"/>
                    </a:xfrm>
                    <a:prstGeom prst="rect">
                      <a:avLst/>
                    </a:prstGeom>
                  </pic:spPr>
                </pic:pic>
              </a:graphicData>
            </a:graphic>
          </wp:inline>
        </w:drawing>
      </w:r>
    </w:p>
    <w:p w:rsidRPr="00956C7B" w:rsidR="00161307" w:rsidP="001C0394" w:rsidRDefault="00161307" w14:paraId="0E00D66F" w14:textId="77777777">
      <w:pPr>
        <w:rPr>
          <w:rFonts w:ascii="Aptos" w:hAnsi="Aptos" w:cs="Calibri"/>
          <w:lang w:val="es-US"/>
        </w:rPr>
      </w:pPr>
      <w:r w:rsidRPr="00956C7B">
        <w:rPr>
          <w:rFonts w:ascii="Aptos" w:hAnsi="Aptos" w:cs="Calibri"/>
          <w:lang w:val="es-US"/>
        </w:rPr>
        <w:t>Si no conoce una palabra clave o el número de contrato, podrá seleccionar</w:t>
      </w:r>
      <w:r w:rsidRPr="00956C7B" w:rsidR="00217130">
        <w:rPr>
          <w:rFonts w:ascii="Aptos" w:hAnsi="Aptos" w:cs="Calibri"/>
          <w:lang w:val="es-US"/>
        </w:rPr>
        <w:t xml:space="preserve"> una categoría y/o una subcategoría para verificar el listado de contratos disponibles</w:t>
      </w:r>
      <w:r w:rsidRPr="00956C7B">
        <w:rPr>
          <w:rFonts w:ascii="Aptos" w:hAnsi="Aptos" w:cs="Calibri"/>
          <w:lang w:val="es-US"/>
        </w:rPr>
        <w:t>.</w:t>
      </w:r>
    </w:p>
    <w:p w:rsidRPr="00956C7B" w:rsidR="00217130" w:rsidP="001C0394" w:rsidRDefault="00A63F75" w14:paraId="0C762954" w14:textId="67B72F13">
      <w:pPr>
        <w:rPr>
          <w:rFonts w:ascii="Aptos" w:hAnsi="Aptos" w:cs="Calibri"/>
          <w:lang w:val="es-PR"/>
        </w:rPr>
      </w:pPr>
      <w:r w:rsidRPr="00956C7B">
        <w:rPr>
          <w:rFonts w:ascii="Aptos" w:hAnsi="Aptos" w:cs="Calibri"/>
          <w:noProof/>
          <w:lang w:val="es-PR"/>
        </w:rPr>
        <w:drawing>
          <wp:inline distT="0" distB="0" distL="0" distR="0" wp14:anchorId="7995D28D" wp14:editId="1D50E995">
            <wp:extent cx="5943600" cy="3239770"/>
            <wp:effectExtent l="0" t="0" r="0" b="0"/>
            <wp:docPr id="44223875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238755" name="Picture 1" descr="A screenshot of a computer&#10;&#10;Description automatically generated"/>
                    <pic:cNvPicPr/>
                  </pic:nvPicPr>
                  <pic:blipFill>
                    <a:blip r:embed="rId664"/>
                    <a:stretch>
                      <a:fillRect/>
                    </a:stretch>
                  </pic:blipFill>
                  <pic:spPr>
                    <a:xfrm>
                      <a:off x="0" y="0"/>
                      <a:ext cx="5943600" cy="3239770"/>
                    </a:xfrm>
                    <a:prstGeom prst="rect">
                      <a:avLst/>
                    </a:prstGeom>
                  </pic:spPr>
                </pic:pic>
              </a:graphicData>
            </a:graphic>
          </wp:inline>
        </w:drawing>
      </w:r>
    </w:p>
    <w:p w:rsidRPr="00956C7B" w:rsidR="00217130" w:rsidP="001C0394" w:rsidRDefault="00217130" w14:paraId="2C1C24A7" w14:textId="774FFB89">
      <w:pPr>
        <w:rPr>
          <w:rFonts w:ascii="Aptos" w:hAnsi="Aptos" w:cs="Calibri"/>
          <w:lang w:val="es-US"/>
        </w:rPr>
      </w:pPr>
      <w:r w:rsidRPr="00956C7B">
        <w:rPr>
          <w:rFonts w:ascii="Aptos" w:hAnsi="Aptos" w:cs="Calibri"/>
          <w:lang w:val="es-US"/>
        </w:rPr>
        <w:t>Cuando haya</w:t>
      </w:r>
      <w:r w:rsidRPr="00956C7B" w:rsidR="00721709">
        <w:rPr>
          <w:rFonts w:ascii="Aptos" w:hAnsi="Aptos" w:cs="Calibri"/>
          <w:lang w:val="es-US"/>
        </w:rPr>
        <w:t xml:space="preserve"> escrito su palabra clave o seleccionado sus categorías</w:t>
      </w:r>
      <w:r w:rsidRPr="00956C7B">
        <w:rPr>
          <w:rFonts w:ascii="Aptos" w:hAnsi="Aptos" w:cs="Calibri"/>
          <w:lang w:val="es-US"/>
        </w:rPr>
        <w:t xml:space="preserve">, deberá presionar </w:t>
      </w:r>
      <w:r w:rsidRPr="00956C7B" w:rsidR="00317524">
        <w:rPr>
          <w:rFonts w:ascii="Aptos" w:hAnsi="Aptos" w:cs="Calibri"/>
          <w:lang w:val="es-US"/>
        </w:rPr>
        <w:t xml:space="preserve">el botón </w:t>
      </w:r>
      <w:r w:rsidRPr="00956C7B" w:rsidR="00721709">
        <w:rPr>
          <w:rFonts w:ascii="Aptos" w:hAnsi="Aptos" w:cs="Calibri"/>
          <w:lang w:val="es-US"/>
        </w:rPr>
        <w:t>de “Buscar” para producir resultados.</w:t>
      </w:r>
    </w:p>
    <w:p w:rsidRPr="00956C7B" w:rsidR="009353A7" w:rsidP="001C0394" w:rsidRDefault="00317524" w14:paraId="595423D9" w14:textId="16AFC06F">
      <w:pPr>
        <w:rPr>
          <w:rFonts w:ascii="Aptos" w:hAnsi="Aptos" w:cs="Calibri"/>
          <w:lang w:val="es-PR"/>
        </w:rPr>
      </w:pPr>
      <w:r w:rsidRPr="00956C7B">
        <w:rPr>
          <w:rFonts w:ascii="Aptos" w:hAnsi="Aptos" w:cs="Calibri"/>
          <w:noProof/>
        </w:rPr>
        <w:drawing>
          <wp:inline distT="0" distB="0" distL="0" distR="0" wp14:anchorId="0C0A3922" wp14:editId="6AD596CE">
            <wp:extent cx="5943600" cy="3130550"/>
            <wp:effectExtent l="0" t="0" r="0" b="0"/>
            <wp:docPr id="153068032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680321" name="Picture 1" descr="A screenshot of a computer&#10;&#10;Description automatically generated"/>
                    <pic:cNvPicPr/>
                  </pic:nvPicPr>
                  <pic:blipFill>
                    <a:blip r:embed="rId665"/>
                    <a:stretch>
                      <a:fillRect/>
                    </a:stretch>
                  </pic:blipFill>
                  <pic:spPr>
                    <a:xfrm>
                      <a:off x="0" y="0"/>
                      <a:ext cx="5943600" cy="3130550"/>
                    </a:xfrm>
                    <a:prstGeom prst="rect">
                      <a:avLst/>
                    </a:prstGeom>
                  </pic:spPr>
                </pic:pic>
              </a:graphicData>
            </a:graphic>
          </wp:inline>
        </w:drawing>
      </w:r>
    </w:p>
    <w:p w:rsidRPr="00956C7B" w:rsidR="00D76FE1" w:rsidP="001C0394" w:rsidRDefault="00D76FE1" w14:paraId="5B2339EC" w14:textId="77777777">
      <w:pPr>
        <w:rPr>
          <w:rFonts w:ascii="Aptos" w:hAnsi="Aptos" w:cs="Calibri"/>
          <w:lang w:val="es-US"/>
        </w:rPr>
      </w:pPr>
    </w:p>
    <w:p w:rsidRPr="00956C7B" w:rsidR="00A7523C" w:rsidP="001C0394" w:rsidRDefault="009353A7" w14:paraId="4D5878A3" w14:textId="6FC45CA6">
      <w:pPr>
        <w:rPr>
          <w:rFonts w:ascii="Aptos" w:hAnsi="Aptos" w:cs="Calibri"/>
          <w:lang w:val="es-PR"/>
        </w:rPr>
      </w:pPr>
      <w:r w:rsidRPr="00956C7B">
        <w:rPr>
          <w:rFonts w:ascii="Aptos" w:hAnsi="Aptos" w:cs="Calibri"/>
          <w:lang w:val="es-US"/>
        </w:rPr>
        <w:t>Luego, p</w:t>
      </w:r>
      <w:r w:rsidRPr="00956C7B" w:rsidR="00217130">
        <w:rPr>
          <w:rFonts w:ascii="Aptos" w:hAnsi="Aptos" w:cs="Calibri"/>
          <w:lang w:val="es-US"/>
        </w:rPr>
        <w:t>odrá observar los ítems disponibles en el catálogo del contrato viendo sus fotos</w:t>
      </w:r>
      <w:r w:rsidRPr="00956C7B" w:rsidR="00161307">
        <w:rPr>
          <w:rFonts w:ascii="Aptos" w:hAnsi="Aptos" w:cs="Calibri"/>
          <w:lang w:val="es-US"/>
        </w:rPr>
        <w:t>.</w:t>
      </w:r>
      <w:r w:rsidRPr="00956C7B" w:rsidR="00A7523C">
        <w:rPr>
          <w:rFonts w:ascii="Aptos" w:hAnsi="Aptos"/>
          <w:noProof/>
          <w:lang w:val="es-PR"/>
        </w:rPr>
        <w:t xml:space="preserve"> </w:t>
      </w:r>
      <w:r w:rsidRPr="00956C7B" w:rsidR="00A7523C">
        <w:rPr>
          <w:rFonts w:ascii="Aptos" w:hAnsi="Aptos" w:cs="Calibri"/>
          <w:lang w:val="es-US"/>
        </w:rPr>
        <w:t>También tendrá la opción de observar los ítems en forma de tabla</w:t>
      </w:r>
      <w:r w:rsidRPr="00956C7B" w:rsidR="00A7523C">
        <w:rPr>
          <w:rFonts w:ascii="Aptos" w:hAnsi="Aptos" w:cs="Calibri"/>
          <w:lang w:val="es-PR"/>
        </w:rPr>
        <w:t xml:space="preserve"> p</w:t>
      </w:r>
      <w:proofErr w:type="spellStart"/>
      <w:r w:rsidRPr="00956C7B" w:rsidR="00A7523C">
        <w:rPr>
          <w:rFonts w:ascii="Aptos" w:hAnsi="Aptos" w:cs="Calibri"/>
          <w:lang w:val="es-US"/>
        </w:rPr>
        <w:t>resionando</w:t>
      </w:r>
      <w:proofErr w:type="spellEnd"/>
      <w:r w:rsidRPr="00956C7B" w:rsidR="00A7523C">
        <w:rPr>
          <w:rFonts w:ascii="Aptos" w:hAnsi="Aptos" w:cs="Calibri"/>
          <w:lang w:val="es-US"/>
        </w:rPr>
        <w:t xml:space="preserve"> el </w:t>
      </w:r>
      <w:proofErr w:type="spellStart"/>
      <w:r w:rsidRPr="00956C7B" w:rsidR="00A7523C">
        <w:rPr>
          <w:rFonts w:ascii="Aptos" w:hAnsi="Aptos" w:cs="Calibri"/>
          <w:lang w:val="es-US"/>
        </w:rPr>
        <w:t>bo</w:t>
      </w:r>
      <w:r w:rsidRPr="00956C7B" w:rsidR="00A7523C">
        <w:rPr>
          <w:rFonts w:ascii="Aptos" w:hAnsi="Aptos" w:cs="Calibri"/>
          <w:lang w:val="es-PR"/>
        </w:rPr>
        <w:t>tón</w:t>
      </w:r>
      <w:proofErr w:type="spellEnd"/>
      <w:r w:rsidRPr="00956C7B" w:rsidR="00A7523C">
        <w:rPr>
          <w:rFonts w:ascii="Aptos" w:hAnsi="Aptos" w:cs="Calibri"/>
          <w:lang w:val="es-PR"/>
        </w:rPr>
        <w:t xml:space="preserve"> en la parte derecha debajo del filtro para cambia la vista entre tabla y fotos.</w:t>
      </w:r>
    </w:p>
    <w:p w:rsidRPr="00956C7B" w:rsidR="00217130" w:rsidP="001C0394" w:rsidRDefault="00A7523C" w14:paraId="598869BC" w14:textId="5618D9BC">
      <w:pPr>
        <w:rPr>
          <w:rFonts w:ascii="Aptos" w:hAnsi="Aptos" w:cs="Calibri"/>
          <w:lang w:val="es-US"/>
        </w:rPr>
      </w:pPr>
      <w:r w:rsidRPr="00956C7B">
        <w:rPr>
          <w:rFonts w:ascii="Aptos" w:hAnsi="Aptos" w:cs="Calibri"/>
          <w:noProof/>
          <w:lang w:val="es-US"/>
        </w:rPr>
        <w:drawing>
          <wp:inline distT="0" distB="0" distL="0" distR="0" wp14:anchorId="1DA2DE01" wp14:editId="0CBDABB2">
            <wp:extent cx="5943600" cy="3179445"/>
            <wp:effectExtent l="0" t="0" r="0" b="1905"/>
            <wp:docPr id="2139714117" name="Picture 1" descr="A screen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714117" name="Picture 1" descr="A screenshot of a website&#10;&#10;Description automatically generated"/>
                    <pic:cNvPicPr/>
                  </pic:nvPicPr>
                  <pic:blipFill>
                    <a:blip r:embed="rId666"/>
                    <a:stretch>
                      <a:fillRect/>
                    </a:stretch>
                  </pic:blipFill>
                  <pic:spPr>
                    <a:xfrm>
                      <a:off x="0" y="0"/>
                      <a:ext cx="5943600" cy="3179445"/>
                    </a:xfrm>
                    <a:prstGeom prst="rect">
                      <a:avLst/>
                    </a:prstGeom>
                  </pic:spPr>
                </pic:pic>
              </a:graphicData>
            </a:graphic>
          </wp:inline>
        </w:drawing>
      </w:r>
    </w:p>
    <w:p w:rsidRPr="00956C7B" w:rsidR="00217130" w:rsidP="001C0394" w:rsidRDefault="00D76FE1" w14:paraId="70B5DD17" w14:textId="089F41D9">
      <w:pPr>
        <w:rPr>
          <w:rFonts w:ascii="Aptos" w:hAnsi="Aptos" w:cs="Calibri"/>
          <w:lang w:val="es-PR"/>
        </w:rPr>
      </w:pPr>
      <w:r w:rsidRPr="00956C7B">
        <w:rPr>
          <w:rFonts w:ascii="Aptos" w:hAnsi="Aptos" w:cs="Calibri"/>
          <w:noProof/>
          <w:lang w:val="es-PR"/>
        </w:rPr>
        <w:drawing>
          <wp:inline distT="0" distB="0" distL="0" distR="0" wp14:anchorId="60ADC6EB" wp14:editId="5097EF4E">
            <wp:extent cx="5943600" cy="3153410"/>
            <wp:effectExtent l="0" t="0" r="0" b="8890"/>
            <wp:docPr id="183150303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503034" name="Picture 1" descr="A screenshot of a computer&#10;&#10;Description automatically generated"/>
                    <pic:cNvPicPr/>
                  </pic:nvPicPr>
                  <pic:blipFill>
                    <a:blip r:embed="rId667"/>
                    <a:stretch>
                      <a:fillRect/>
                    </a:stretch>
                  </pic:blipFill>
                  <pic:spPr>
                    <a:xfrm>
                      <a:off x="0" y="0"/>
                      <a:ext cx="5943600" cy="3153410"/>
                    </a:xfrm>
                    <a:prstGeom prst="rect">
                      <a:avLst/>
                    </a:prstGeom>
                  </pic:spPr>
                </pic:pic>
              </a:graphicData>
            </a:graphic>
          </wp:inline>
        </w:drawing>
      </w:r>
    </w:p>
    <w:p w:rsidRPr="00956C7B" w:rsidR="00161307" w:rsidP="001C0394" w:rsidRDefault="00161307" w14:paraId="01644DAB" w14:textId="77777777">
      <w:pPr>
        <w:rPr>
          <w:rFonts w:ascii="Aptos" w:hAnsi="Aptos" w:cs="Calibri"/>
          <w:lang w:val="es-US"/>
        </w:rPr>
      </w:pPr>
    </w:p>
    <w:p w:rsidRPr="00956C7B" w:rsidR="00161307" w:rsidP="001C0394" w:rsidRDefault="00D76FE1" w14:paraId="1D0F95EE" w14:textId="1793CD6A">
      <w:pPr>
        <w:rPr>
          <w:rFonts w:ascii="Aptos" w:hAnsi="Aptos" w:cs="Calibri"/>
          <w:lang w:val="es-PR"/>
        </w:rPr>
      </w:pPr>
      <w:r w:rsidRPr="00956C7B">
        <w:rPr>
          <w:rFonts w:ascii="Aptos" w:hAnsi="Aptos" w:cs="Calibri"/>
          <w:lang w:val="es-US"/>
        </w:rPr>
        <w:t>De querer cambiar de contrato, podrá presionar el b</w:t>
      </w:r>
      <w:r w:rsidRPr="00956C7B" w:rsidR="00161307">
        <w:rPr>
          <w:rFonts w:ascii="Aptos" w:hAnsi="Aptos" w:cs="Calibri"/>
          <w:lang w:val="es-US"/>
        </w:rPr>
        <w:t xml:space="preserve">otón </w:t>
      </w:r>
      <w:r w:rsidRPr="00956C7B">
        <w:rPr>
          <w:rFonts w:ascii="Aptos" w:hAnsi="Aptos" w:cs="Calibri"/>
          <w:lang w:val="es-US"/>
        </w:rPr>
        <w:t>“C</w:t>
      </w:r>
      <w:r w:rsidRPr="00956C7B" w:rsidR="00161307">
        <w:rPr>
          <w:rFonts w:ascii="Aptos" w:hAnsi="Aptos" w:cs="Calibri"/>
          <w:lang w:val="es-US"/>
        </w:rPr>
        <w:t xml:space="preserve">ambiar de </w:t>
      </w:r>
      <w:r w:rsidRPr="00956C7B">
        <w:rPr>
          <w:rFonts w:ascii="Aptos" w:hAnsi="Aptos" w:cs="Calibri"/>
          <w:lang w:val="es-US"/>
        </w:rPr>
        <w:t>C</w:t>
      </w:r>
      <w:r w:rsidRPr="00956C7B" w:rsidR="00161307">
        <w:rPr>
          <w:rFonts w:ascii="Aptos" w:hAnsi="Aptos" w:cs="Calibri"/>
          <w:lang w:val="es-US"/>
        </w:rPr>
        <w:t>ontrato</w:t>
      </w:r>
      <w:r w:rsidRPr="00956C7B">
        <w:rPr>
          <w:rFonts w:ascii="Aptos" w:hAnsi="Aptos" w:cs="Calibri"/>
          <w:lang w:val="es-US"/>
        </w:rPr>
        <w:t>”</w:t>
      </w:r>
      <w:r w:rsidRPr="00956C7B" w:rsidR="00D778A3">
        <w:rPr>
          <w:rFonts w:ascii="Aptos" w:hAnsi="Aptos" w:cs="Calibri"/>
          <w:lang w:val="es-US"/>
        </w:rPr>
        <w:t>.</w:t>
      </w:r>
      <w:r w:rsidRPr="00956C7B" w:rsidR="00A069C1">
        <w:rPr>
          <w:rFonts w:ascii="Aptos" w:hAnsi="Aptos" w:cs="Calibri"/>
          <w:lang w:val="es-US"/>
        </w:rPr>
        <w:t xml:space="preserve"> Este lo llevará a la página anterior de búsqueda de contratos por palabra clave o categoría.</w:t>
      </w:r>
    </w:p>
    <w:p w:rsidRPr="00956C7B" w:rsidR="00217130" w:rsidP="001C0394" w:rsidRDefault="00A069C1" w14:paraId="0BEFB02C" w14:textId="63D06EE5">
      <w:pPr>
        <w:rPr>
          <w:rFonts w:ascii="Aptos" w:hAnsi="Aptos" w:cs="Calibri"/>
          <w:lang w:val="es-PR"/>
        </w:rPr>
      </w:pPr>
      <w:r w:rsidRPr="00956C7B">
        <w:rPr>
          <w:rFonts w:ascii="Aptos" w:hAnsi="Aptos" w:cs="Calibri"/>
          <w:noProof/>
          <w:lang w:val="es-PR"/>
        </w:rPr>
        <w:drawing>
          <wp:inline distT="0" distB="0" distL="0" distR="0" wp14:anchorId="4E3B4119" wp14:editId="2A490423">
            <wp:extent cx="5943600" cy="3185795"/>
            <wp:effectExtent l="0" t="0" r="0" b="0"/>
            <wp:docPr id="137643956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439568" name="Picture 1" descr="A screenshot of a computer&#10;&#10;Description automatically generated"/>
                    <pic:cNvPicPr/>
                  </pic:nvPicPr>
                  <pic:blipFill>
                    <a:blip r:embed="rId668"/>
                    <a:stretch>
                      <a:fillRect/>
                    </a:stretch>
                  </pic:blipFill>
                  <pic:spPr>
                    <a:xfrm>
                      <a:off x="0" y="0"/>
                      <a:ext cx="5943600" cy="3185795"/>
                    </a:xfrm>
                    <a:prstGeom prst="rect">
                      <a:avLst/>
                    </a:prstGeom>
                  </pic:spPr>
                </pic:pic>
              </a:graphicData>
            </a:graphic>
          </wp:inline>
        </w:drawing>
      </w:r>
    </w:p>
    <w:p w:rsidRPr="00956C7B" w:rsidR="00B462C6" w:rsidP="001C0394" w:rsidRDefault="00B462C6" w14:paraId="53784281" w14:textId="77777777">
      <w:pPr>
        <w:rPr>
          <w:rFonts w:ascii="Aptos" w:hAnsi="Aptos" w:cs="Calibri"/>
          <w:lang w:val="es-US"/>
        </w:rPr>
      </w:pPr>
    </w:p>
    <w:p w:rsidRPr="00956C7B" w:rsidR="00217130" w:rsidP="001C0394" w:rsidRDefault="00B462C6" w14:paraId="0546425C" w14:textId="1C470A4E">
      <w:pPr>
        <w:rPr>
          <w:rFonts w:ascii="Aptos" w:hAnsi="Aptos" w:cs="Calibri"/>
          <w:lang w:val="es-PR"/>
        </w:rPr>
      </w:pPr>
      <w:r w:rsidRPr="00956C7B">
        <w:rPr>
          <w:rFonts w:ascii="Aptos" w:hAnsi="Aptos" w:cs="Calibri"/>
          <w:lang w:val="es-US"/>
        </w:rPr>
        <w:t xml:space="preserve">Si desea </w:t>
      </w:r>
      <w:r w:rsidRPr="00956C7B" w:rsidR="00217130">
        <w:rPr>
          <w:rFonts w:ascii="Aptos" w:hAnsi="Aptos" w:cs="Calibri"/>
          <w:lang w:val="es-US"/>
        </w:rPr>
        <w:t>utilizar filtros para facilitar ubicación de ítems del contrato</w:t>
      </w:r>
      <w:r w:rsidRPr="00956C7B">
        <w:rPr>
          <w:rFonts w:ascii="Aptos" w:hAnsi="Aptos" w:cs="Calibri"/>
          <w:lang w:val="es-US"/>
        </w:rPr>
        <w:t>, podrá presionar el botón del filtro y buscar p</w:t>
      </w:r>
      <w:r w:rsidRPr="00956C7B" w:rsidR="00614711">
        <w:rPr>
          <w:rFonts w:ascii="Aptos" w:hAnsi="Aptos" w:cs="Calibri"/>
          <w:lang w:val="es-US"/>
        </w:rPr>
        <w:t xml:space="preserve">roductos por su nombre, suplidor, zona o garantía. </w:t>
      </w:r>
      <w:r w:rsidRPr="00956C7B" w:rsidR="00774237">
        <w:rPr>
          <w:rFonts w:ascii="Aptos" w:hAnsi="Aptos" w:cs="Calibri"/>
          <w:lang w:val="es-US"/>
        </w:rPr>
        <w:t>Después deberá presionar el botón de “Buscar” para producir resultados.</w:t>
      </w:r>
    </w:p>
    <w:p w:rsidRPr="00956C7B" w:rsidR="00217130" w:rsidP="001C0394" w:rsidRDefault="00DC1E85" w14:paraId="736C63A3" w14:textId="76C833CF">
      <w:pPr>
        <w:rPr>
          <w:rFonts w:ascii="Aptos" w:hAnsi="Aptos" w:cs="Calibri"/>
          <w:lang w:val="es-PR"/>
        </w:rPr>
      </w:pPr>
      <w:r w:rsidRPr="00956C7B">
        <w:rPr>
          <w:rFonts w:ascii="Aptos" w:hAnsi="Aptos" w:cs="Calibri"/>
          <w:noProof/>
        </w:rPr>
        <w:drawing>
          <wp:inline distT="0" distB="0" distL="0" distR="0" wp14:anchorId="75C5E52F" wp14:editId="4C0F01E3">
            <wp:extent cx="5943600" cy="3168650"/>
            <wp:effectExtent l="0" t="0" r="0" b="0"/>
            <wp:docPr id="188345048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450480" name="Picture 1" descr="A screenshot of a computer&#10;&#10;Description automatically generated"/>
                    <pic:cNvPicPr/>
                  </pic:nvPicPr>
                  <pic:blipFill>
                    <a:blip r:embed="rId669"/>
                    <a:stretch>
                      <a:fillRect/>
                    </a:stretch>
                  </pic:blipFill>
                  <pic:spPr>
                    <a:xfrm>
                      <a:off x="0" y="0"/>
                      <a:ext cx="5943600" cy="3168650"/>
                    </a:xfrm>
                    <a:prstGeom prst="rect">
                      <a:avLst/>
                    </a:prstGeom>
                  </pic:spPr>
                </pic:pic>
              </a:graphicData>
            </a:graphic>
          </wp:inline>
        </w:drawing>
      </w:r>
    </w:p>
    <w:p w:rsidRPr="00956C7B" w:rsidR="00DC1E85" w:rsidP="001C0394" w:rsidRDefault="00DC1E85" w14:paraId="1E845634" w14:textId="77777777">
      <w:pPr>
        <w:rPr>
          <w:rFonts w:ascii="Aptos" w:hAnsi="Aptos" w:cs="Calibri"/>
          <w:lang w:val="es-US"/>
        </w:rPr>
      </w:pPr>
    </w:p>
    <w:p w:rsidRPr="00956C7B" w:rsidR="00217130" w:rsidP="001C0394" w:rsidRDefault="00DC1E85" w14:paraId="08AF67A3" w14:textId="64EA057E">
      <w:pPr>
        <w:rPr>
          <w:rFonts w:ascii="Aptos" w:hAnsi="Aptos" w:cs="Calibri"/>
          <w:lang w:val="es-PR"/>
        </w:rPr>
      </w:pPr>
      <w:r w:rsidRPr="00956C7B">
        <w:rPr>
          <w:rFonts w:ascii="Aptos" w:hAnsi="Aptos" w:cs="Calibri"/>
          <w:lang w:val="es-US"/>
        </w:rPr>
        <w:t xml:space="preserve">De encontrar el </w:t>
      </w:r>
      <w:r w:rsidRPr="00956C7B" w:rsidR="005A40EE">
        <w:rPr>
          <w:rFonts w:ascii="Aptos" w:hAnsi="Aptos" w:cs="Calibri"/>
          <w:lang w:val="es-US"/>
        </w:rPr>
        <w:t>contrato de su interés, podrá presionar el</w:t>
      </w:r>
      <w:r w:rsidRPr="00956C7B" w:rsidR="00217130">
        <w:rPr>
          <w:rFonts w:ascii="Aptos" w:hAnsi="Aptos" w:cs="Calibri"/>
          <w:lang w:val="es-US"/>
        </w:rPr>
        <w:t xml:space="preserve"> nombre de artículo p</w:t>
      </w:r>
      <w:r w:rsidRPr="00956C7B" w:rsidR="005A40EE">
        <w:rPr>
          <w:rFonts w:ascii="Aptos" w:hAnsi="Aptos" w:cs="Calibri"/>
          <w:lang w:val="es-US"/>
        </w:rPr>
        <w:t>ara</w:t>
      </w:r>
      <w:r w:rsidRPr="00956C7B" w:rsidR="00217130">
        <w:rPr>
          <w:rFonts w:ascii="Aptos" w:hAnsi="Aptos" w:cs="Calibri"/>
          <w:lang w:val="es-US"/>
        </w:rPr>
        <w:t xml:space="preserve"> ver detalles adicionales</w:t>
      </w:r>
      <w:r w:rsidRPr="00956C7B" w:rsidR="005A40EE">
        <w:rPr>
          <w:rFonts w:ascii="Aptos" w:hAnsi="Aptos" w:cs="Calibri"/>
          <w:lang w:val="es-US"/>
        </w:rPr>
        <w:t xml:space="preserve"> o</w:t>
      </w:r>
      <w:r w:rsidRPr="00956C7B" w:rsidR="005A40EE">
        <w:rPr>
          <w:rFonts w:ascii="Aptos" w:hAnsi="Aptos" w:cs="Calibri"/>
          <w:lang w:val="es-PR"/>
        </w:rPr>
        <w:t xml:space="preserve"> </w:t>
      </w:r>
      <w:r w:rsidRPr="00956C7B" w:rsidR="00D206B7">
        <w:rPr>
          <w:rFonts w:ascii="Aptos" w:hAnsi="Aptos" w:cs="Calibri"/>
          <w:lang w:val="es-US"/>
        </w:rPr>
        <w:t xml:space="preserve">“Agregar al carrito” </w:t>
      </w:r>
      <w:r w:rsidRPr="00956C7B" w:rsidR="00217130">
        <w:rPr>
          <w:rFonts w:ascii="Aptos" w:hAnsi="Aptos" w:cs="Calibri"/>
          <w:lang w:val="es-US"/>
        </w:rPr>
        <w:t>directamente</w:t>
      </w:r>
      <w:r w:rsidRPr="00956C7B" w:rsidR="00D206B7">
        <w:rPr>
          <w:rFonts w:ascii="Aptos" w:hAnsi="Aptos" w:cs="Calibri"/>
          <w:lang w:val="es-US"/>
        </w:rPr>
        <w:t xml:space="preserve"> para incluirlo en su requisición</w:t>
      </w:r>
      <w:r w:rsidRPr="00956C7B" w:rsidR="005A40EE">
        <w:rPr>
          <w:rFonts w:ascii="Aptos" w:hAnsi="Aptos" w:cs="Calibri"/>
          <w:lang w:val="es-US"/>
        </w:rPr>
        <w:t>.</w:t>
      </w:r>
    </w:p>
    <w:p w:rsidRPr="00956C7B" w:rsidR="00217130" w:rsidP="001C0394" w:rsidRDefault="00AA696A" w14:paraId="26461E88" w14:textId="5B57627D">
      <w:pPr>
        <w:rPr>
          <w:rFonts w:ascii="Aptos" w:hAnsi="Aptos" w:cs="Calibri"/>
          <w:lang w:val="es-PR"/>
        </w:rPr>
      </w:pPr>
      <w:r w:rsidRPr="00956C7B">
        <w:rPr>
          <w:rFonts w:ascii="Aptos" w:hAnsi="Aptos" w:cs="Calibri"/>
          <w:noProof/>
          <w:lang w:val="es-PR"/>
        </w:rPr>
        <w:drawing>
          <wp:inline distT="0" distB="0" distL="0" distR="0" wp14:anchorId="6A2E65C4" wp14:editId="7ED34E78">
            <wp:extent cx="5943600" cy="3140075"/>
            <wp:effectExtent l="0" t="0" r="0" b="3175"/>
            <wp:docPr id="25422510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225108" name="Picture 1" descr="A screenshot of a computer&#10;&#10;Description automatically generated"/>
                    <pic:cNvPicPr/>
                  </pic:nvPicPr>
                  <pic:blipFill>
                    <a:blip r:embed="rId670"/>
                    <a:stretch>
                      <a:fillRect/>
                    </a:stretch>
                  </pic:blipFill>
                  <pic:spPr>
                    <a:xfrm>
                      <a:off x="0" y="0"/>
                      <a:ext cx="5943600" cy="3140075"/>
                    </a:xfrm>
                    <a:prstGeom prst="rect">
                      <a:avLst/>
                    </a:prstGeom>
                  </pic:spPr>
                </pic:pic>
              </a:graphicData>
            </a:graphic>
          </wp:inline>
        </w:drawing>
      </w:r>
    </w:p>
    <w:p w:rsidRPr="00956C7B" w:rsidR="00217130" w:rsidP="001C0394" w:rsidRDefault="00AA696A" w14:paraId="164F7462" w14:textId="25B1346F">
      <w:pPr>
        <w:rPr>
          <w:rFonts w:ascii="Aptos" w:hAnsi="Aptos" w:cs="Calibri"/>
          <w:lang w:val="es-PR"/>
        </w:rPr>
      </w:pPr>
      <w:r w:rsidRPr="00956C7B">
        <w:rPr>
          <w:rFonts w:ascii="Aptos" w:hAnsi="Aptos" w:cs="Calibri"/>
          <w:lang w:val="es-US"/>
        </w:rPr>
        <w:t>En los d</w:t>
      </w:r>
      <w:r w:rsidRPr="00956C7B" w:rsidR="00217130">
        <w:rPr>
          <w:rFonts w:ascii="Aptos" w:hAnsi="Aptos" w:cs="Calibri"/>
          <w:lang w:val="es-US"/>
        </w:rPr>
        <w:t>etalles adicionales de artículo</w:t>
      </w:r>
      <w:r w:rsidRPr="00956C7B">
        <w:rPr>
          <w:rFonts w:ascii="Aptos" w:hAnsi="Aptos" w:cs="Calibri"/>
          <w:lang w:val="es-US"/>
        </w:rPr>
        <w:t xml:space="preserve"> podrá </w:t>
      </w:r>
      <w:r w:rsidRPr="00956C7B">
        <w:rPr>
          <w:rFonts w:ascii="Aptos" w:hAnsi="Aptos" w:cs="Calibri"/>
          <w:lang w:val="es-PR"/>
        </w:rPr>
        <w:t>a</w:t>
      </w:r>
      <w:r w:rsidRPr="00956C7B" w:rsidR="00217130">
        <w:rPr>
          <w:rFonts w:ascii="Aptos" w:hAnsi="Aptos" w:cs="Calibri"/>
          <w:lang w:val="es-US"/>
        </w:rPr>
        <w:t xml:space="preserve">justar cantidad deseada y </w:t>
      </w:r>
      <w:r w:rsidRPr="00956C7B">
        <w:rPr>
          <w:rFonts w:ascii="Aptos" w:hAnsi="Aptos" w:cs="Calibri"/>
          <w:lang w:val="es-US"/>
        </w:rPr>
        <w:t>“A</w:t>
      </w:r>
      <w:r w:rsidRPr="00956C7B" w:rsidR="00217130">
        <w:rPr>
          <w:rFonts w:ascii="Aptos" w:hAnsi="Aptos" w:cs="Calibri"/>
          <w:lang w:val="es-US"/>
        </w:rPr>
        <w:t>gregar a</w:t>
      </w:r>
      <w:r w:rsidRPr="00956C7B">
        <w:rPr>
          <w:rFonts w:ascii="Aptos" w:hAnsi="Aptos" w:cs="Calibri"/>
          <w:lang w:val="es-US"/>
        </w:rPr>
        <w:t>l</w:t>
      </w:r>
      <w:r w:rsidRPr="00956C7B" w:rsidR="00217130">
        <w:rPr>
          <w:rFonts w:ascii="Aptos" w:hAnsi="Aptos" w:cs="Calibri"/>
          <w:lang w:val="es-US"/>
        </w:rPr>
        <w:t xml:space="preserve"> carrito</w:t>
      </w:r>
      <w:r w:rsidRPr="00956C7B">
        <w:rPr>
          <w:rFonts w:ascii="Aptos" w:hAnsi="Aptos" w:cs="Calibri"/>
          <w:lang w:val="es-US"/>
        </w:rPr>
        <w:t>”.</w:t>
      </w:r>
    </w:p>
    <w:p w:rsidRPr="00956C7B" w:rsidR="00217130" w:rsidP="001C0394" w:rsidRDefault="00C630FE" w14:paraId="01309205" w14:textId="58E2DC0A">
      <w:pPr>
        <w:rPr>
          <w:rFonts w:ascii="Aptos" w:hAnsi="Aptos" w:cs="Calibri"/>
          <w:lang w:val="es-PR"/>
        </w:rPr>
      </w:pPr>
      <w:r w:rsidRPr="00956C7B">
        <w:rPr>
          <w:rFonts w:ascii="Aptos" w:hAnsi="Aptos" w:cs="Calibri"/>
          <w:noProof/>
          <w:lang w:val="es-PR"/>
        </w:rPr>
        <w:drawing>
          <wp:inline distT="0" distB="0" distL="0" distR="0" wp14:anchorId="122058CE" wp14:editId="3B7F191E">
            <wp:extent cx="5943600" cy="3184525"/>
            <wp:effectExtent l="0" t="0" r="0" b="0"/>
            <wp:docPr id="114224737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247372" name="Picture 1" descr="A screenshot of a computer&#10;&#10;Description automatically generated"/>
                    <pic:cNvPicPr/>
                  </pic:nvPicPr>
                  <pic:blipFill>
                    <a:blip r:embed="rId671"/>
                    <a:stretch>
                      <a:fillRect/>
                    </a:stretch>
                  </pic:blipFill>
                  <pic:spPr>
                    <a:xfrm>
                      <a:off x="0" y="0"/>
                      <a:ext cx="5943600" cy="3184525"/>
                    </a:xfrm>
                    <a:prstGeom prst="rect">
                      <a:avLst/>
                    </a:prstGeom>
                  </pic:spPr>
                </pic:pic>
              </a:graphicData>
            </a:graphic>
          </wp:inline>
        </w:drawing>
      </w:r>
    </w:p>
    <w:p w:rsidRPr="00956C7B" w:rsidR="00217130" w:rsidP="001C0394" w:rsidRDefault="00217130" w14:paraId="3F5E890E" w14:textId="77777777">
      <w:pPr>
        <w:rPr>
          <w:rFonts w:ascii="Aptos" w:hAnsi="Aptos" w:cs="Calibri"/>
          <w:lang w:val="es-PR"/>
        </w:rPr>
      </w:pPr>
    </w:p>
    <w:p w:rsidRPr="00956C7B" w:rsidR="00217130" w:rsidP="001C0394" w:rsidRDefault="00217130" w14:paraId="307B2448" w14:textId="698EA008">
      <w:pPr>
        <w:rPr>
          <w:rFonts w:ascii="Aptos" w:hAnsi="Aptos" w:cs="Calibri"/>
          <w:lang w:val="es-PR"/>
        </w:rPr>
      </w:pPr>
      <w:r w:rsidRPr="00956C7B">
        <w:rPr>
          <w:rFonts w:ascii="Aptos" w:hAnsi="Aptos" w:cs="Calibri"/>
          <w:lang w:val="es-US"/>
        </w:rPr>
        <w:t>Para ver detalles de</w:t>
      </w:r>
      <w:r w:rsidRPr="00956C7B" w:rsidR="00C630FE">
        <w:rPr>
          <w:rFonts w:ascii="Aptos" w:hAnsi="Aptos" w:cs="Calibri"/>
          <w:lang w:val="es-US"/>
        </w:rPr>
        <w:t xml:space="preserve"> los artículos en su</w:t>
      </w:r>
      <w:r w:rsidRPr="00956C7B">
        <w:rPr>
          <w:rFonts w:ascii="Aptos" w:hAnsi="Aptos" w:cs="Calibri"/>
          <w:lang w:val="es-US"/>
        </w:rPr>
        <w:t xml:space="preserve"> carrito de compras</w:t>
      </w:r>
      <w:r w:rsidRPr="00956C7B" w:rsidR="00C630FE">
        <w:rPr>
          <w:rFonts w:ascii="Aptos" w:hAnsi="Aptos" w:cs="Calibri"/>
          <w:lang w:val="es-US"/>
        </w:rPr>
        <w:t>, deberá presionar el botón del carrito en la parte derecha arriba de su pantalla.</w:t>
      </w:r>
      <w:r w:rsidRPr="00956C7B" w:rsidR="00155834">
        <w:rPr>
          <w:rFonts w:ascii="Aptos" w:hAnsi="Aptos" w:cs="Calibri"/>
          <w:lang w:val="es-US"/>
        </w:rPr>
        <w:t xml:space="preserve"> Aquí podrá ajustar la cantidad de artículos o eliminar artículos no deseados.</w:t>
      </w:r>
    </w:p>
    <w:p w:rsidRPr="00956C7B" w:rsidR="006571C7" w:rsidP="001C0394" w:rsidRDefault="006571C7" w14:paraId="0014FE6E" w14:textId="111EEE06">
      <w:pPr>
        <w:rPr>
          <w:rFonts w:ascii="Aptos" w:hAnsi="Aptos" w:cs="Calibri"/>
          <w:lang w:val="es-PR"/>
        </w:rPr>
      </w:pPr>
      <w:r w:rsidRPr="00956C7B">
        <w:rPr>
          <w:rFonts w:ascii="Aptos" w:hAnsi="Aptos" w:cs="Calibri"/>
          <w:noProof/>
          <w:lang w:val="es-PR"/>
        </w:rPr>
        <w:drawing>
          <wp:inline distT="0" distB="0" distL="0" distR="0" wp14:anchorId="7BB496CC" wp14:editId="05201272">
            <wp:extent cx="5943600" cy="3228975"/>
            <wp:effectExtent l="0" t="0" r="0" b="9525"/>
            <wp:docPr id="80744889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448892" name="Picture 1" descr="A screenshot of a computer&#10;&#10;Description automatically generated"/>
                    <pic:cNvPicPr/>
                  </pic:nvPicPr>
                  <pic:blipFill>
                    <a:blip r:embed="rId672"/>
                    <a:stretch>
                      <a:fillRect/>
                    </a:stretch>
                  </pic:blipFill>
                  <pic:spPr>
                    <a:xfrm>
                      <a:off x="0" y="0"/>
                      <a:ext cx="5943600" cy="3228975"/>
                    </a:xfrm>
                    <a:prstGeom prst="rect">
                      <a:avLst/>
                    </a:prstGeom>
                  </pic:spPr>
                </pic:pic>
              </a:graphicData>
            </a:graphic>
          </wp:inline>
        </w:drawing>
      </w:r>
    </w:p>
    <w:p w:rsidRPr="00956C7B" w:rsidR="006571C7" w:rsidP="001C0394" w:rsidRDefault="006571C7" w14:paraId="58A8CC1C" w14:textId="4CB230E5">
      <w:pPr>
        <w:rPr>
          <w:rFonts w:ascii="Aptos" w:hAnsi="Aptos" w:cs="Calibri"/>
          <w:lang w:val="es-PR"/>
        </w:rPr>
      </w:pPr>
      <w:r w:rsidRPr="00956C7B">
        <w:rPr>
          <w:rFonts w:ascii="Aptos" w:hAnsi="Aptos" w:cs="Calibri"/>
          <w:lang w:val="es-PR"/>
        </w:rPr>
        <w:t xml:space="preserve">Para completar su solicitud con los artículos que se encuentran en su carrito de compras, deberá presionar el botón de “Continuar”. </w:t>
      </w:r>
      <w:r w:rsidRPr="00956C7B" w:rsidR="005751E7">
        <w:rPr>
          <w:rFonts w:ascii="Aptos" w:hAnsi="Aptos" w:cs="Calibri"/>
          <w:lang w:val="es-PR"/>
        </w:rPr>
        <w:t xml:space="preserve">Este lo llevará a la página de Requisición Nueva. </w:t>
      </w:r>
    </w:p>
    <w:p w:rsidRPr="00956C7B" w:rsidR="00217130" w:rsidP="001C0394" w:rsidRDefault="00435AA8" w14:paraId="4C38980F" w14:textId="1FF4DE46">
      <w:pPr>
        <w:rPr>
          <w:rFonts w:ascii="Aptos" w:hAnsi="Aptos" w:cs="Calibri"/>
          <w:lang w:val="es-PR"/>
        </w:rPr>
      </w:pPr>
      <w:r w:rsidRPr="00956C7B">
        <w:rPr>
          <w:rFonts w:ascii="Aptos" w:hAnsi="Aptos" w:cs="Calibri"/>
          <w:noProof/>
          <w:lang w:val="es-PR"/>
        </w:rPr>
        <w:drawing>
          <wp:inline distT="0" distB="0" distL="0" distR="0" wp14:anchorId="0FFFD93B" wp14:editId="0A3175DA">
            <wp:extent cx="5943600" cy="3160395"/>
            <wp:effectExtent l="0" t="0" r="0" b="1905"/>
            <wp:docPr id="174256518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565188" name="Picture 1" descr="A screenshot of a computer&#10;&#10;Description automatically generated"/>
                    <pic:cNvPicPr/>
                  </pic:nvPicPr>
                  <pic:blipFill>
                    <a:blip r:embed="rId673"/>
                    <a:stretch>
                      <a:fillRect/>
                    </a:stretch>
                  </pic:blipFill>
                  <pic:spPr>
                    <a:xfrm>
                      <a:off x="0" y="0"/>
                      <a:ext cx="5943600" cy="3160395"/>
                    </a:xfrm>
                    <a:prstGeom prst="rect">
                      <a:avLst/>
                    </a:prstGeom>
                  </pic:spPr>
                </pic:pic>
              </a:graphicData>
            </a:graphic>
          </wp:inline>
        </w:drawing>
      </w:r>
    </w:p>
    <w:p w:rsidRPr="00956C7B" w:rsidR="00435AA8" w:rsidP="001C0394" w:rsidRDefault="00217130" w14:paraId="3E000E69" w14:textId="09357ED5">
      <w:pPr>
        <w:rPr>
          <w:rFonts w:ascii="Aptos" w:hAnsi="Aptos" w:cs="Calibri"/>
          <w:lang w:val="es-PR"/>
        </w:rPr>
      </w:pPr>
      <w:r w:rsidRPr="00956C7B">
        <w:rPr>
          <w:rFonts w:ascii="Aptos" w:hAnsi="Aptos" w:cs="Calibri"/>
          <w:lang w:val="es-US"/>
        </w:rPr>
        <w:t>Deberá completar el resto de los campos de información necesarios tal cual estuviera iniciando una requisición regular</w:t>
      </w:r>
      <w:r w:rsidRPr="00956C7B" w:rsidR="00535154">
        <w:rPr>
          <w:rFonts w:ascii="Aptos" w:hAnsi="Aptos" w:cs="Calibri"/>
          <w:lang w:val="es-US"/>
        </w:rPr>
        <w:t>.</w:t>
      </w:r>
      <w:r w:rsidRPr="00956C7B" w:rsidR="00535154">
        <w:rPr>
          <w:rFonts w:ascii="Aptos" w:hAnsi="Aptos" w:cs="Calibri"/>
          <w:lang w:val="es-PR"/>
        </w:rPr>
        <w:t xml:space="preserve"> </w:t>
      </w:r>
      <w:r w:rsidRPr="00956C7B">
        <w:rPr>
          <w:rFonts w:ascii="Aptos" w:hAnsi="Aptos" w:cs="Calibri"/>
          <w:lang w:val="es-US"/>
        </w:rPr>
        <w:t>Su requisición será creada con la información de los artículos del contrato</w:t>
      </w:r>
      <w:r w:rsidRPr="00956C7B" w:rsidR="00535154">
        <w:rPr>
          <w:rFonts w:ascii="Aptos" w:hAnsi="Aptos" w:cs="Calibri"/>
          <w:lang w:val="es-US"/>
        </w:rPr>
        <w:t>.</w:t>
      </w:r>
    </w:p>
    <w:p w:rsidRPr="00956C7B" w:rsidR="00217130" w:rsidP="001C0394" w:rsidRDefault="00217130" w14:paraId="205CB9E1" w14:textId="0AAD8626">
      <w:pPr>
        <w:rPr>
          <w:rFonts w:ascii="Aptos" w:hAnsi="Aptos" w:cs="Calibri"/>
          <w:lang w:val="es-PR"/>
        </w:rPr>
      </w:pPr>
      <w:r w:rsidRPr="00956C7B">
        <w:rPr>
          <w:rFonts w:ascii="Aptos" w:hAnsi="Aptos" w:cs="Calibri"/>
          <w:noProof/>
        </w:rPr>
        <w:drawing>
          <wp:inline distT="0" distB="0" distL="0" distR="0" wp14:anchorId="111C91B8" wp14:editId="4F47A5B9">
            <wp:extent cx="5943600" cy="2106593"/>
            <wp:effectExtent l="0" t="0" r="0" b="8255"/>
            <wp:docPr id="437912145" name="Picture 14" descr="A screenshot of a computer&#10;&#10;Description automatically generated">
              <a:extLst xmlns:a="http://schemas.openxmlformats.org/drawingml/2006/main">
                <a:ext uri="{FF2B5EF4-FFF2-40B4-BE49-F238E27FC236}">
                  <a16:creationId xmlns:a16="http://schemas.microsoft.com/office/drawing/2014/main" id="{846403D8-4A4A-B057-ED4C-389172B5DA0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379404" name="Picture 14" descr="A screenshot of a computer&#10;&#10;Description automatically generated">
                      <a:extLst>
                        <a:ext uri="{FF2B5EF4-FFF2-40B4-BE49-F238E27FC236}">
                          <a16:creationId xmlns:a16="http://schemas.microsoft.com/office/drawing/2014/main" id="{846403D8-4A4A-B057-ED4C-389172B5DA0D}"/>
                        </a:ext>
                      </a:extLst>
                    </pic:cNvPr>
                    <pic:cNvPicPr>
                      <a:picLocks noChangeAspect="1"/>
                    </pic:cNvPicPr>
                  </pic:nvPicPr>
                  <pic:blipFill rotWithShape="1">
                    <a:blip r:embed="rId674"/>
                    <a:srcRect b="10387"/>
                    <a:stretch/>
                  </pic:blipFill>
                  <pic:spPr bwMode="auto">
                    <a:xfrm>
                      <a:off x="0" y="0"/>
                      <a:ext cx="5943600" cy="2106593"/>
                    </a:xfrm>
                    <a:prstGeom prst="rect">
                      <a:avLst/>
                    </a:prstGeom>
                    <a:ln>
                      <a:noFill/>
                    </a:ln>
                    <a:extLst>
                      <a:ext uri="{53640926-AAD7-44D8-BBD7-CCE9431645EC}">
                        <a14:shadowObscured xmlns:a14="http://schemas.microsoft.com/office/drawing/2010/main"/>
                      </a:ext>
                    </a:extLst>
                  </pic:spPr>
                </pic:pic>
              </a:graphicData>
            </a:graphic>
          </wp:inline>
        </w:drawing>
      </w:r>
    </w:p>
    <w:p w:rsidR="00435AA8" w:rsidP="001C0394" w:rsidRDefault="00435AA8" w14:paraId="38CD4BEC" w14:textId="150BAE95">
      <w:pPr>
        <w:rPr>
          <w:rFonts w:ascii="Calibri" w:hAnsi="Calibri" w:cs="Calibri"/>
          <w:b/>
          <w:bCs/>
          <w:sz w:val="22"/>
          <w:szCs w:val="22"/>
          <w:lang w:val="es-PR"/>
        </w:rPr>
      </w:pPr>
    </w:p>
    <w:p w:rsidR="00EC6298" w:rsidP="001C0394" w:rsidRDefault="00EC6298" w14:paraId="54390627" w14:textId="1706E008">
      <w:pPr>
        <w:pStyle w:val="Heading4"/>
        <w:rPr>
          <w:lang w:val="es-PR"/>
        </w:rPr>
      </w:pPr>
      <w:r>
        <w:rPr>
          <w:lang w:val="es-PR"/>
        </w:rPr>
        <w:t>Monitoreo de Requisiciones</w:t>
      </w:r>
      <w:r w:rsidR="000408A1">
        <w:rPr>
          <w:lang w:val="es-PR"/>
        </w:rPr>
        <w:t xml:space="preserve"> Sometidas</w:t>
      </w:r>
    </w:p>
    <w:p w:rsidRPr="009E6AB1" w:rsidR="00217130" w:rsidP="00FD6543" w:rsidRDefault="007653FB" w14:paraId="67167C5C" w14:textId="6E5A8355">
      <w:pPr>
        <w:rPr>
          <w:lang w:val="es-US"/>
        </w:rPr>
      </w:pPr>
      <w:r w:rsidRPr="007653FB">
        <w:rPr>
          <w:lang w:val="es-PR"/>
        </w:rPr>
        <w:t xml:space="preserve">Podrá </w:t>
      </w:r>
      <w:r w:rsidRPr="00B56BFB">
        <w:rPr>
          <w:lang w:val="es-US"/>
        </w:rPr>
        <w:t>monitorear el progreso de sus requisiciones sometidas desde la Bandeja de Trabajo</w:t>
      </w:r>
      <w:r w:rsidRPr="009E6AB1" w:rsidR="004519BE">
        <w:rPr>
          <w:lang w:val="es-US"/>
        </w:rPr>
        <w:t>. La categoría de “E</w:t>
      </w:r>
      <w:r w:rsidRPr="009E6AB1" w:rsidR="00217130">
        <w:rPr>
          <w:lang w:val="es-US"/>
        </w:rPr>
        <w:t>status</w:t>
      </w:r>
      <w:r w:rsidRPr="009E6AB1" w:rsidR="004519BE">
        <w:rPr>
          <w:lang w:val="es-US"/>
        </w:rPr>
        <w:t xml:space="preserve">” le dirá </w:t>
      </w:r>
      <w:r w:rsidRPr="009E6AB1" w:rsidR="009E6AB1">
        <w:rPr>
          <w:lang w:val="es-US"/>
        </w:rPr>
        <w:t>en cuál etapa</w:t>
      </w:r>
      <w:r w:rsidRPr="009E6AB1" w:rsidR="00217130">
        <w:rPr>
          <w:lang w:val="es-US"/>
        </w:rPr>
        <w:t xml:space="preserve"> se encuentra la requisición en tiempo real</w:t>
      </w:r>
      <w:r w:rsidRPr="009E6AB1" w:rsidR="009E6AB1">
        <w:rPr>
          <w:lang w:val="es-US"/>
        </w:rPr>
        <w:t>.</w:t>
      </w:r>
    </w:p>
    <w:p w:rsidRPr="003E4D56" w:rsidR="003E4D56" w:rsidP="001C0394" w:rsidRDefault="002E5668" w14:paraId="0F249BE4" w14:textId="6AD002C6">
      <w:pPr>
        <w:rPr>
          <w:rFonts w:ascii="Calibri" w:hAnsi="Calibri" w:cs="Calibri"/>
          <w:sz w:val="22"/>
          <w:szCs w:val="22"/>
          <w:lang w:val="es-PR"/>
        </w:rPr>
      </w:pPr>
      <w:r w:rsidRPr="002E5668">
        <w:rPr>
          <w:rFonts w:ascii="Calibri" w:hAnsi="Calibri" w:cs="Calibri"/>
          <w:noProof/>
          <w:sz w:val="22"/>
          <w:szCs w:val="22"/>
        </w:rPr>
        <w:drawing>
          <wp:inline distT="0" distB="0" distL="0" distR="0" wp14:anchorId="75F913AB" wp14:editId="285160FB">
            <wp:extent cx="5943600" cy="824865"/>
            <wp:effectExtent l="0" t="0" r="0" b="0"/>
            <wp:docPr id="613723368" name="Picture 1" descr="A close up of a c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723368" name="Picture 1" descr="A close up of a card&#10;&#10;Description automatically generated"/>
                    <pic:cNvPicPr/>
                  </pic:nvPicPr>
                  <pic:blipFill>
                    <a:blip r:embed="rId675"/>
                    <a:stretch>
                      <a:fillRect/>
                    </a:stretch>
                  </pic:blipFill>
                  <pic:spPr>
                    <a:xfrm>
                      <a:off x="0" y="0"/>
                      <a:ext cx="5943600" cy="824865"/>
                    </a:xfrm>
                    <a:prstGeom prst="rect">
                      <a:avLst/>
                    </a:prstGeom>
                  </pic:spPr>
                </pic:pic>
              </a:graphicData>
            </a:graphic>
          </wp:inline>
        </w:drawing>
      </w:r>
    </w:p>
    <w:p w:rsidR="00A9697E" w:rsidP="001C0394" w:rsidRDefault="00A9697E" w14:paraId="158DB9F5" w14:textId="706BE852">
      <w:pPr>
        <w:pStyle w:val="Heading5"/>
        <w:rPr>
          <w:lang w:val="es-US"/>
        </w:rPr>
      </w:pPr>
      <w:r>
        <w:rPr>
          <w:lang w:val="es-US"/>
        </w:rPr>
        <w:t>Expediente Digital</w:t>
      </w:r>
    </w:p>
    <w:p w:rsidR="003E4D56" w:rsidP="00FD6543" w:rsidRDefault="002E5668" w14:paraId="0E543DDD" w14:textId="635D8394">
      <w:pPr>
        <w:rPr>
          <w:lang w:val="es-US"/>
        </w:rPr>
      </w:pPr>
      <w:r>
        <w:rPr>
          <w:lang w:val="es-US"/>
        </w:rPr>
        <w:t xml:space="preserve">Si desea entrar a una requisición dentro de la bandeja de trabajo, deberá presionar el botón de “Ver”. Aquí encontrará el expediente digital de requisición. </w:t>
      </w:r>
    </w:p>
    <w:p w:rsidR="00003BD3" w:rsidP="001C0394" w:rsidRDefault="0060385E" w14:paraId="56560FF9" w14:textId="78B9F756">
      <w:pPr>
        <w:rPr>
          <w:rFonts w:ascii="Calibri" w:hAnsi="Calibri" w:cs="Calibri"/>
          <w:sz w:val="22"/>
          <w:szCs w:val="22"/>
          <w:lang w:val="es-US"/>
        </w:rPr>
      </w:pPr>
      <w:r w:rsidRPr="0060385E">
        <w:rPr>
          <w:rFonts w:ascii="Calibri" w:hAnsi="Calibri" w:cs="Calibri"/>
          <w:noProof/>
          <w:sz w:val="22"/>
          <w:szCs w:val="22"/>
          <w:lang w:val="es-US"/>
        </w:rPr>
        <w:drawing>
          <wp:inline distT="0" distB="0" distL="0" distR="0" wp14:anchorId="640F72B5" wp14:editId="4E0149A0">
            <wp:extent cx="5943600" cy="824865"/>
            <wp:effectExtent l="0" t="0" r="0" b="0"/>
            <wp:docPr id="478175796" name="Picture 1" descr="A close up of a c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175796" name="Picture 1" descr="A close up of a card&#10;&#10;Description automatically generated"/>
                    <pic:cNvPicPr/>
                  </pic:nvPicPr>
                  <pic:blipFill>
                    <a:blip r:embed="rId676"/>
                    <a:stretch>
                      <a:fillRect/>
                    </a:stretch>
                  </pic:blipFill>
                  <pic:spPr>
                    <a:xfrm>
                      <a:off x="0" y="0"/>
                      <a:ext cx="5943600" cy="824865"/>
                    </a:xfrm>
                    <a:prstGeom prst="rect">
                      <a:avLst/>
                    </a:prstGeom>
                  </pic:spPr>
                </pic:pic>
              </a:graphicData>
            </a:graphic>
          </wp:inline>
        </w:drawing>
      </w:r>
    </w:p>
    <w:p w:rsidR="0060385E" w:rsidP="001C0394" w:rsidRDefault="0060385E" w14:paraId="270E8A56" w14:textId="77777777">
      <w:pPr>
        <w:rPr>
          <w:rFonts w:ascii="Calibri" w:hAnsi="Calibri" w:cs="Calibri"/>
          <w:sz w:val="22"/>
          <w:szCs w:val="22"/>
          <w:lang w:val="es-US"/>
        </w:rPr>
      </w:pPr>
    </w:p>
    <w:p w:rsidRPr="006F5363" w:rsidR="006F5363" w:rsidP="00F10512" w:rsidRDefault="00217130" w14:paraId="3FDBC34E" w14:textId="11528D97">
      <w:pPr>
        <w:rPr>
          <w:lang w:val="es-US"/>
        </w:rPr>
      </w:pPr>
      <w:r w:rsidRPr="00C96135">
        <w:rPr>
          <w:lang w:val="es-US"/>
        </w:rPr>
        <w:t>En la sección de “</w:t>
      </w:r>
      <w:r w:rsidRPr="00C96135">
        <w:rPr>
          <w:b/>
          <w:bCs/>
          <w:lang w:val="es-US"/>
        </w:rPr>
        <w:t>Progreso</w:t>
      </w:r>
      <w:r w:rsidRPr="00C96135">
        <w:rPr>
          <w:lang w:val="es-US"/>
        </w:rPr>
        <w:t>” podrá observar el trayecto de la requisición hasta completada</w:t>
      </w:r>
      <w:r w:rsidR="006F5363">
        <w:rPr>
          <w:lang w:val="es-US"/>
        </w:rPr>
        <w:t>.</w:t>
      </w:r>
    </w:p>
    <w:p w:rsidR="00217130" w:rsidP="00F10512" w:rsidRDefault="00217130" w14:paraId="2A72F525" w14:textId="3A964DDE">
      <w:pPr>
        <w:rPr>
          <w:lang w:val="es-US"/>
        </w:rPr>
      </w:pPr>
      <w:r w:rsidRPr="003B6831">
        <w:rPr>
          <w:lang w:val="es-US"/>
        </w:rPr>
        <w:t>En la sección de “</w:t>
      </w:r>
      <w:r w:rsidRPr="003B6831">
        <w:rPr>
          <w:b/>
          <w:bCs/>
          <w:lang w:val="es-US"/>
        </w:rPr>
        <w:t>Asignaciones</w:t>
      </w:r>
      <w:r w:rsidRPr="003B6831">
        <w:rPr>
          <w:lang w:val="es-US"/>
        </w:rPr>
        <w:t>” podrá observar el personal asignado a trabajar la requisición</w:t>
      </w:r>
      <w:r w:rsidR="006F5363">
        <w:rPr>
          <w:lang w:val="es-US"/>
        </w:rPr>
        <w:t>.</w:t>
      </w:r>
    </w:p>
    <w:p w:rsidRPr="00F12F00" w:rsidR="00217130" w:rsidP="00F10512" w:rsidRDefault="00217130" w14:paraId="17335A4B" w14:textId="3CD6CC17">
      <w:pPr>
        <w:rPr>
          <w:lang w:val="es-PR"/>
        </w:rPr>
      </w:pPr>
      <w:r w:rsidRPr="00F12F00">
        <w:rPr>
          <w:lang w:val="es-US"/>
        </w:rPr>
        <w:t>La sección de “</w:t>
      </w:r>
      <w:r w:rsidRPr="00F12F00">
        <w:rPr>
          <w:b/>
          <w:bCs/>
          <w:lang w:val="es-US"/>
        </w:rPr>
        <w:t>Notas</w:t>
      </w:r>
      <w:r w:rsidRPr="00F12F00">
        <w:rPr>
          <w:lang w:val="es-US"/>
        </w:rPr>
        <w:t>” le provee a todos los participantes de la requisición un canal “informal” de comunicación para seguimiento, preguntas, comentarios, etc.</w:t>
      </w:r>
    </w:p>
    <w:p w:rsidR="0060385E" w:rsidP="00F10512" w:rsidRDefault="00217130" w14:paraId="78B12E53" w14:textId="77777777">
      <w:pPr>
        <w:rPr>
          <w:lang w:val="es-PR"/>
        </w:rPr>
      </w:pPr>
      <w:r w:rsidRPr="00187226">
        <w:rPr>
          <w:lang w:val="es-US"/>
        </w:rPr>
        <w:t>En el “</w:t>
      </w:r>
      <w:r w:rsidRPr="00187226">
        <w:rPr>
          <w:b/>
          <w:bCs/>
          <w:lang w:val="es-US"/>
        </w:rPr>
        <w:t>Historial</w:t>
      </w:r>
      <w:r w:rsidRPr="00187226">
        <w:rPr>
          <w:lang w:val="es-US"/>
        </w:rPr>
        <w:t>” permanecerá el registro del trabajo realizado con la información del usuario, fecha y hora</w:t>
      </w:r>
      <w:r w:rsidR="006F5363">
        <w:rPr>
          <w:lang w:val="es-US"/>
        </w:rPr>
        <w:t>.</w:t>
      </w:r>
    </w:p>
    <w:p w:rsidRPr="0060385E" w:rsidR="001E4BC9" w:rsidP="001C0394" w:rsidRDefault="001E4BC9" w14:paraId="3BB57997" w14:textId="340B4BFB">
      <w:pPr>
        <w:rPr>
          <w:rFonts w:ascii="Calibri" w:hAnsi="Calibri" w:cs="Calibri"/>
          <w:sz w:val="22"/>
          <w:szCs w:val="22"/>
          <w:lang w:val="es-PR"/>
        </w:rPr>
      </w:pPr>
    </w:p>
    <w:p w:rsidRPr="00F10512" w:rsidR="0060385E" w:rsidP="001C0394" w:rsidRDefault="00835395" w14:paraId="11CEA225" w14:textId="54EEAE6B">
      <w:r w:rsidRPr="00835395">
        <w:rPr>
          <w:rFonts w:ascii="Calibri" w:hAnsi="Calibri" w:cs="Calibri"/>
          <w:noProof/>
          <w:sz w:val="22"/>
          <w:szCs w:val="22"/>
          <w:lang w:val="es-US"/>
        </w:rPr>
        <w:drawing>
          <wp:inline distT="0" distB="0" distL="0" distR="0" wp14:anchorId="63A610D7" wp14:editId="2C70EBB1">
            <wp:extent cx="5943600" cy="2508885"/>
            <wp:effectExtent l="0" t="0" r="0" b="5715"/>
            <wp:docPr id="79670092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700925" name="Picture 1" descr="A screenshot of a computer&#10;&#10;Description automatically generated"/>
                    <pic:cNvPicPr/>
                  </pic:nvPicPr>
                  <pic:blipFill>
                    <a:blip r:embed="rId677"/>
                    <a:stretch>
                      <a:fillRect/>
                    </a:stretch>
                  </pic:blipFill>
                  <pic:spPr>
                    <a:xfrm>
                      <a:off x="0" y="0"/>
                      <a:ext cx="5943600" cy="2508885"/>
                    </a:xfrm>
                    <a:prstGeom prst="rect">
                      <a:avLst/>
                    </a:prstGeom>
                  </pic:spPr>
                </pic:pic>
              </a:graphicData>
            </a:graphic>
          </wp:inline>
        </w:drawing>
      </w:r>
      <w:proofErr w:type="spellStart"/>
      <w:r w:rsidRPr="00F10512" w:rsidR="0060385E">
        <w:t>Siempre</w:t>
      </w:r>
      <w:proofErr w:type="spellEnd"/>
      <w:r w:rsidRPr="00F10512" w:rsidR="0060385E">
        <w:t xml:space="preserve"> </w:t>
      </w:r>
      <w:proofErr w:type="spellStart"/>
      <w:r w:rsidRPr="00F10512" w:rsidR="0060385E">
        <w:t>tendrá</w:t>
      </w:r>
      <w:proofErr w:type="spellEnd"/>
      <w:r w:rsidRPr="00F10512" w:rsidR="0060385E">
        <w:t xml:space="preserve"> la </w:t>
      </w:r>
      <w:proofErr w:type="spellStart"/>
      <w:r w:rsidRPr="00F10512" w:rsidR="0060385E">
        <w:t>opción</w:t>
      </w:r>
      <w:proofErr w:type="spellEnd"/>
      <w:r w:rsidRPr="00F10512" w:rsidR="0060385E">
        <w:t xml:space="preserve"> de </w:t>
      </w:r>
      <w:proofErr w:type="spellStart"/>
      <w:r w:rsidRPr="00F10512" w:rsidR="0060385E">
        <w:t>cancelar</w:t>
      </w:r>
      <w:proofErr w:type="spellEnd"/>
      <w:r w:rsidRPr="00F10512" w:rsidR="0060385E">
        <w:t xml:space="preserve"> la </w:t>
      </w:r>
      <w:proofErr w:type="spellStart"/>
      <w:r w:rsidRPr="00F10512" w:rsidR="0060385E">
        <w:t>requisición</w:t>
      </w:r>
      <w:proofErr w:type="spellEnd"/>
      <w:r w:rsidRPr="00F10512" w:rsidR="0060385E">
        <w:t xml:space="preserve">. Si </w:t>
      </w:r>
      <w:proofErr w:type="spellStart"/>
      <w:r w:rsidRPr="00F10512" w:rsidR="0060385E">
        <w:t>desea</w:t>
      </w:r>
      <w:proofErr w:type="spellEnd"/>
      <w:r w:rsidRPr="00F10512" w:rsidR="0060385E">
        <w:t xml:space="preserve"> </w:t>
      </w:r>
      <w:proofErr w:type="spellStart"/>
      <w:r w:rsidRPr="00F10512" w:rsidR="0060385E">
        <w:t>cancelar</w:t>
      </w:r>
      <w:proofErr w:type="spellEnd"/>
      <w:r w:rsidRPr="00F10512" w:rsidR="0060385E">
        <w:t xml:space="preserve">, </w:t>
      </w:r>
      <w:proofErr w:type="spellStart"/>
      <w:r w:rsidRPr="00F10512" w:rsidR="0060385E">
        <w:t>deberá</w:t>
      </w:r>
      <w:proofErr w:type="spellEnd"/>
      <w:r w:rsidRPr="00F10512" w:rsidR="0060385E">
        <w:t xml:space="preserve"> </w:t>
      </w:r>
      <w:proofErr w:type="spellStart"/>
      <w:r w:rsidRPr="00F10512" w:rsidR="0060385E">
        <w:t>presionar</w:t>
      </w:r>
      <w:proofErr w:type="spellEnd"/>
      <w:r w:rsidRPr="00F10512" w:rsidR="0060385E">
        <w:t xml:space="preserve"> </w:t>
      </w:r>
      <w:proofErr w:type="spellStart"/>
      <w:r w:rsidRPr="00F10512" w:rsidR="0060385E">
        <w:t>el</w:t>
      </w:r>
      <w:proofErr w:type="spellEnd"/>
      <w:r w:rsidRPr="00F10512" w:rsidR="0060385E">
        <w:t xml:space="preserve"> </w:t>
      </w:r>
      <w:proofErr w:type="spellStart"/>
      <w:r w:rsidRPr="00F10512" w:rsidR="0060385E">
        <w:t>botón</w:t>
      </w:r>
      <w:proofErr w:type="spellEnd"/>
      <w:r w:rsidRPr="00F10512" w:rsidR="0060385E">
        <w:t xml:space="preserve"> de “</w:t>
      </w:r>
      <w:proofErr w:type="spellStart"/>
      <w:r w:rsidRPr="00F10512" w:rsidR="0060385E">
        <w:t>Cancelar</w:t>
      </w:r>
      <w:proofErr w:type="spellEnd"/>
      <w:r w:rsidRPr="00F10512" w:rsidR="0060385E">
        <w:t xml:space="preserve">” </w:t>
      </w:r>
      <w:proofErr w:type="spellStart"/>
      <w:r w:rsidRPr="00F10512" w:rsidR="0060385E">
        <w:t>en</w:t>
      </w:r>
      <w:proofErr w:type="spellEnd"/>
      <w:r w:rsidRPr="00F10512" w:rsidR="0060385E">
        <w:t xml:space="preserve"> la </w:t>
      </w:r>
      <w:proofErr w:type="spellStart"/>
      <w:r w:rsidRPr="00F10512" w:rsidR="0060385E">
        <w:t>franja</w:t>
      </w:r>
      <w:proofErr w:type="spellEnd"/>
      <w:r w:rsidRPr="00F10512" w:rsidR="0060385E">
        <w:t xml:space="preserve"> </w:t>
      </w:r>
      <w:proofErr w:type="spellStart"/>
      <w:r w:rsidRPr="00F10512" w:rsidR="0060385E">
        <w:t>azul</w:t>
      </w:r>
      <w:proofErr w:type="spellEnd"/>
      <w:r w:rsidRPr="00F10512" w:rsidR="0060385E">
        <w:t xml:space="preserve"> con </w:t>
      </w:r>
      <w:proofErr w:type="spellStart"/>
      <w:r w:rsidRPr="00F10512" w:rsidR="0060385E">
        <w:t>el</w:t>
      </w:r>
      <w:proofErr w:type="spellEnd"/>
      <w:r w:rsidRPr="00F10512" w:rsidR="0060385E">
        <w:t xml:space="preserve"> </w:t>
      </w:r>
      <w:proofErr w:type="spellStart"/>
      <w:r w:rsidRPr="00F10512" w:rsidR="0060385E">
        <w:t>número</w:t>
      </w:r>
      <w:proofErr w:type="spellEnd"/>
      <w:r w:rsidRPr="00F10512" w:rsidR="0060385E">
        <w:t xml:space="preserve"> de </w:t>
      </w:r>
      <w:proofErr w:type="spellStart"/>
      <w:r w:rsidRPr="00F10512" w:rsidR="0060385E">
        <w:t>solicitud</w:t>
      </w:r>
      <w:proofErr w:type="spellEnd"/>
      <w:r w:rsidRPr="00F10512" w:rsidR="0060385E">
        <w:t>.</w:t>
      </w:r>
    </w:p>
    <w:p w:rsidR="0060385E" w:rsidP="001C0394" w:rsidRDefault="00835395" w14:paraId="20C2B098" w14:textId="73C2146C">
      <w:pPr>
        <w:rPr>
          <w:rFonts w:ascii="Calibri" w:hAnsi="Calibri" w:cs="Calibri"/>
          <w:sz w:val="22"/>
          <w:szCs w:val="22"/>
          <w:lang w:val="es-US"/>
        </w:rPr>
      </w:pPr>
      <w:r w:rsidRPr="00835395">
        <w:rPr>
          <w:rFonts w:ascii="Calibri" w:hAnsi="Calibri" w:cs="Calibri"/>
          <w:noProof/>
          <w:sz w:val="22"/>
          <w:szCs w:val="22"/>
          <w:lang w:val="es-US"/>
        </w:rPr>
        <w:drawing>
          <wp:inline distT="0" distB="0" distL="0" distR="0" wp14:anchorId="779655D6" wp14:editId="4AA87C53">
            <wp:extent cx="5943600" cy="2508885"/>
            <wp:effectExtent l="0" t="0" r="0" b="5715"/>
            <wp:docPr id="15503419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34197" name="Picture 1" descr="A screenshot of a computer&#10;&#10;Description automatically generated"/>
                    <pic:cNvPicPr/>
                  </pic:nvPicPr>
                  <pic:blipFill>
                    <a:blip r:embed="rId678"/>
                    <a:stretch>
                      <a:fillRect/>
                    </a:stretch>
                  </pic:blipFill>
                  <pic:spPr>
                    <a:xfrm>
                      <a:off x="0" y="0"/>
                      <a:ext cx="5943600" cy="2508885"/>
                    </a:xfrm>
                    <a:prstGeom prst="rect">
                      <a:avLst/>
                    </a:prstGeom>
                  </pic:spPr>
                </pic:pic>
              </a:graphicData>
            </a:graphic>
          </wp:inline>
        </w:drawing>
      </w:r>
    </w:p>
    <w:p w:rsidRPr="0060385E" w:rsidR="0060385E" w:rsidP="001C0394" w:rsidRDefault="0060385E" w14:paraId="2369181C" w14:textId="77777777">
      <w:pPr>
        <w:rPr>
          <w:rFonts w:ascii="Calibri" w:hAnsi="Calibri" w:cs="Calibri"/>
          <w:b/>
          <w:bCs/>
          <w:sz w:val="22"/>
          <w:szCs w:val="22"/>
          <w:lang w:val="es-US"/>
        </w:rPr>
      </w:pPr>
    </w:p>
    <w:p w:rsidRPr="003E07BD" w:rsidR="00F12F00" w:rsidP="001C0394" w:rsidRDefault="00187226" w14:paraId="44573290" w14:textId="3692CE90">
      <w:pPr>
        <w:pStyle w:val="Heading5"/>
        <w:rPr>
          <w:lang w:val="es-US"/>
        </w:rPr>
      </w:pPr>
      <w:r w:rsidRPr="003E07BD">
        <w:rPr>
          <w:lang w:val="es-US"/>
        </w:rPr>
        <w:t>Requisiciones Devuelta</w:t>
      </w:r>
      <w:r w:rsidR="00A9697E">
        <w:rPr>
          <w:lang w:val="es-US"/>
        </w:rPr>
        <w:t>s</w:t>
      </w:r>
    </w:p>
    <w:p w:rsidRPr="00187226" w:rsidR="00187226" w:rsidP="00F10512" w:rsidRDefault="00187226" w14:paraId="4F50B9C9" w14:textId="35F19C25">
      <w:pPr>
        <w:rPr>
          <w:lang w:val="es-PR"/>
        </w:rPr>
      </w:pPr>
      <w:r w:rsidRPr="00187226">
        <w:rPr>
          <w:lang w:val="es-US"/>
        </w:rPr>
        <w:t>Recibirá una notificación por correo electrónico si algún participante le devuelve la requisición</w:t>
      </w:r>
      <w:r w:rsidR="00EE6CA8">
        <w:rPr>
          <w:lang w:val="es-US"/>
        </w:rPr>
        <w:t>.</w:t>
      </w:r>
    </w:p>
    <w:p w:rsidR="003B6831" w:rsidP="00F10512" w:rsidRDefault="003E07BD" w14:paraId="12B4E4AC" w14:textId="71BEC4F4">
      <w:pPr>
        <w:rPr>
          <w:lang w:val="es-PR"/>
        </w:rPr>
      </w:pPr>
      <w:r w:rsidRPr="003E07BD">
        <w:rPr>
          <w:noProof/>
        </w:rPr>
        <w:drawing>
          <wp:inline distT="0" distB="0" distL="0" distR="0" wp14:anchorId="3B6D5C85" wp14:editId="2E20426C">
            <wp:extent cx="5943600" cy="1667510"/>
            <wp:effectExtent l="57150" t="19050" r="57150" b="104140"/>
            <wp:docPr id="398944318" name="Picture 9" descr="A screenshot of a computer&#10;&#10;Description automatically generated">
              <a:extLst xmlns:a="http://schemas.openxmlformats.org/drawingml/2006/main">
                <a:ext uri="{FF2B5EF4-FFF2-40B4-BE49-F238E27FC236}">
                  <a16:creationId xmlns:a16="http://schemas.microsoft.com/office/drawing/2014/main" id="{0D7DD689-53C9-8E36-6C65-F20865485FF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944318" name="Picture 9" descr="A screenshot of a computer&#10;&#10;Description automatically generated">
                      <a:extLst>
                        <a:ext uri="{FF2B5EF4-FFF2-40B4-BE49-F238E27FC236}">
                          <a16:creationId xmlns:a16="http://schemas.microsoft.com/office/drawing/2014/main" id="{0D7DD689-53C9-8E36-6C65-F20865485FFB}"/>
                        </a:ext>
                      </a:extLst>
                    </pic:cNvPr>
                    <pic:cNvPicPr>
                      <a:picLocks noChangeAspect="1"/>
                    </pic:cNvPicPr>
                  </pic:nvPicPr>
                  <pic:blipFill>
                    <a:blip r:embed="rId679"/>
                    <a:stretch>
                      <a:fillRect/>
                    </a:stretch>
                  </pic:blipFill>
                  <pic:spPr>
                    <a:xfrm>
                      <a:off x="0" y="0"/>
                      <a:ext cx="5943600" cy="1667510"/>
                    </a:xfrm>
                    <a:prstGeom prst="rect">
                      <a:avLst/>
                    </a:prstGeom>
                    <a:effectLst>
                      <a:outerShdw blurRad="50800" dist="38100" dir="5400000" algn="t" rotWithShape="0">
                        <a:prstClr val="black">
                          <a:alpha val="40000"/>
                        </a:prstClr>
                      </a:outerShdw>
                    </a:effectLst>
                  </pic:spPr>
                </pic:pic>
              </a:graphicData>
            </a:graphic>
          </wp:inline>
        </w:drawing>
      </w:r>
    </w:p>
    <w:p w:rsidRPr="003E07BD" w:rsidR="003E07BD" w:rsidP="00F10512" w:rsidRDefault="003E07BD" w14:paraId="6F90716C" w14:textId="10FFF4D0">
      <w:pPr>
        <w:rPr>
          <w:lang w:val="es-PR"/>
        </w:rPr>
      </w:pPr>
      <w:r w:rsidRPr="003E07BD">
        <w:rPr>
          <w:lang w:val="es-US"/>
        </w:rPr>
        <w:t>Al ubicar la requisición en la Bandeja de Trabajo, deberá presionar el botón “Trabajar”</w:t>
      </w:r>
      <w:r w:rsidR="00EE6CA8">
        <w:rPr>
          <w:lang w:val="es-US"/>
        </w:rPr>
        <w:t>.</w:t>
      </w:r>
    </w:p>
    <w:p w:rsidR="0050617D" w:rsidP="00F10512" w:rsidRDefault="005903A8" w14:paraId="2E57C0C6" w14:textId="0A7CDD75">
      <w:pPr>
        <w:rPr>
          <w:lang w:val="es-PR"/>
        </w:rPr>
      </w:pPr>
      <w:r w:rsidRPr="007662B5">
        <w:rPr>
          <w:noProof/>
          <w:lang w:val="es-PR"/>
        </w:rPr>
        <w:drawing>
          <wp:inline distT="0" distB="0" distL="0" distR="0" wp14:anchorId="3EB6D07A" wp14:editId="3F9E386D">
            <wp:extent cx="6115484" cy="660400"/>
            <wp:effectExtent l="0" t="0" r="0" b="6350"/>
            <wp:docPr id="15309577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957751" name=""/>
                    <pic:cNvPicPr/>
                  </pic:nvPicPr>
                  <pic:blipFill>
                    <a:blip r:embed="rId680"/>
                    <a:stretch>
                      <a:fillRect/>
                    </a:stretch>
                  </pic:blipFill>
                  <pic:spPr>
                    <a:xfrm>
                      <a:off x="0" y="0"/>
                      <a:ext cx="6126213" cy="661559"/>
                    </a:xfrm>
                    <a:prstGeom prst="rect">
                      <a:avLst/>
                    </a:prstGeom>
                  </pic:spPr>
                </pic:pic>
              </a:graphicData>
            </a:graphic>
          </wp:inline>
        </w:drawing>
      </w:r>
    </w:p>
    <w:p w:rsidR="003B6831" w:rsidP="00F10512" w:rsidRDefault="003B6831" w14:paraId="738613DE" w14:textId="64F89A58">
      <w:pPr>
        <w:rPr>
          <w:lang w:val="es-PR"/>
        </w:rPr>
      </w:pPr>
    </w:p>
    <w:p w:rsidRPr="00123679" w:rsidR="00123679" w:rsidP="00F10512" w:rsidRDefault="00DF3AB9" w14:paraId="6C87C273" w14:textId="08E3FD51">
      <w:pPr>
        <w:rPr>
          <w:lang w:val="es-PR"/>
        </w:rPr>
      </w:pPr>
      <w:r w:rsidRPr="00DF3AB9">
        <w:rPr>
          <w:lang w:val="es-US"/>
        </w:rPr>
        <w:t>Verá el motivo de devolución en la parte de arriba del expediente</w:t>
      </w:r>
      <w:r w:rsidR="00EE6CA8">
        <w:rPr>
          <w:lang w:val="es-US"/>
        </w:rPr>
        <w:t xml:space="preserve"> y </w:t>
      </w:r>
      <w:r w:rsidR="00EE6CA8">
        <w:rPr>
          <w:lang w:val="es-PR"/>
        </w:rPr>
        <w:t>p</w:t>
      </w:r>
      <w:proofErr w:type="spellStart"/>
      <w:r w:rsidRPr="00123679" w:rsidR="00123679">
        <w:rPr>
          <w:lang w:val="es-US"/>
        </w:rPr>
        <w:t>odrá</w:t>
      </w:r>
      <w:proofErr w:type="spellEnd"/>
      <w:r w:rsidRPr="00123679" w:rsidR="00123679">
        <w:rPr>
          <w:lang w:val="es-US"/>
        </w:rPr>
        <w:t xml:space="preserve"> modificar todos los campos de la requisición</w:t>
      </w:r>
      <w:r w:rsidR="00EE6CA8">
        <w:rPr>
          <w:lang w:val="es-US"/>
        </w:rPr>
        <w:t>.</w:t>
      </w:r>
    </w:p>
    <w:p w:rsidR="003B6831" w:rsidP="00F10512" w:rsidRDefault="00A16100" w14:paraId="42D9DA6B" w14:textId="254A7B1B">
      <w:pPr>
        <w:rPr>
          <w:lang w:val="es-PR"/>
        </w:rPr>
      </w:pPr>
      <w:r w:rsidRPr="00A16100">
        <w:rPr>
          <w:noProof/>
          <w:lang w:val="es-PR"/>
        </w:rPr>
        <w:drawing>
          <wp:inline distT="0" distB="0" distL="0" distR="0" wp14:anchorId="2DFFA36F" wp14:editId="39C76910">
            <wp:extent cx="5943600" cy="2487295"/>
            <wp:effectExtent l="0" t="0" r="0" b="8255"/>
            <wp:docPr id="72285883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858831" name="Picture 1" descr="A screenshot of a computer&#10;&#10;Description automatically generated"/>
                    <pic:cNvPicPr/>
                  </pic:nvPicPr>
                  <pic:blipFill>
                    <a:blip r:embed="rId681"/>
                    <a:stretch>
                      <a:fillRect/>
                    </a:stretch>
                  </pic:blipFill>
                  <pic:spPr>
                    <a:xfrm>
                      <a:off x="0" y="0"/>
                      <a:ext cx="5943600" cy="2487295"/>
                    </a:xfrm>
                    <a:prstGeom prst="rect">
                      <a:avLst/>
                    </a:prstGeom>
                  </pic:spPr>
                </pic:pic>
              </a:graphicData>
            </a:graphic>
          </wp:inline>
        </w:drawing>
      </w:r>
    </w:p>
    <w:p w:rsidRPr="00123679" w:rsidR="00123679" w:rsidP="00F10512" w:rsidRDefault="00123679" w14:paraId="38008D14" w14:textId="44EC302C">
      <w:pPr>
        <w:rPr>
          <w:lang w:val="es-PR"/>
        </w:rPr>
      </w:pPr>
      <w:r w:rsidRPr="00123679">
        <w:rPr>
          <w:lang w:val="es-US"/>
        </w:rPr>
        <w:t>Deberá re</w:t>
      </w:r>
      <w:r w:rsidR="00A16100">
        <w:rPr>
          <w:lang w:val="es-US"/>
        </w:rPr>
        <w:t xml:space="preserve"> </w:t>
      </w:r>
      <w:r w:rsidRPr="00123679">
        <w:rPr>
          <w:lang w:val="es-US"/>
        </w:rPr>
        <w:t>someter la requisición al terminar las modificaciones</w:t>
      </w:r>
      <w:r w:rsidR="00EA4BFB">
        <w:rPr>
          <w:lang w:val="es-US"/>
        </w:rPr>
        <w:t xml:space="preserve"> presionando el botón de “Someter”. </w:t>
      </w:r>
    </w:p>
    <w:p w:rsidR="00123679" w:rsidP="00F10512" w:rsidRDefault="00EA4BFB" w14:paraId="10EE64FB" w14:textId="1FD1A767">
      <w:pPr>
        <w:rPr>
          <w:lang w:val="es-PR"/>
        </w:rPr>
      </w:pPr>
      <w:r w:rsidRPr="00EA4BFB">
        <w:rPr>
          <w:noProof/>
          <w:lang w:val="es-PR"/>
        </w:rPr>
        <w:drawing>
          <wp:inline distT="0" distB="0" distL="0" distR="0" wp14:anchorId="490FED23" wp14:editId="54E21052">
            <wp:extent cx="5943600" cy="2415540"/>
            <wp:effectExtent l="0" t="0" r="0" b="3810"/>
            <wp:docPr id="56851032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510324" name="Picture 1" descr="A screenshot of a computer&#10;&#10;Description automatically generated"/>
                    <pic:cNvPicPr/>
                  </pic:nvPicPr>
                  <pic:blipFill>
                    <a:blip r:embed="rId682"/>
                    <a:stretch>
                      <a:fillRect/>
                    </a:stretch>
                  </pic:blipFill>
                  <pic:spPr>
                    <a:xfrm>
                      <a:off x="0" y="0"/>
                      <a:ext cx="5943600" cy="2415540"/>
                    </a:xfrm>
                    <a:prstGeom prst="rect">
                      <a:avLst/>
                    </a:prstGeom>
                  </pic:spPr>
                </pic:pic>
              </a:graphicData>
            </a:graphic>
          </wp:inline>
        </w:drawing>
      </w:r>
    </w:p>
    <w:p w:rsidR="00123679" w:rsidP="001C0394" w:rsidRDefault="00123679" w14:paraId="64AD659B" w14:textId="77777777">
      <w:pPr>
        <w:rPr>
          <w:rFonts w:ascii="Calibri" w:hAnsi="Calibri" w:cs="Calibri"/>
          <w:sz w:val="22"/>
          <w:szCs w:val="22"/>
          <w:lang w:val="es-PR"/>
        </w:rPr>
      </w:pPr>
    </w:p>
    <w:p w:rsidRPr="003E07BD" w:rsidR="00AA546C" w:rsidP="001C0394" w:rsidRDefault="00AA546C" w14:paraId="7F11BCE6" w14:textId="390B377D">
      <w:pPr>
        <w:pStyle w:val="Heading5"/>
        <w:rPr>
          <w:lang w:val="es-US"/>
        </w:rPr>
      </w:pPr>
      <w:r w:rsidRPr="003E07BD">
        <w:rPr>
          <w:lang w:val="es-US"/>
        </w:rPr>
        <w:t xml:space="preserve">Requisiciones </w:t>
      </w:r>
      <w:r>
        <w:rPr>
          <w:lang w:val="es-US"/>
        </w:rPr>
        <w:t>Completadas con Comprobante</w:t>
      </w:r>
    </w:p>
    <w:p w:rsidRPr="007850F3" w:rsidR="007850F3" w:rsidP="00F10512" w:rsidRDefault="007850F3" w14:paraId="3C15C37D" w14:textId="59F09C27">
      <w:pPr>
        <w:rPr>
          <w:lang w:val="es-PR"/>
        </w:rPr>
      </w:pPr>
      <w:r w:rsidRPr="007850F3">
        <w:rPr>
          <w:lang w:val="es-US"/>
        </w:rPr>
        <w:t xml:space="preserve">Recibirá una notificación por correo electrónico si la requisición es </w:t>
      </w:r>
      <w:r w:rsidRPr="00EA4BFB">
        <w:rPr>
          <w:lang w:val="es-US"/>
        </w:rPr>
        <w:t>completada con comprobante de pago</w:t>
      </w:r>
      <w:r w:rsidRPr="00EA4BFB" w:rsidR="00EA4BFB">
        <w:rPr>
          <w:lang w:val="es-US"/>
        </w:rPr>
        <w:t>.</w:t>
      </w:r>
      <w:r w:rsidR="00EA4BFB">
        <w:rPr>
          <w:lang w:val="es-PR"/>
        </w:rPr>
        <w:t xml:space="preserve"> </w:t>
      </w:r>
      <w:r w:rsidRPr="007850F3">
        <w:rPr>
          <w:lang w:val="es-US"/>
        </w:rPr>
        <w:t>Las requisiciones de comprobantes de pago son completadas por el usuario de presupuesto (no se envían a la ASG para Orden de Compra)</w:t>
      </w:r>
      <w:r w:rsidR="00B817A9">
        <w:rPr>
          <w:lang w:val="es-US"/>
        </w:rPr>
        <w:t>.</w:t>
      </w:r>
    </w:p>
    <w:p w:rsidR="00123679" w:rsidP="00F10512" w:rsidRDefault="00123679" w14:paraId="40035111" w14:textId="77777777">
      <w:pPr>
        <w:rPr>
          <w:lang w:val="es-PR"/>
        </w:rPr>
      </w:pPr>
    </w:p>
    <w:p w:rsidR="007850F3" w:rsidP="00F10512" w:rsidRDefault="007850F3" w14:paraId="5BFB992B" w14:textId="6E3A5552">
      <w:pPr>
        <w:rPr>
          <w:lang w:val="es-PR"/>
        </w:rPr>
      </w:pPr>
      <w:r w:rsidRPr="007850F3">
        <w:rPr>
          <w:noProof/>
        </w:rPr>
        <w:drawing>
          <wp:inline distT="0" distB="0" distL="0" distR="0" wp14:anchorId="2FC3B2C3" wp14:editId="4EF3DDA6">
            <wp:extent cx="5943600" cy="1571625"/>
            <wp:effectExtent l="0" t="0" r="0" b="9525"/>
            <wp:docPr id="422841538" name="Picture 15" descr="A screenshot of a computer&#10;&#10;Description automatically generated">
              <a:extLst xmlns:a="http://schemas.openxmlformats.org/drawingml/2006/main">
                <a:ext uri="{FF2B5EF4-FFF2-40B4-BE49-F238E27FC236}">
                  <a16:creationId xmlns:a16="http://schemas.microsoft.com/office/drawing/2014/main" id="{1719D203-129F-9F76-8F35-7282B5D30BF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841538" name="Picture 15" descr="A screenshot of a computer&#10;&#10;Description automatically generated">
                      <a:extLst>
                        <a:ext uri="{FF2B5EF4-FFF2-40B4-BE49-F238E27FC236}">
                          <a16:creationId xmlns:a16="http://schemas.microsoft.com/office/drawing/2014/main" id="{1719D203-129F-9F76-8F35-7282B5D30BF4}"/>
                        </a:ext>
                      </a:extLst>
                    </pic:cNvPr>
                    <pic:cNvPicPr>
                      <a:picLocks noChangeAspect="1"/>
                    </pic:cNvPicPr>
                  </pic:nvPicPr>
                  <pic:blipFill>
                    <a:blip r:embed="rId683"/>
                    <a:stretch>
                      <a:fillRect/>
                    </a:stretch>
                  </pic:blipFill>
                  <pic:spPr>
                    <a:xfrm>
                      <a:off x="0" y="0"/>
                      <a:ext cx="5943600" cy="1571625"/>
                    </a:xfrm>
                    <a:prstGeom prst="rect">
                      <a:avLst/>
                    </a:prstGeom>
                  </pic:spPr>
                </pic:pic>
              </a:graphicData>
            </a:graphic>
          </wp:inline>
        </w:drawing>
      </w:r>
    </w:p>
    <w:p w:rsidRPr="00AF5D4C" w:rsidR="00AF5D4C" w:rsidP="00F10512" w:rsidRDefault="00AF5D4C" w14:paraId="02DCAD46" w14:textId="4EE80DB2">
      <w:pPr>
        <w:rPr>
          <w:lang w:val="es-PR"/>
        </w:rPr>
      </w:pPr>
      <w:r w:rsidRPr="00AF5D4C">
        <w:rPr>
          <w:lang w:val="es-US"/>
        </w:rPr>
        <w:t>La requisición se reubicará automáticamente a la bandeja de Archivados</w:t>
      </w:r>
      <w:r w:rsidR="00B817A9">
        <w:rPr>
          <w:lang w:val="es-US"/>
        </w:rPr>
        <w:t>.</w:t>
      </w:r>
    </w:p>
    <w:p w:rsidR="007850F3" w:rsidP="00F10512" w:rsidRDefault="003E7F1C" w14:paraId="7A5B0740" w14:textId="18D6F53C">
      <w:pPr>
        <w:rPr>
          <w:lang w:val="es-PR"/>
        </w:rPr>
      </w:pPr>
      <w:r w:rsidRPr="003E7F1C">
        <w:rPr>
          <w:noProof/>
          <w:lang w:val="es-PR"/>
        </w:rPr>
        <w:drawing>
          <wp:inline distT="0" distB="0" distL="0" distR="0" wp14:anchorId="098AC95B" wp14:editId="468C80A7">
            <wp:extent cx="5943600" cy="868680"/>
            <wp:effectExtent l="0" t="0" r="0" b="7620"/>
            <wp:docPr id="44874084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740848" name="Picture 1" descr="A screenshot of a computer&#10;&#10;Description automatically generated"/>
                    <pic:cNvPicPr/>
                  </pic:nvPicPr>
                  <pic:blipFill>
                    <a:blip r:embed="rId684"/>
                    <a:stretch>
                      <a:fillRect/>
                    </a:stretch>
                  </pic:blipFill>
                  <pic:spPr>
                    <a:xfrm>
                      <a:off x="0" y="0"/>
                      <a:ext cx="5943600" cy="868680"/>
                    </a:xfrm>
                    <a:prstGeom prst="rect">
                      <a:avLst/>
                    </a:prstGeom>
                  </pic:spPr>
                </pic:pic>
              </a:graphicData>
            </a:graphic>
          </wp:inline>
        </w:drawing>
      </w:r>
    </w:p>
    <w:p w:rsidR="003B6831" w:rsidP="00F10512" w:rsidRDefault="003B6831" w14:paraId="37025DDC" w14:textId="77777777">
      <w:pPr>
        <w:rPr>
          <w:lang w:val="es-PR"/>
        </w:rPr>
      </w:pPr>
    </w:p>
    <w:p w:rsidRPr="00372AA4" w:rsidR="00372AA4" w:rsidP="00F10512" w:rsidRDefault="00372AA4" w14:paraId="42A544B7" w14:textId="37623683">
      <w:pPr>
        <w:rPr>
          <w:lang w:val="es-PR"/>
        </w:rPr>
      </w:pPr>
      <w:r w:rsidRPr="00372AA4">
        <w:rPr>
          <w:lang w:val="es-US"/>
        </w:rPr>
        <w:t>En el expediente digital podrá encontrar el motivo entrado por el usuario de presupuesto</w:t>
      </w:r>
      <w:r w:rsidR="00B817A9">
        <w:rPr>
          <w:lang w:val="es-US"/>
        </w:rPr>
        <w:t>.</w:t>
      </w:r>
    </w:p>
    <w:p w:rsidR="003B6831" w:rsidP="00F10512" w:rsidRDefault="000544A6" w14:paraId="723C3B90" w14:textId="103FA099">
      <w:pPr>
        <w:rPr>
          <w:lang w:val="es-PR"/>
        </w:rPr>
      </w:pPr>
      <w:r w:rsidRPr="000544A6">
        <w:rPr>
          <w:noProof/>
          <w:lang w:val="es-PR"/>
        </w:rPr>
        <w:drawing>
          <wp:inline distT="0" distB="0" distL="0" distR="0" wp14:anchorId="7400CBC5" wp14:editId="24C5402B">
            <wp:extent cx="5943600" cy="2687955"/>
            <wp:effectExtent l="0" t="0" r="0" b="0"/>
            <wp:docPr id="107166136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661366" name="Picture 1" descr="A screenshot of a computer&#10;&#10;Description automatically generated"/>
                    <pic:cNvPicPr/>
                  </pic:nvPicPr>
                  <pic:blipFill>
                    <a:blip r:embed="rId685"/>
                    <a:stretch>
                      <a:fillRect/>
                    </a:stretch>
                  </pic:blipFill>
                  <pic:spPr>
                    <a:xfrm>
                      <a:off x="0" y="0"/>
                      <a:ext cx="5943600" cy="2687955"/>
                    </a:xfrm>
                    <a:prstGeom prst="rect">
                      <a:avLst/>
                    </a:prstGeom>
                  </pic:spPr>
                </pic:pic>
              </a:graphicData>
            </a:graphic>
          </wp:inline>
        </w:drawing>
      </w:r>
    </w:p>
    <w:p w:rsidR="00372AA4" w:rsidP="00F10512" w:rsidRDefault="00372AA4" w14:paraId="485B1C1C" w14:textId="77777777">
      <w:pPr>
        <w:rPr>
          <w:lang w:val="es-PR"/>
        </w:rPr>
      </w:pPr>
    </w:p>
    <w:p w:rsidRPr="003E07BD" w:rsidR="00372AA4" w:rsidP="001C0394" w:rsidRDefault="00372AA4" w14:paraId="7033D58D" w14:textId="7D57FDF9">
      <w:pPr>
        <w:pStyle w:val="Heading5"/>
        <w:rPr>
          <w:lang w:val="es-US"/>
        </w:rPr>
      </w:pPr>
      <w:r w:rsidRPr="003E07BD">
        <w:rPr>
          <w:lang w:val="es-US"/>
        </w:rPr>
        <w:t xml:space="preserve">Requisiciones </w:t>
      </w:r>
      <w:r>
        <w:rPr>
          <w:lang w:val="es-US"/>
        </w:rPr>
        <w:t>Completadas con Orden de Compra</w:t>
      </w:r>
    </w:p>
    <w:p w:rsidRPr="000544A6" w:rsidR="001F4FA2" w:rsidP="00112D0F" w:rsidRDefault="001F4FA2" w14:paraId="1CDB03B7" w14:textId="090CD5C7">
      <w:pPr>
        <w:rPr>
          <w:lang w:val="es-PR"/>
        </w:rPr>
      </w:pPr>
      <w:r w:rsidRPr="001F4FA2">
        <w:rPr>
          <w:lang w:val="es-US"/>
        </w:rPr>
        <w:t>Recibirá una notificación por correo electrónico cuando la requisición sea</w:t>
      </w:r>
      <w:r w:rsidRPr="000544A6">
        <w:rPr>
          <w:lang w:val="es-US"/>
        </w:rPr>
        <w:t xml:space="preserve"> completada</w:t>
      </w:r>
      <w:r w:rsidR="000544A6">
        <w:rPr>
          <w:lang w:val="es-US"/>
        </w:rPr>
        <w:t xml:space="preserve"> con el </w:t>
      </w:r>
      <w:r w:rsidRPr="001F4FA2" w:rsidR="000544A6">
        <w:rPr>
          <w:lang w:val="es-US"/>
        </w:rPr>
        <w:t>documento</w:t>
      </w:r>
      <w:r w:rsidRPr="001F4FA2">
        <w:rPr>
          <w:lang w:val="es-US"/>
        </w:rPr>
        <w:t xml:space="preserve"> de orden de compra adjunto</w:t>
      </w:r>
      <w:r w:rsidR="000544A6">
        <w:rPr>
          <w:lang w:val="es-US"/>
        </w:rPr>
        <w:t>.</w:t>
      </w:r>
    </w:p>
    <w:p w:rsidRPr="001F4FA2" w:rsidR="003B6831" w:rsidP="00112D0F" w:rsidRDefault="003B6831" w14:paraId="45B2BA03" w14:textId="77777777">
      <w:pPr>
        <w:rPr>
          <w:lang w:val="es-PR"/>
        </w:rPr>
      </w:pPr>
    </w:p>
    <w:p w:rsidRPr="00A31EAE" w:rsidR="00283BAA" w:rsidP="00112D0F" w:rsidRDefault="00283BAA" w14:paraId="537EC44E" w14:textId="77777777">
      <w:pPr>
        <w:rPr>
          <w:noProof/>
          <w:lang w:val="es-PR"/>
        </w:rPr>
      </w:pPr>
    </w:p>
    <w:p w:rsidR="00283BAA" w:rsidP="00112D0F" w:rsidRDefault="00283BAA" w14:paraId="1EEDA4BD" w14:textId="77777777">
      <w:pPr>
        <w:rPr>
          <w:noProof/>
        </w:rPr>
      </w:pPr>
      <w:r w:rsidRPr="001F4FA2">
        <w:rPr>
          <w:noProof/>
        </w:rPr>
        <w:drawing>
          <wp:inline distT="0" distB="0" distL="0" distR="0" wp14:anchorId="5958D730" wp14:editId="6AE474C0">
            <wp:extent cx="4725909" cy="1727674"/>
            <wp:effectExtent l="0" t="0" r="0" b="6350"/>
            <wp:docPr id="766105195" name="Picture 9" descr="A screenshot of a computer&#10;&#10;Description automatically generated">
              <a:extLst xmlns:a="http://schemas.openxmlformats.org/drawingml/2006/main">
                <a:ext uri="{FF2B5EF4-FFF2-40B4-BE49-F238E27FC236}">
                  <a16:creationId xmlns:a16="http://schemas.microsoft.com/office/drawing/2014/main" id="{25A1B639-132A-03A2-3913-61754072688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57619" name="Picture 9" descr="A screenshot of a computer&#10;&#10;Description automatically generated">
                      <a:extLst>
                        <a:ext uri="{FF2B5EF4-FFF2-40B4-BE49-F238E27FC236}">
                          <a16:creationId xmlns:a16="http://schemas.microsoft.com/office/drawing/2014/main" id="{25A1B639-132A-03A2-3913-617540726887}"/>
                        </a:ext>
                      </a:extLst>
                    </pic:cNvPr>
                    <pic:cNvPicPr>
                      <a:picLocks noChangeAspect="1"/>
                    </pic:cNvPicPr>
                  </pic:nvPicPr>
                  <pic:blipFill rotWithShape="1">
                    <a:blip r:embed="rId686"/>
                    <a:srcRect b="50366"/>
                    <a:stretch/>
                  </pic:blipFill>
                  <pic:spPr bwMode="auto">
                    <a:xfrm>
                      <a:off x="0" y="0"/>
                      <a:ext cx="4742802" cy="1733850"/>
                    </a:xfrm>
                    <a:prstGeom prst="rect">
                      <a:avLst/>
                    </a:prstGeom>
                    <a:ln>
                      <a:noFill/>
                    </a:ln>
                    <a:extLst>
                      <a:ext uri="{53640926-AAD7-44D8-BBD7-CCE9431645EC}">
                        <a14:shadowObscured xmlns:a14="http://schemas.microsoft.com/office/drawing/2010/main"/>
                      </a:ext>
                    </a:extLst>
                  </pic:spPr>
                </pic:pic>
              </a:graphicData>
            </a:graphic>
          </wp:inline>
        </w:drawing>
      </w:r>
    </w:p>
    <w:p w:rsidR="003B6831" w:rsidP="00112D0F" w:rsidRDefault="001F4FA2" w14:paraId="5A664878" w14:textId="5B9FDCFC">
      <w:pPr>
        <w:rPr>
          <w:lang w:val="es-US"/>
        </w:rPr>
      </w:pPr>
      <w:r w:rsidRPr="001F4FA2">
        <w:rPr>
          <w:noProof/>
        </w:rPr>
        <w:drawing>
          <wp:inline distT="0" distB="0" distL="0" distR="0" wp14:anchorId="51D4FA8A" wp14:editId="14960DE6">
            <wp:extent cx="5943600" cy="1109389"/>
            <wp:effectExtent l="0" t="0" r="0" b="0"/>
            <wp:docPr id="160657619" name="Picture 9" descr="A screenshot of a computer&#10;&#10;Description automatically generated">
              <a:extLst xmlns:a="http://schemas.openxmlformats.org/drawingml/2006/main">
                <a:ext uri="{FF2B5EF4-FFF2-40B4-BE49-F238E27FC236}">
                  <a16:creationId xmlns:a16="http://schemas.microsoft.com/office/drawing/2014/main" id="{25A1B639-132A-03A2-3913-61754072688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57619" name="Picture 9" descr="A screenshot of a computer&#10;&#10;Description automatically generated">
                      <a:extLst>
                        <a:ext uri="{FF2B5EF4-FFF2-40B4-BE49-F238E27FC236}">
                          <a16:creationId xmlns:a16="http://schemas.microsoft.com/office/drawing/2014/main" id="{25A1B639-132A-03A2-3913-617540726887}"/>
                        </a:ext>
                      </a:extLst>
                    </pic:cNvPr>
                    <pic:cNvPicPr>
                      <a:picLocks noChangeAspect="1"/>
                    </pic:cNvPicPr>
                  </pic:nvPicPr>
                  <pic:blipFill rotWithShape="1">
                    <a:blip r:embed="rId686"/>
                    <a:srcRect t="74658"/>
                    <a:stretch/>
                  </pic:blipFill>
                  <pic:spPr bwMode="auto">
                    <a:xfrm>
                      <a:off x="0" y="0"/>
                      <a:ext cx="5943600" cy="1109389"/>
                    </a:xfrm>
                    <a:prstGeom prst="rect">
                      <a:avLst/>
                    </a:prstGeom>
                    <a:ln>
                      <a:noFill/>
                    </a:ln>
                    <a:extLst>
                      <a:ext uri="{53640926-AAD7-44D8-BBD7-CCE9431645EC}">
                        <a14:shadowObscured xmlns:a14="http://schemas.microsoft.com/office/drawing/2010/main"/>
                      </a:ext>
                    </a:extLst>
                  </pic:spPr>
                </pic:pic>
              </a:graphicData>
            </a:graphic>
          </wp:inline>
        </w:drawing>
      </w:r>
    </w:p>
    <w:p w:rsidR="001F4FA2" w:rsidP="00112D0F" w:rsidRDefault="001F4FA2" w14:paraId="00B73019" w14:textId="77777777">
      <w:pPr>
        <w:rPr>
          <w:lang w:val="es-US"/>
        </w:rPr>
      </w:pPr>
    </w:p>
    <w:p w:rsidRPr="005A16CF" w:rsidR="005A16CF" w:rsidP="00112D0F" w:rsidRDefault="005A16CF" w14:paraId="573919C0" w14:textId="4C71E98A">
      <w:pPr>
        <w:rPr>
          <w:lang w:val="es-PR"/>
        </w:rPr>
      </w:pPr>
      <w:r w:rsidRPr="005A16CF">
        <w:rPr>
          <w:lang w:val="es-US"/>
        </w:rPr>
        <w:t>La requisición se reubicará automáticamente a la bandeja de Archivados</w:t>
      </w:r>
      <w:r w:rsidR="000544A6">
        <w:rPr>
          <w:lang w:val="es-US"/>
        </w:rPr>
        <w:t>.</w:t>
      </w:r>
    </w:p>
    <w:p w:rsidR="005A16CF" w:rsidP="00112D0F" w:rsidRDefault="005A16CF" w14:paraId="7F6BE59C" w14:textId="0DAC8602">
      <w:pPr>
        <w:rPr>
          <w:lang w:val="es-PR"/>
        </w:rPr>
      </w:pPr>
      <w:r w:rsidRPr="005A16CF">
        <w:rPr>
          <w:noProof/>
        </w:rPr>
        <w:drawing>
          <wp:inline distT="0" distB="0" distL="0" distR="0" wp14:anchorId="2E9DA3B7" wp14:editId="7528234B">
            <wp:extent cx="5943600" cy="592455"/>
            <wp:effectExtent l="0" t="0" r="0" b="0"/>
            <wp:docPr id="1333912543" name="Picture 9">
              <a:extLst xmlns:a="http://schemas.openxmlformats.org/drawingml/2006/main">
                <a:ext uri="{FF2B5EF4-FFF2-40B4-BE49-F238E27FC236}">
                  <a16:creationId xmlns:a16="http://schemas.microsoft.com/office/drawing/2014/main" id="{0C7A7D3F-3E17-0DF1-AEFA-A83EA3258FC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0C7A7D3F-3E17-0DF1-AEFA-A83EA3258FC9}"/>
                        </a:ext>
                      </a:extLst>
                    </pic:cNvPr>
                    <pic:cNvPicPr>
                      <a:picLocks noChangeAspect="1"/>
                    </pic:cNvPicPr>
                  </pic:nvPicPr>
                  <pic:blipFill>
                    <a:blip r:embed="rId687"/>
                    <a:stretch>
                      <a:fillRect/>
                    </a:stretch>
                  </pic:blipFill>
                  <pic:spPr>
                    <a:xfrm>
                      <a:off x="0" y="0"/>
                      <a:ext cx="5943600" cy="592455"/>
                    </a:xfrm>
                    <a:prstGeom prst="rect">
                      <a:avLst/>
                    </a:prstGeom>
                  </pic:spPr>
                </pic:pic>
              </a:graphicData>
            </a:graphic>
          </wp:inline>
        </w:drawing>
      </w:r>
    </w:p>
    <w:p w:rsidR="005A16CF" w:rsidP="00112D0F" w:rsidRDefault="005A16CF" w14:paraId="0EE0A99D" w14:textId="77777777">
      <w:pPr>
        <w:rPr>
          <w:lang w:val="es-PR"/>
        </w:rPr>
      </w:pPr>
    </w:p>
    <w:p w:rsidR="005A16CF" w:rsidP="00112D0F" w:rsidRDefault="005A16CF" w14:paraId="0D6ED16D" w14:textId="68CA7C81">
      <w:pPr>
        <w:rPr>
          <w:lang w:val="es-US"/>
        </w:rPr>
      </w:pPr>
      <w:r w:rsidRPr="005A16CF">
        <w:rPr>
          <w:lang w:val="es-US"/>
        </w:rPr>
        <w:t>En el expediente digital podrá encontrar toda la información y documentación pertinente</w:t>
      </w:r>
      <w:r w:rsidR="000544A6">
        <w:rPr>
          <w:lang w:val="es-US"/>
        </w:rPr>
        <w:t>.</w:t>
      </w:r>
    </w:p>
    <w:p w:rsidRPr="005A16CF" w:rsidR="00554B73" w:rsidP="00112D0F" w:rsidRDefault="000544A6" w14:paraId="7557D3DE" w14:textId="188D9C8C">
      <w:pPr>
        <w:rPr>
          <w:lang w:val="es-PR"/>
        </w:rPr>
      </w:pPr>
      <w:r>
        <w:rPr>
          <w:lang w:val="es-US"/>
        </w:rPr>
        <w:t xml:space="preserve">En el </w:t>
      </w:r>
      <w:r w:rsidRPr="00554B73">
        <w:rPr>
          <w:lang w:val="es-US"/>
        </w:rPr>
        <w:t>caso que sean compras recurrentes</w:t>
      </w:r>
      <w:r>
        <w:rPr>
          <w:lang w:val="es-US"/>
        </w:rPr>
        <w:t>, podrá</w:t>
      </w:r>
      <w:r w:rsidRPr="00554B73">
        <w:rPr>
          <w:lang w:val="es-US"/>
        </w:rPr>
        <w:t xml:space="preserve"> </w:t>
      </w:r>
      <w:r w:rsidRPr="00554B73" w:rsidR="00554B73">
        <w:rPr>
          <w:lang w:val="es-US"/>
        </w:rPr>
        <w:t>duplicar la requisición para iniciar una nueva solicitud</w:t>
      </w:r>
      <w:r>
        <w:rPr>
          <w:lang w:val="es-US"/>
        </w:rPr>
        <w:t>.</w:t>
      </w:r>
    </w:p>
    <w:p w:rsidRPr="00A9697E" w:rsidR="009B78A9" w:rsidP="001C0394" w:rsidRDefault="00283BAA" w14:paraId="231277B5" w14:textId="6F08B8EF">
      <w:pPr>
        <w:rPr>
          <w:rFonts w:ascii="Calibri" w:hAnsi="Calibri" w:cs="Calibri"/>
          <w:sz w:val="22"/>
          <w:szCs w:val="22"/>
          <w:lang w:val="es-PR"/>
        </w:rPr>
      </w:pPr>
      <w:r w:rsidRPr="00283BAA">
        <w:rPr>
          <w:rFonts w:ascii="Calibri" w:hAnsi="Calibri" w:cs="Calibri"/>
          <w:noProof/>
          <w:sz w:val="22"/>
          <w:szCs w:val="22"/>
          <w:lang w:val="es-PR"/>
        </w:rPr>
        <w:drawing>
          <wp:inline distT="0" distB="0" distL="0" distR="0" wp14:anchorId="300036E8" wp14:editId="59B81605">
            <wp:extent cx="5943600" cy="2797810"/>
            <wp:effectExtent l="0" t="0" r="0" b="2540"/>
            <wp:docPr id="158624667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246679" name="Picture 1" descr="A screenshot of a computer&#10;&#10;Description automatically generated"/>
                    <pic:cNvPicPr/>
                  </pic:nvPicPr>
                  <pic:blipFill>
                    <a:blip r:embed="rId688"/>
                    <a:stretch>
                      <a:fillRect/>
                    </a:stretch>
                  </pic:blipFill>
                  <pic:spPr>
                    <a:xfrm>
                      <a:off x="0" y="0"/>
                      <a:ext cx="5943600" cy="2797810"/>
                    </a:xfrm>
                    <a:prstGeom prst="rect">
                      <a:avLst/>
                    </a:prstGeom>
                  </pic:spPr>
                </pic:pic>
              </a:graphicData>
            </a:graphic>
          </wp:inline>
        </w:drawing>
      </w:r>
    </w:p>
    <w:p w:rsidRPr="00A450A3" w:rsidR="00CD1A5B" w:rsidP="001C0394" w:rsidRDefault="00A450A3" w14:paraId="58046334" w14:textId="071A9D55">
      <w:pPr>
        <w:pStyle w:val="Heading3"/>
        <w:rPr>
          <w:lang w:val="es-US"/>
        </w:rPr>
      </w:pPr>
      <w:bookmarkStart w:name="_Toc185510231" w:id="366"/>
      <w:r w:rsidRPr="00A450A3">
        <w:rPr>
          <w:lang w:val="es-US"/>
        </w:rPr>
        <w:t>Aprobador Inicial</w:t>
      </w:r>
      <w:bookmarkEnd w:id="366"/>
    </w:p>
    <w:p w:rsidR="00F36435" w:rsidP="001C0394" w:rsidRDefault="00F36435" w14:paraId="425A9507" w14:textId="6AD6DC11">
      <w:pPr>
        <w:pStyle w:val="Heading4"/>
        <w:rPr>
          <w:lang w:val="es-US"/>
        </w:rPr>
      </w:pPr>
      <w:r>
        <w:rPr>
          <w:lang w:val="es-US"/>
        </w:rPr>
        <w:t>Pantalla Principal</w:t>
      </w:r>
    </w:p>
    <w:p w:rsidRPr="00112D0F" w:rsidR="006E1B3F" w:rsidP="001C0394" w:rsidRDefault="006E1B3F" w14:paraId="43B25C4C" w14:textId="33DBDF47">
      <w:pPr>
        <w:rPr>
          <w:rFonts w:ascii="Aptos" w:hAnsi="Aptos" w:cs="Calibri"/>
          <w:lang w:val="es-US"/>
        </w:rPr>
      </w:pPr>
      <w:r w:rsidRPr="00112D0F">
        <w:rPr>
          <w:rFonts w:ascii="Aptos" w:hAnsi="Aptos" w:cs="Calibri"/>
          <w:lang w:val="es-US"/>
        </w:rPr>
        <w:t xml:space="preserve">En la </w:t>
      </w:r>
      <w:r w:rsidRPr="00112D0F">
        <w:rPr>
          <w:rFonts w:ascii="Aptos" w:hAnsi="Aptos" w:cs="Calibri"/>
          <w:b/>
          <w:bCs/>
          <w:lang w:val="es-US"/>
        </w:rPr>
        <w:t>pantalla principal</w:t>
      </w:r>
      <w:r w:rsidRPr="00112D0F">
        <w:rPr>
          <w:rFonts w:ascii="Aptos" w:hAnsi="Aptos" w:cs="Calibri"/>
          <w:lang w:val="es-US"/>
        </w:rPr>
        <w:t xml:space="preserve"> </w:t>
      </w:r>
      <w:r w:rsidRPr="00112D0F" w:rsidR="007B439D">
        <w:rPr>
          <w:rFonts w:ascii="Aptos" w:hAnsi="Aptos" w:cs="Calibri"/>
          <w:lang w:val="es-US"/>
        </w:rPr>
        <w:t>podrá</w:t>
      </w:r>
      <w:r w:rsidRPr="00112D0F">
        <w:rPr>
          <w:rFonts w:ascii="Aptos" w:hAnsi="Aptos" w:cs="Calibri"/>
          <w:lang w:val="es-US"/>
        </w:rPr>
        <w:t xml:space="preserve"> encontrar:</w:t>
      </w:r>
    </w:p>
    <w:p w:rsidRPr="00112D0F" w:rsidR="00B521CF" w:rsidP="001C0394" w:rsidRDefault="006E1B3F" w14:paraId="64C69710" w14:textId="77777777">
      <w:pPr>
        <w:pStyle w:val="ListParagraph"/>
        <w:numPr>
          <w:ilvl w:val="1"/>
          <w:numId w:val="1"/>
        </w:numPr>
        <w:rPr>
          <w:rFonts w:ascii="Aptos" w:hAnsi="Aptos" w:cs="Calibri"/>
          <w:b/>
          <w:bCs/>
          <w:lang w:val="es-US"/>
        </w:rPr>
      </w:pPr>
      <w:r w:rsidRPr="00112D0F">
        <w:rPr>
          <w:rFonts w:ascii="Aptos" w:hAnsi="Aptos" w:cs="Calibri"/>
          <w:b/>
          <w:bCs/>
          <w:lang w:val="es-US"/>
        </w:rPr>
        <w:t>Configuraciones de cuenta</w:t>
      </w:r>
    </w:p>
    <w:p w:rsidRPr="00112D0F" w:rsidR="00B521CF" w:rsidP="001C0394" w:rsidRDefault="00B521CF" w14:paraId="7327CB97" w14:textId="04BB5FEA">
      <w:pPr>
        <w:pStyle w:val="ListParagraph"/>
        <w:numPr>
          <w:ilvl w:val="1"/>
          <w:numId w:val="6"/>
        </w:numPr>
        <w:rPr>
          <w:rFonts w:ascii="Aptos" w:hAnsi="Aptos" w:cs="Calibri"/>
          <w:lang w:val="es-US"/>
        </w:rPr>
      </w:pPr>
      <w:r w:rsidRPr="00112D0F">
        <w:rPr>
          <w:rFonts w:ascii="Aptos" w:hAnsi="Aptos" w:cs="Calibri"/>
          <w:lang w:val="es-US"/>
        </w:rPr>
        <w:t>Fuera de Oficina</w:t>
      </w:r>
    </w:p>
    <w:p w:rsidRPr="00112D0F" w:rsidR="00B521CF" w:rsidP="001C0394" w:rsidRDefault="00B521CF" w14:paraId="0C2F6B4D" w14:textId="6312E59C">
      <w:pPr>
        <w:pStyle w:val="ListParagraph"/>
        <w:numPr>
          <w:ilvl w:val="1"/>
          <w:numId w:val="1"/>
        </w:numPr>
        <w:rPr>
          <w:rFonts w:ascii="Aptos" w:hAnsi="Aptos" w:cs="Calibri"/>
          <w:b/>
          <w:bCs/>
          <w:lang w:val="es-US"/>
        </w:rPr>
      </w:pPr>
      <w:r w:rsidRPr="00112D0F">
        <w:rPr>
          <w:rFonts w:ascii="Aptos" w:hAnsi="Aptos" w:cs="Calibri"/>
          <w:b/>
          <w:bCs/>
          <w:lang w:val="es-US"/>
        </w:rPr>
        <w:t>Bandejas de trabajo con las requisiciones</w:t>
      </w:r>
    </w:p>
    <w:p w:rsidRPr="00112D0F" w:rsidR="006E1B3F" w:rsidP="001C0394" w:rsidRDefault="006E1B3F" w14:paraId="7D28D04F" w14:textId="77777777">
      <w:pPr>
        <w:pStyle w:val="ListParagraph"/>
        <w:numPr>
          <w:ilvl w:val="1"/>
          <w:numId w:val="6"/>
        </w:numPr>
        <w:rPr>
          <w:rFonts w:ascii="Aptos" w:hAnsi="Aptos" w:cs="Calibri"/>
          <w:lang w:val="es-US"/>
        </w:rPr>
      </w:pPr>
      <w:r w:rsidRPr="00112D0F">
        <w:rPr>
          <w:rFonts w:ascii="Aptos" w:hAnsi="Aptos" w:cs="Calibri"/>
          <w:lang w:val="es-US"/>
        </w:rPr>
        <w:t>Bandeja de Trabajo</w:t>
      </w:r>
    </w:p>
    <w:p w:rsidRPr="00112D0F" w:rsidR="006E1B3F" w:rsidP="001C0394" w:rsidRDefault="006E1B3F" w14:paraId="3A74B394" w14:textId="77777777">
      <w:pPr>
        <w:pStyle w:val="ListParagraph"/>
        <w:numPr>
          <w:ilvl w:val="1"/>
          <w:numId w:val="6"/>
        </w:numPr>
        <w:rPr>
          <w:rFonts w:ascii="Aptos" w:hAnsi="Aptos" w:cs="Calibri"/>
          <w:lang w:val="es-US"/>
        </w:rPr>
      </w:pPr>
      <w:r w:rsidRPr="00112D0F">
        <w:rPr>
          <w:rFonts w:ascii="Aptos" w:hAnsi="Aptos" w:cs="Calibri"/>
          <w:lang w:val="es-US"/>
        </w:rPr>
        <w:t>Bandeja de Archivados</w:t>
      </w:r>
    </w:p>
    <w:p w:rsidRPr="00112D0F" w:rsidR="00347870" w:rsidP="001C0394" w:rsidRDefault="00347870" w14:paraId="1256BAE2" w14:textId="22A09E2D">
      <w:pPr>
        <w:pStyle w:val="ListParagraph"/>
        <w:numPr>
          <w:ilvl w:val="1"/>
          <w:numId w:val="6"/>
        </w:numPr>
        <w:rPr>
          <w:rFonts w:ascii="Aptos" w:hAnsi="Aptos" w:cs="Calibri"/>
          <w:lang w:val="es-US"/>
        </w:rPr>
      </w:pPr>
      <w:r w:rsidRPr="00112D0F">
        <w:rPr>
          <w:rFonts w:ascii="Aptos" w:hAnsi="Aptos" w:cs="Calibri"/>
          <w:lang w:val="es-US"/>
        </w:rPr>
        <w:t>Catálogo de Contratos</w:t>
      </w:r>
    </w:p>
    <w:p w:rsidRPr="00112D0F" w:rsidR="006E1B3F" w:rsidP="001C0394" w:rsidRDefault="00CC010D" w14:paraId="5F2093D5" w14:textId="6638DB46">
      <w:pPr>
        <w:rPr>
          <w:rFonts w:ascii="Aptos" w:hAnsi="Aptos" w:cs="Calibri"/>
          <w:lang w:val="es-PR"/>
        </w:rPr>
      </w:pPr>
      <w:r w:rsidRPr="00112D0F">
        <w:rPr>
          <w:rFonts w:ascii="Aptos" w:hAnsi="Aptos"/>
          <w:b/>
          <w:bCs/>
          <w:noProof/>
          <w:lang w:val="es-PR"/>
        </w:rPr>
        <w:drawing>
          <wp:inline distT="0" distB="0" distL="0" distR="0" wp14:anchorId="1799E4D8" wp14:editId="5D17FCBD">
            <wp:extent cx="5943600" cy="1852295"/>
            <wp:effectExtent l="0" t="0" r="0" b="0"/>
            <wp:docPr id="137676178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761784" name="Picture 1" descr="A screenshot of a computer&#10;&#10;Description automatically generated"/>
                    <pic:cNvPicPr/>
                  </pic:nvPicPr>
                  <pic:blipFill>
                    <a:blip r:embed="rId689"/>
                    <a:stretch>
                      <a:fillRect/>
                    </a:stretch>
                  </pic:blipFill>
                  <pic:spPr>
                    <a:xfrm>
                      <a:off x="0" y="0"/>
                      <a:ext cx="5943600" cy="1852295"/>
                    </a:xfrm>
                    <a:prstGeom prst="rect">
                      <a:avLst/>
                    </a:prstGeom>
                  </pic:spPr>
                </pic:pic>
              </a:graphicData>
            </a:graphic>
          </wp:inline>
        </w:drawing>
      </w:r>
    </w:p>
    <w:p w:rsidR="00CC010D" w:rsidP="001C0394" w:rsidRDefault="00CC010D" w14:paraId="0E1610FA" w14:textId="77777777">
      <w:pPr>
        <w:rPr>
          <w:rFonts w:ascii="Calibri" w:hAnsi="Calibri" w:cs="Calibri"/>
          <w:b/>
          <w:bCs/>
          <w:sz w:val="22"/>
          <w:szCs w:val="22"/>
          <w:lang w:val="es-PR"/>
        </w:rPr>
      </w:pPr>
    </w:p>
    <w:p w:rsidRPr="00217130" w:rsidR="006E1B3F" w:rsidP="001C0394" w:rsidRDefault="006E1B3F" w14:paraId="7FD43774" w14:textId="368B4ADB">
      <w:pPr>
        <w:pStyle w:val="Heading4"/>
        <w:rPr>
          <w:lang w:val="es-PR"/>
        </w:rPr>
      </w:pPr>
      <w:r w:rsidRPr="00217130">
        <w:rPr>
          <w:lang w:val="es-PR"/>
        </w:rPr>
        <w:t>Configuraciones</w:t>
      </w:r>
    </w:p>
    <w:p w:rsidRPr="00691A94" w:rsidR="00691A94" w:rsidP="001C0394" w:rsidRDefault="00691A94" w14:paraId="44E23D20" w14:textId="516C3FFB">
      <w:pPr>
        <w:pStyle w:val="Heading5"/>
        <w:rPr>
          <w:lang w:val="es-US"/>
        </w:rPr>
      </w:pPr>
      <w:r>
        <w:rPr>
          <w:lang w:val="es-US"/>
        </w:rPr>
        <w:t>Fuera de Oficina</w:t>
      </w:r>
    </w:p>
    <w:p w:rsidRPr="003D4D28" w:rsidR="006E1B3F" w:rsidP="00112D0F" w:rsidRDefault="006E1B3F" w14:paraId="31DDCE06" w14:textId="6C1A37F9">
      <w:pPr>
        <w:rPr>
          <w:lang w:val="es-US"/>
        </w:rPr>
      </w:pPr>
      <w:r w:rsidRPr="00252A28">
        <w:rPr>
          <w:lang w:val="es-US"/>
        </w:rPr>
        <w:t>Para que no le asignen requisiciones a su bandeja mientras estará ausente (vacaciones, enfermedad, etc</w:t>
      </w:r>
      <w:r>
        <w:rPr>
          <w:lang w:val="es-US"/>
        </w:rPr>
        <w:t>.</w:t>
      </w:r>
      <w:r w:rsidRPr="00252A28">
        <w:rPr>
          <w:lang w:val="es-US"/>
        </w:rPr>
        <w:t>), debe configurar su cuenta como “</w:t>
      </w:r>
      <w:r w:rsidRPr="00C907C9">
        <w:rPr>
          <w:b/>
          <w:bCs/>
          <w:lang w:val="es-US"/>
        </w:rPr>
        <w:t>Fuera de Oficina</w:t>
      </w:r>
      <w:r w:rsidRPr="00252A28">
        <w:rPr>
          <w:lang w:val="es-US"/>
        </w:rPr>
        <w:t>”</w:t>
      </w:r>
      <w:r>
        <w:rPr>
          <w:lang w:val="es-US"/>
        </w:rPr>
        <w:t>. Para esto, deberá seleccionar el ícono de perfil de usuario en la parte derecha de arriba de la pantalla y luego seleccionar su nombre de usuario. Esto lo direccionará a la página de “Mi Perfil”.</w:t>
      </w:r>
    </w:p>
    <w:p w:rsidR="006E1B3F" w:rsidP="00112D0F" w:rsidRDefault="003E2B39" w14:paraId="2535835D" w14:textId="272F15F3">
      <w:pPr>
        <w:rPr>
          <w:lang w:val="es-PR"/>
        </w:rPr>
      </w:pPr>
      <w:r w:rsidRPr="003E2B39">
        <w:rPr>
          <w:noProof/>
          <w:lang w:val="es-PR"/>
        </w:rPr>
        <w:drawing>
          <wp:inline distT="0" distB="0" distL="0" distR="0" wp14:anchorId="5469DA07" wp14:editId="40360185">
            <wp:extent cx="5943600" cy="1282700"/>
            <wp:effectExtent l="0" t="0" r="0" b="0"/>
            <wp:docPr id="16261029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10297" name="Picture 1" descr="A screenshot of a computer&#10;&#10;Description automatically generated"/>
                    <pic:cNvPicPr/>
                  </pic:nvPicPr>
                  <pic:blipFill>
                    <a:blip r:embed="rId690"/>
                    <a:stretch>
                      <a:fillRect/>
                    </a:stretch>
                  </pic:blipFill>
                  <pic:spPr>
                    <a:xfrm>
                      <a:off x="0" y="0"/>
                      <a:ext cx="5943600" cy="1282700"/>
                    </a:xfrm>
                    <a:prstGeom prst="rect">
                      <a:avLst/>
                    </a:prstGeom>
                  </pic:spPr>
                </pic:pic>
              </a:graphicData>
            </a:graphic>
          </wp:inline>
        </w:drawing>
      </w:r>
    </w:p>
    <w:p w:rsidRPr="001B0337" w:rsidR="006E1B3F" w:rsidP="00112D0F" w:rsidRDefault="006E1B3F" w14:paraId="10FD4FB2" w14:textId="77777777">
      <w:pPr>
        <w:rPr>
          <w:lang w:val="es-PR"/>
        </w:rPr>
      </w:pPr>
      <w:r w:rsidRPr="00195E90">
        <w:rPr>
          <w:lang w:val="es-US"/>
        </w:rPr>
        <w:t>Una vez en su perfil, marque “Fuera de Oficina” y luego “Actualizar”.</w:t>
      </w:r>
      <w:r>
        <w:rPr>
          <w:lang w:val="es-PR"/>
        </w:rPr>
        <w:t xml:space="preserve"> </w:t>
      </w:r>
      <w:r w:rsidRPr="00195E90">
        <w:rPr>
          <w:lang w:val="es-US"/>
        </w:rPr>
        <w:t>Recuerde desmarcar “Fuera de Oficina” una vez regrese a sus labores.</w:t>
      </w:r>
    </w:p>
    <w:p w:rsidR="006E1B3F" w:rsidP="00112D0F" w:rsidRDefault="006E1B3F" w14:paraId="60E70906" w14:textId="77777777">
      <w:pPr>
        <w:rPr>
          <w:lang w:val="es-PR"/>
        </w:rPr>
      </w:pPr>
      <w:r w:rsidRPr="00995080">
        <w:rPr>
          <w:noProof/>
        </w:rPr>
        <w:drawing>
          <wp:inline distT="0" distB="0" distL="0" distR="0" wp14:anchorId="6871069F" wp14:editId="5317E125">
            <wp:extent cx="5943600" cy="2471195"/>
            <wp:effectExtent l="0" t="0" r="0" b="5715"/>
            <wp:docPr id="446700559" name="Picture 1" descr="A screenshot of a computer&#10;&#10;Description automatically generated">
              <a:extLst xmlns:a="http://schemas.openxmlformats.org/drawingml/2006/main">
                <a:ext uri="{FF2B5EF4-FFF2-40B4-BE49-F238E27FC236}">
                  <a16:creationId xmlns:a16="http://schemas.microsoft.com/office/drawing/2014/main" id="{3149E734-3F86-3EC5-44B1-8CFE25C097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screenshot of a computer&#10;&#10;Description automatically generated">
                      <a:extLst>
                        <a:ext uri="{FF2B5EF4-FFF2-40B4-BE49-F238E27FC236}">
                          <a16:creationId xmlns:a16="http://schemas.microsoft.com/office/drawing/2014/main" id="{3149E734-3F86-3EC5-44B1-8CFE25C097A4}"/>
                        </a:ext>
                      </a:extLst>
                    </pic:cNvPr>
                    <pic:cNvPicPr>
                      <a:picLocks noChangeAspect="1"/>
                    </pic:cNvPicPr>
                  </pic:nvPicPr>
                  <pic:blipFill rotWithShape="1">
                    <a:blip r:embed="rId639"/>
                    <a:srcRect b="6563"/>
                    <a:stretch/>
                  </pic:blipFill>
                  <pic:spPr bwMode="auto">
                    <a:xfrm>
                      <a:off x="0" y="0"/>
                      <a:ext cx="5943600" cy="2471195"/>
                    </a:xfrm>
                    <a:prstGeom prst="rect">
                      <a:avLst/>
                    </a:prstGeom>
                    <a:ln>
                      <a:noFill/>
                    </a:ln>
                    <a:extLst>
                      <a:ext uri="{53640926-AAD7-44D8-BBD7-CCE9431645EC}">
                        <a14:shadowObscured xmlns:a14="http://schemas.microsoft.com/office/drawing/2010/main"/>
                      </a:ext>
                    </a:extLst>
                  </pic:spPr>
                </pic:pic>
              </a:graphicData>
            </a:graphic>
          </wp:inline>
        </w:drawing>
      </w:r>
    </w:p>
    <w:p w:rsidRPr="007E18B0" w:rsidR="00CC010D" w:rsidP="00112D0F" w:rsidRDefault="006E1B3F" w14:paraId="66AEBA7B" w14:textId="3DE23457">
      <w:pPr>
        <w:rPr>
          <w:lang w:val="es-PR"/>
        </w:rPr>
      </w:pPr>
      <w:r w:rsidRPr="00365E5F">
        <w:rPr>
          <w:noProof/>
          <w:lang w:val="es-PR"/>
        </w:rPr>
        <w:drawing>
          <wp:inline distT="0" distB="0" distL="0" distR="0" wp14:anchorId="56252B0C" wp14:editId="6AF146B2">
            <wp:extent cx="5943600" cy="628650"/>
            <wp:effectExtent l="0" t="0" r="0" b="0"/>
            <wp:docPr id="8614772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663548" name=""/>
                    <pic:cNvPicPr/>
                  </pic:nvPicPr>
                  <pic:blipFill>
                    <a:blip r:embed="rId640"/>
                    <a:stretch>
                      <a:fillRect/>
                    </a:stretch>
                  </pic:blipFill>
                  <pic:spPr>
                    <a:xfrm>
                      <a:off x="0" y="0"/>
                      <a:ext cx="5943600" cy="628650"/>
                    </a:xfrm>
                    <a:prstGeom prst="rect">
                      <a:avLst/>
                    </a:prstGeom>
                  </pic:spPr>
                </pic:pic>
              </a:graphicData>
            </a:graphic>
          </wp:inline>
        </w:drawing>
      </w:r>
    </w:p>
    <w:p w:rsidRPr="00515B09" w:rsidR="006E1B3F" w:rsidP="001C0394" w:rsidRDefault="006E1B3F" w14:paraId="0D5CD847" w14:textId="6F0B1934">
      <w:pPr>
        <w:pStyle w:val="Heading4"/>
        <w:rPr>
          <w:lang w:val="es-PR"/>
        </w:rPr>
      </w:pPr>
      <w:r w:rsidRPr="00515B09">
        <w:rPr>
          <w:lang w:val="es-PR"/>
        </w:rPr>
        <w:t>Bandejas de Trabajo</w:t>
      </w:r>
    </w:p>
    <w:p w:rsidR="007E18B0" w:rsidP="001C0394" w:rsidRDefault="007E18B0" w14:paraId="092EF0B1" w14:textId="2F4560AB">
      <w:pPr>
        <w:pStyle w:val="Heading5"/>
        <w:rPr>
          <w:lang w:val="es-PR"/>
        </w:rPr>
      </w:pPr>
      <w:r>
        <w:rPr>
          <w:lang w:val="es-PR"/>
        </w:rPr>
        <w:t>Bandeja de Trabajo</w:t>
      </w:r>
    </w:p>
    <w:p w:rsidR="003E2B39" w:rsidP="00112D0F" w:rsidRDefault="006E1B3F" w14:paraId="1DBDF628" w14:textId="18517CD7">
      <w:pPr>
        <w:rPr>
          <w:lang w:val="es-PR"/>
        </w:rPr>
      </w:pPr>
      <w:r>
        <w:rPr>
          <w:lang w:val="es-PR"/>
        </w:rPr>
        <w:t xml:space="preserve">En la </w:t>
      </w:r>
      <w:r w:rsidRPr="00980995">
        <w:rPr>
          <w:b/>
          <w:bCs/>
          <w:lang w:val="es-PR"/>
        </w:rPr>
        <w:t xml:space="preserve">Bandeja de Trabajo </w:t>
      </w:r>
      <w:r w:rsidRPr="00B458AC">
        <w:rPr>
          <w:lang w:val="es-PR"/>
        </w:rPr>
        <w:t>encontrará</w:t>
      </w:r>
      <w:r w:rsidR="001E062B">
        <w:rPr>
          <w:lang w:val="es-PR"/>
        </w:rPr>
        <w:t xml:space="preserve"> </w:t>
      </w:r>
      <w:r w:rsidR="001E062B">
        <w:rPr>
          <w:lang w:val="es-US"/>
        </w:rPr>
        <w:t>c</w:t>
      </w:r>
      <w:r w:rsidRPr="001E062B" w:rsidR="001E062B">
        <w:rPr>
          <w:lang w:val="es-US"/>
        </w:rPr>
        <w:t>asos asignados para su revisión y aprobación</w:t>
      </w:r>
      <w:r>
        <w:rPr>
          <w:lang w:val="es-PR"/>
        </w:rPr>
        <w:t xml:space="preserve">. </w:t>
      </w:r>
      <w:r w:rsidR="001E062B">
        <w:rPr>
          <w:lang w:val="es-US"/>
        </w:rPr>
        <w:t>Sólo</w:t>
      </w:r>
      <w:r w:rsidRPr="003E2B39" w:rsidR="003E2B39">
        <w:rPr>
          <w:lang w:val="es-US"/>
        </w:rPr>
        <w:t xml:space="preserve"> verá las requisiciones asignadas a usted que requieran su trabajo </w:t>
      </w:r>
      <w:r w:rsidRPr="00021A94" w:rsidR="003E2B39">
        <w:rPr>
          <w:lang w:val="es-US"/>
        </w:rPr>
        <w:t>en ese momento (aprobación inicial).</w:t>
      </w:r>
    </w:p>
    <w:p w:rsidR="006E1B3F" w:rsidP="00112D0F" w:rsidRDefault="006E1B3F" w14:paraId="3DE1D4F7" w14:textId="1B5468D0">
      <w:pPr>
        <w:rPr>
          <w:lang w:val="es-PR"/>
        </w:rPr>
      </w:pPr>
      <w:r>
        <w:rPr>
          <w:lang w:val="es-PR"/>
        </w:rPr>
        <w:t>Esta bandeja será la que se encontrará en la página principal</w:t>
      </w:r>
      <w:r w:rsidRPr="00B458AC">
        <w:rPr>
          <w:lang w:val="es-PR"/>
        </w:rPr>
        <w:t xml:space="preserve">. </w:t>
      </w:r>
      <w:r>
        <w:rPr>
          <w:lang w:val="es-US"/>
        </w:rPr>
        <w:t>Para e</w:t>
      </w:r>
      <w:r w:rsidR="00D70952">
        <w:rPr>
          <w:lang w:val="es-US"/>
        </w:rPr>
        <w:t>valua</w:t>
      </w:r>
      <w:r>
        <w:rPr>
          <w:lang w:val="es-US"/>
        </w:rPr>
        <w:t>r las requisiciones, deberá presionar el botón de “</w:t>
      </w:r>
      <w:r w:rsidR="00E75E00">
        <w:rPr>
          <w:lang w:val="es-US"/>
        </w:rPr>
        <w:t>Trabajar</w:t>
      </w:r>
      <w:r>
        <w:rPr>
          <w:lang w:val="es-US"/>
        </w:rPr>
        <w:t>”.</w:t>
      </w:r>
    </w:p>
    <w:p w:rsidR="006E1B3F" w:rsidP="00112D0F" w:rsidRDefault="00346E65" w14:paraId="1BB3D1E9" w14:textId="680BF436">
      <w:pPr>
        <w:rPr>
          <w:lang w:val="es-PR"/>
        </w:rPr>
      </w:pPr>
      <w:r w:rsidRPr="00346E65">
        <w:rPr>
          <w:noProof/>
          <w:lang w:val="es-PR"/>
        </w:rPr>
        <w:drawing>
          <wp:inline distT="0" distB="0" distL="0" distR="0" wp14:anchorId="2DA49BAD" wp14:editId="0772FC3B">
            <wp:extent cx="5943600" cy="1347470"/>
            <wp:effectExtent l="0" t="0" r="0" b="5080"/>
            <wp:docPr id="114194185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941854" name="Picture 1" descr="A screenshot of a computer&#10;&#10;Description automatically generated"/>
                    <pic:cNvPicPr/>
                  </pic:nvPicPr>
                  <pic:blipFill>
                    <a:blip r:embed="rId691"/>
                    <a:stretch>
                      <a:fillRect/>
                    </a:stretch>
                  </pic:blipFill>
                  <pic:spPr>
                    <a:xfrm>
                      <a:off x="0" y="0"/>
                      <a:ext cx="5943600" cy="1347470"/>
                    </a:xfrm>
                    <a:prstGeom prst="rect">
                      <a:avLst/>
                    </a:prstGeom>
                  </pic:spPr>
                </pic:pic>
              </a:graphicData>
            </a:graphic>
          </wp:inline>
        </w:drawing>
      </w:r>
    </w:p>
    <w:p w:rsidRPr="0014667B" w:rsidR="006E1B3F" w:rsidP="00112D0F" w:rsidRDefault="006E1B3F" w14:paraId="5C88AABD" w14:textId="29C84AF1">
      <w:pPr>
        <w:rPr>
          <w:lang w:val="es-US"/>
        </w:rPr>
      </w:pPr>
      <w:r>
        <w:rPr>
          <w:lang w:val="es-PR"/>
        </w:rPr>
        <w:t>En las bandejas de trabajo, borradores y archivados podrá</w:t>
      </w:r>
      <w:r w:rsidR="0014667B">
        <w:rPr>
          <w:lang w:val="es-US"/>
        </w:rPr>
        <w:t xml:space="preserve"> utilizar </w:t>
      </w:r>
      <w:r w:rsidRPr="00C53617" w:rsidR="00C53617">
        <w:rPr>
          <w:lang w:val="es-US"/>
        </w:rPr>
        <w:t>los filtros p</w:t>
      </w:r>
      <w:r w:rsidR="0014667B">
        <w:rPr>
          <w:lang w:val="es-US"/>
        </w:rPr>
        <w:t>ara</w:t>
      </w:r>
      <w:r w:rsidRPr="00C53617" w:rsidR="00C53617">
        <w:rPr>
          <w:lang w:val="es-US"/>
        </w:rPr>
        <w:t xml:space="preserve"> ubicar otras requisiciones</w:t>
      </w:r>
      <w:r w:rsidR="0014667B">
        <w:rPr>
          <w:lang w:val="es-US"/>
        </w:rPr>
        <w:t xml:space="preserve">. </w:t>
      </w:r>
      <w:r>
        <w:rPr>
          <w:lang w:val="es-PR"/>
        </w:rPr>
        <w:t xml:space="preserve">Al presionar el botón del </w:t>
      </w:r>
      <w:r w:rsidRPr="00E37F94">
        <w:rPr>
          <w:b/>
          <w:bCs/>
          <w:lang w:val="es-PR"/>
        </w:rPr>
        <w:t>“Filtro”</w:t>
      </w:r>
      <w:r>
        <w:rPr>
          <w:lang w:val="es-PR"/>
        </w:rPr>
        <w:t xml:space="preserve"> en la parte de arriba a la derecha</w:t>
      </w:r>
      <w:r w:rsidRPr="00D42BD8">
        <w:rPr>
          <w:lang w:val="es-PR"/>
        </w:rPr>
        <w:t xml:space="preserve"> </w:t>
      </w:r>
      <w:r>
        <w:rPr>
          <w:lang w:val="es-PR"/>
        </w:rPr>
        <w:t xml:space="preserve">de la página, </w:t>
      </w:r>
      <w:r w:rsidR="007B439D">
        <w:rPr>
          <w:lang w:val="es-PR"/>
        </w:rPr>
        <w:t>podrá</w:t>
      </w:r>
      <w:r>
        <w:rPr>
          <w:lang w:val="es-PR"/>
        </w:rPr>
        <w:t xml:space="preserve"> filtrar y ubicar requisiciones por título, método, palabra clave, etc. Luego, </w:t>
      </w:r>
      <w:r w:rsidR="007B439D">
        <w:rPr>
          <w:lang w:val="es-PR"/>
        </w:rPr>
        <w:t>deberá</w:t>
      </w:r>
      <w:r>
        <w:rPr>
          <w:lang w:val="es-PR"/>
        </w:rPr>
        <w:t xml:space="preserve"> presionar el botón de “Filtrar” para producir los resultados de la búsqueda.</w:t>
      </w:r>
    </w:p>
    <w:p w:rsidR="006E1B3F" w:rsidP="00112D0F" w:rsidRDefault="002E70FC" w14:paraId="020AFF5D" w14:textId="48E6769F">
      <w:pPr>
        <w:rPr>
          <w:lang w:val="es-PR"/>
        </w:rPr>
      </w:pPr>
      <w:r w:rsidRPr="002E70FC">
        <w:rPr>
          <w:noProof/>
          <w:lang w:val="es-PR"/>
        </w:rPr>
        <w:drawing>
          <wp:inline distT="0" distB="0" distL="0" distR="0" wp14:anchorId="4C6182D5" wp14:editId="614CF836">
            <wp:extent cx="5943600" cy="2776220"/>
            <wp:effectExtent l="0" t="0" r="0" b="5080"/>
            <wp:docPr id="158873662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736621" name="Picture 1" descr="A screenshot of a computer&#10;&#10;Description automatically generated"/>
                    <pic:cNvPicPr/>
                  </pic:nvPicPr>
                  <pic:blipFill>
                    <a:blip r:embed="rId692"/>
                    <a:stretch>
                      <a:fillRect/>
                    </a:stretch>
                  </pic:blipFill>
                  <pic:spPr>
                    <a:xfrm>
                      <a:off x="0" y="0"/>
                      <a:ext cx="5943600" cy="2776220"/>
                    </a:xfrm>
                    <a:prstGeom prst="rect">
                      <a:avLst/>
                    </a:prstGeom>
                  </pic:spPr>
                </pic:pic>
              </a:graphicData>
            </a:graphic>
          </wp:inline>
        </w:drawing>
      </w:r>
    </w:p>
    <w:p w:rsidR="007D33FE" w:rsidP="00112D0F" w:rsidRDefault="007D33FE" w14:paraId="31C4F7BB" w14:textId="777C02FF">
      <w:pPr>
        <w:rPr>
          <w:lang w:val="es-US"/>
        </w:rPr>
      </w:pPr>
      <w:r w:rsidRPr="007D33FE">
        <w:rPr>
          <w:lang w:val="es-US"/>
        </w:rPr>
        <w:t>Por ejemplo, aplicando el filtro “Mis Requisiciones” podrá observar todas las requisiciones que usted ha trabajado independientemente en qué paso se encuentren</w:t>
      </w:r>
      <w:r>
        <w:rPr>
          <w:lang w:val="es-US"/>
        </w:rPr>
        <w:t>.</w:t>
      </w:r>
    </w:p>
    <w:p w:rsidR="007C4DFF" w:rsidP="00112D0F" w:rsidRDefault="007C4DFF" w14:paraId="25072F3E" w14:textId="1108AD90">
      <w:pPr>
        <w:rPr>
          <w:lang w:val="es-PR"/>
        </w:rPr>
      </w:pPr>
      <w:r w:rsidRPr="007C4DFF">
        <w:rPr>
          <w:noProof/>
          <w:lang w:val="es-PR"/>
        </w:rPr>
        <w:drawing>
          <wp:inline distT="0" distB="0" distL="0" distR="0" wp14:anchorId="14F71ADF" wp14:editId="08240FC6">
            <wp:extent cx="5943600" cy="2720975"/>
            <wp:effectExtent l="0" t="0" r="0" b="3175"/>
            <wp:docPr id="44264871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648710" name="Picture 1" descr="A screenshot of a computer&#10;&#10;Description automatically generated"/>
                    <pic:cNvPicPr/>
                  </pic:nvPicPr>
                  <pic:blipFill>
                    <a:blip r:embed="rId693"/>
                    <a:stretch>
                      <a:fillRect/>
                    </a:stretch>
                  </pic:blipFill>
                  <pic:spPr>
                    <a:xfrm>
                      <a:off x="0" y="0"/>
                      <a:ext cx="5943600" cy="2720975"/>
                    </a:xfrm>
                    <a:prstGeom prst="rect">
                      <a:avLst/>
                    </a:prstGeom>
                  </pic:spPr>
                </pic:pic>
              </a:graphicData>
            </a:graphic>
          </wp:inline>
        </w:drawing>
      </w:r>
    </w:p>
    <w:p w:rsidR="007D33FE" w:rsidP="00112D0F" w:rsidRDefault="00D70952" w14:paraId="3CFD4747" w14:textId="5C28B247">
      <w:pPr>
        <w:rPr>
          <w:lang w:val="es-PR"/>
        </w:rPr>
      </w:pPr>
      <w:r w:rsidRPr="00D70952">
        <w:rPr>
          <w:noProof/>
          <w:lang w:val="es-PR"/>
        </w:rPr>
        <w:drawing>
          <wp:inline distT="0" distB="0" distL="0" distR="0" wp14:anchorId="5E45BAE3" wp14:editId="5A9BFD3C">
            <wp:extent cx="5943600" cy="1958975"/>
            <wp:effectExtent l="0" t="0" r="0" b="3175"/>
            <wp:docPr id="167812838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128382" name="Picture 1" descr="A screenshot of a computer&#10;&#10;Description automatically generated"/>
                    <pic:cNvPicPr/>
                  </pic:nvPicPr>
                  <pic:blipFill>
                    <a:blip r:embed="rId694"/>
                    <a:stretch>
                      <a:fillRect/>
                    </a:stretch>
                  </pic:blipFill>
                  <pic:spPr>
                    <a:xfrm>
                      <a:off x="0" y="0"/>
                      <a:ext cx="5943600" cy="1958975"/>
                    </a:xfrm>
                    <a:prstGeom prst="rect">
                      <a:avLst/>
                    </a:prstGeom>
                  </pic:spPr>
                </pic:pic>
              </a:graphicData>
            </a:graphic>
          </wp:inline>
        </w:drawing>
      </w:r>
    </w:p>
    <w:p w:rsidRPr="00FB2C34" w:rsidR="00FB2C34" w:rsidP="00112D0F" w:rsidRDefault="00FB2C34" w14:paraId="46C509C0" w14:textId="436D111C">
      <w:pPr>
        <w:rPr>
          <w:lang w:val="es-PR"/>
        </w:rPr>
      </w:pPr>
      <w:r w:rsidRPr="00FB2C34">
        <w:rPr>
          <w:lang w:val="es-US"/>
        </w:rPr>
        <w:t>Deberá verificar todos los campos de información completados por el peticionario</w:t>
      </w:r>
      <w:r w:rsidR="00F3476F">
        <w:rPr>
          <w:lang w:val="es-US"/>
        </w:rPr>
        <w:t xml:space="preserve"> y podrá </w:t>
      </w:r>
      <w:r w:rsidRPr="00F3476F" w:rsidR="00F3476F">
        <w:rPr>
          <w:lang w:val="es-US"/>
        </w:rPr>
        <w:t>editar todos los campos de información</w:t>
      </w:r>
      <w:r w:rsidR="00F3476F">
        <w:rPr>
          <w:lang w:val="es-US"/>
        </w:rPr>
        <w:t>.</w:t>
      </w:r>
    </w:p>
    <w:p w:rsidR="00FB2C34" w:rsidP="00112D0F" w:rsidRDefault="00FB2C34" w14:paraId="5F27674C" w14:textId="20C6939D">
      <w:pPr>
        <w:rPr>
          <w:lang w:val="es-PR"/>
        </w:rPr>
      </w:pPr>
      <w:r w:rsidRPr="00FB2C34">
        <w:rPr>
          <w:noProof/>
          <w:lang w:val="es-PR"/>
        </w:rPr>
        <w:drawing>
          <wp:inline distT="0" distB="0" distL="0" distR="0" wp14:anchorId="7D19A541" wp14:editId="0DAAC5C4">
            <wp:extent cx="5943600" cy="2379345"/>
            <wp:effectExtent l="0" t="0" r="0" b="1905"/>
            <wp:docPr id="190326733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267333" name="Picture 1" descr="A screenshot of a computer&#10;&#10;Description automatically generated"/>
                    <pic:cNvPicPr/>
                  </pic:nvPicPr>
                  <pic:blipFill>
                    <a:blip r:embed="rId695"/>
                    <a:stretch>
                      <a:fillRect/>
                    </a:stretch>
                  </pic:blipFill>
                  <pic:spPr>
                    <a:xfrm>
                      <a:off x="0" y="0"/>
                      <a:ext cx="5943600" cy="2379345"/>
                    </a:xfrm>
                    <a:prstGeom prst="rect">
                      <a:avLst/>
                    </a:prstGeom>
                  </pic:spPr>
                </pic:pic>
              </a:graphicData>
            </a:graphic>
          </wp:inline>
        </w:drawing>
      </w:r>
    </w:p>
    <w:p w:rsidR="00A168E6" w:rsidP="00112D0F" w:rsidRDefault="00A168E6" w14:paraId="7E20AED2" w14:textId="77777777">
      <w:pPr>
        <w:rPr>
          <w:lang w:val="es-PR"/>
        </w:rPr>
      </w:pPr>
    </w:p>
    <w:p w:rsidRPr="00A168E6" w:rsidR="00A168E6" w:rsidP="00112D0F" w:rsidRDefault="00A168E6" w14:paraId="337198F8" w14:textId="3367030C">
      <w:pPr>
        <w:rPr>
          <w:lang w:val="es-PR"/>
        </w:rPr>
      </w:pPr>
      <w:r w:rsidRPr="00A168E6">
        <w:rPr>
          <w:lang w:val="es-US"/>
        </w:rPr>
        <w:t>En la sección de “Artículos” deberá aprobar o denegar todas las líneas solicitadas</w:t>
      </w:r>
      <w:r>
        <w:rPr>
          <w:lang w:val="es-PR"/>
        </w:rPr>
        <w:t>.</w:t>
      </w:r>
      <w:r w:rsidR="00A44E69">
        <w:rPr>
          <w:lang w:val="es-PR"/>
        </w:rPr>
        <w:t xml:space="preserve"> </w:t>
      </w:r>
      <w:r w:rsidRPr="00A168E6">
        <w:rPr>
          <w:lang w:val="es-US"/>
        </w:rPr>
        <w:t xml:space="preserve">Puede aprobar y denegar por </w:t>
      </w:r>
      <w:r w:rsidRPr="00A168E6" w:rsidR="00A44E69">
        <w:rPr>
          <w:lang w:val="es-PR"/>
        </w:rPr>
        <w:t>línea</w:t>
      </w:r>
      <w:r w:rsidRPr="00A168E6">
        <w:rPr>
          <w:lang w:val="es-PR"/>
        </w:rPr>
        <w:t xml:space="preserve"> dentro de la requisición</w:t>
      </w:r>
      <w:r>
        <w:rPr>
          <w:lang w:val="es-PR"/>
        </w:rPr>
        <w:t>.</w:t>
      </w:r>
      <w:r w:rsidR="00A44E69">
        <w:rPr>
          <w:lang w:val="es-PR"/>
        </w:rPr>
        <w:t xml:space="preserve"> </w:t>
      </w:r>
      <w:r w:rsidRPr="00A168E6">
        <w:rPr>
          <w:lang w:val="es-PR"/>
        </w:rPr>
        <w:t>Si se rechaza</w:t>
      </w:r>
      <w:r w:rsidR="00A44E69">
        <w:rPr>
          <w:lang w:val="es-PR"/>
        </w:rPr>
        <w:t>,</w:t>
      </w:r>
      <w:r w:rsidRPr="00A168E6">
        <w:rPr>
          <w:lang w:val="es-PR"/>
        </w:rPr>
        <w:t xml:space="preserve"> se debe proveer una razón.</w:t>
      </w:r>
    </w:p>
    <w:p w:rsidR="00A168E6" w:rsidP="00112D0F" w:rsidRDefault="00A44E69" w14:paraId="5022540B" w14:textId="677A9119">
      <w:pPr>
        <w:rPr>
          <w:lang w:val="es-PR"/>
        </w:rPr>
      </w:pPr>
      <w:r w:rsidRPr="00A44E69">
        <w:rPr>
          <w:noProof/>
          <w:lang w:val="es-PR"/>
        </w:rPr>
        <w:drawing>
          <wp:inline distT="0" distB="0" distL="0" distR="0" wp14:anchorId="641D68D6" wp14:editId="10B07039">
            <wp:extent cx="5600988" cy="3549832"/>
            <wp:effectExtent l="0" t="0" r="0" b="0"/>
            <wp:docPr id="26836237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362376" name="Picture 1" descr="A screenshot of a computer&#10;&#10;Description automatically generated"/>
                    <pic:cNvPicPr/>
                  </pic:nvPicPr>
                  <pic:blipFill>
                    <a:blip r:embed="rId696"/>
                    <a:stretch>
                      <a:fillRect/>
                    </a:stretch>
                  </pic:blipFill>
                  <pic:spPr>
                    <a:xfrm>
                      <a:off x="0" y="0"/>
                      <a:ext cx="5600988" cy="3549832"/>
                    </a:xfrm>
                    <a:prstGeom prst="rect">
                      <a:avLst/>
                    </a:prstGeom>
                  </pic:spPr>
                </pic:pic>
              </a:graphicData>
            </a:graphic>
          </wp:inline>
        </w:drawing>
      </w:r>
    </w:p>
    <w:p w:rsidR="00BD6A1A" w:rsidP="00112D0F" w:rsidRDefault="00BD6A1A" w14:paraId="57ACF166" w14:textId="77777777">
      <w:pPr>
        <w:rPr>
          <w:lang w:val="es-PR"/>
        </w:rPr>
      </w:pPr>
    </w:p>
    <w:p w:rsidR="001827E3" w:rsidP="00112D0F" w:rsidRDefault="00904125" w14:paraId="57A46562" w14:textId="77777777">
      <w:pPr>
        <w:rPr>
          <w:lang w:val="es-PR"/>
        </w:rPr>
      </w:pPr>
      <w:r>
        <w:rPr>
          <w:lang w:val="es-US"/>
        </w:rPr>
        <w:t>Podrá e</w:t>
      </w:r>
      <w:r w:rsidRPr="00BD6A1A" w:rsidR="00BD6A1A">
        <w:rPr>
          <w:lang w:val="es-US"/>
        </w:rPr>
        <w:t>val</w:t>
      </w:r>
      <w:r>
        <w:rPr>
          <w:lang w:val="es-US"/>
        </w:rPr>
        <w:t>uar</w:t>
      </w:r>
      <w:r w:rsidRPr="00BD6A1A" w:rsidR="00BD6A1A">
        <w:rPr>
          <w:lang w:val="es-US"/>
        </w:rPr>
        <w:t xml:space="preserve"> y/o modif</w:t>
      </w:r>
      <w:r>
        <w:rPr>
          <w:lang w:val="es-US"/>
        </w:rPr>
        <w:t>icar</w:t>
      </w:r>
      <w:r w:rsidR="00361AB6">
        <w:rPr>
          <w:lang w:val="es-US"/>
        </w:rPr>
        <w:t xml:space="preserve"> las secciones de “Información de Fondos”, Justificación” y “Comentarios”</w:t>
      </w:r>
      <w:r>
        <w:rPr>
          <w:lang w:val="es-US"/>
        </w:rPr>
        <w:t xml:space="preserve"> y </w:t>
      </w:r>
      <w:r w:rsidRPr="00361AB6" w:rsidR="00361AB6">
        <w:rPr>
          <w:lang w:val="es-US"/>
        </w:rPr>
        <w:t>agregar documentos complementarios y/o comentarios</w:t>
      </w:r>
      <w:r>
        <w:rPr>
          <w:lang w:val="es-US"/>
        </w:rPr>
        <w:t>.</w:t>
      </w:r>
      <w:r>
        <w:rPr>
          <w:lang w:val="es-PR"/>
        </w:rPr>
        <w:t xml:space="preserve"> Luego de </w:t>
      </w:r>
      <w:r w:rsidR="00CC4FAA">
        <w:rPr>
          <w:lang w:val="es-PR"/>
        </w:rPr>
        <w:t>finalizar la revisión de la requisición, en la sección de “Acciones” deberá generar una vista previa de la Forma SC-1001</w:t>
      </w:r>
      <w:r w:rsidR="001827E3">
        <w:rPr>
          <w:lang w:val="es-PR"/>
        </w:rPr>
        <w:t>.</w:t>
      </w:r>
    </w:p>
    <w:p w:rsidR="001827E3" w:rsidP="00112D0F" w:rsidRDefault="001827E3" w14:paraId="15B99FF9" w14:textId="25FAB11F">
      <w:pPr>
        <w:rPr>
          <w:lang w:val="es-PR"/>
        </w:rPr>
      </w:pPr>
      <w:r w:rsidRPr="001827E3">
        <w:rPr>
          <w:noProof/>
          <w:lang w:val="es-PR"/>
        </w:rPr>
        <w:drawing>
          <wp:inline distT="0" distB="0" distL="0" distR="0" wp14:anchorId="1D69C31D" wp14:editId="14115475">
            <wp:extent cx="5943600" cy="1372870"/>
            <wp:effectExtent l="0" t="0" r="0" b="0"/>
            <wp:docPr id="625172539" name="Picture 1" descr="A black and white rectangle with two horizontal strip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172539" name="Picture 1" descr="A black and white rectangle with two horizontal stripes&#10;&#10;Description automatically generated"/>
                    <pic:cNvPicPr/>
                  </pic:nvPicPr>
                  <pic:blipFill>
                    <a:blip r:embed="rId697"/>
                    <a:stretch>
                      <a:fillRect/>
                    </a:stretch>
                  </pic:blipFill>
                  <pic:spPr>
                    <a:xfrm>
                      <a:off x="0" y="0"/>
                      <a:ext cx="5943600" cy="1372870"/>
                    </a:xfrm>
                    <a:prstGeom prst="rect">
                      <a:avLst/>
                    </a:prstGeom>
                  </pic:spPr>
                </pic:pic>
              </a:graphicData>
            </a:graphic>
          </wp:inline>
        </w:drawing>
      </w:r>
    </w:p>
    <w:p w:rsidR="001827E3" w:rsidP="00112D0F" w:rsidRDefault="001827E3" w14:paraId="29AE9BF2" w14:textId="765E5FEE">
      <w:pPr>
        <w:rPr>
          <w:lang w:val="es-PR"/>
        </w:rPr>
      </w:pPr>
      <w:r>
        <w:rPr>
          <w:lang w:val="es-PR"/>
        </w:rPr>
        <w:t>Aquí podrá ver toda la información</w:t>
      </w:r>
      <w:r w:rsidR="00383218">
        <w:rPr>
          <w:lang w:val="es-PR"/>
        </w:rPr>
        <w:t xml:space="preserve"> </w:t>
      </w:r>
      <w:r w:rsidRPr="00383218" w:rsidR="00383218">
        <w:rPr>
          <w:lang w:val="es-US"/>
        </w:rPr>
        <w:t xml:space="preserve">entrada por </w:t>
      </w:r>
      <w:r w:rsidR="00383218">
        <w:rPr>
          <w:lang w:val="es-US"/>
        </w:rPr>
        <w:t xml:space="preserve">el </w:t>
      </w:r>
      <w:r w:rsidRPr="00383218" w:rsidR="00383218">
        <w:rPr>
          <w:lang w:val="es-US"/>
        </w:rPr>
        <w:t>peticionario</w:t>
      </w:r>
      <w:r w:rsidR="00FE0DA4">
        <w:rPr>
          <w:lang w:val="es-US"/>
        </w:rPr>
        <w:t xml:space="preserve"> y las </w:t>
      </w:r>
      <w:r w:rsidR="00211273">
        <w:rPr>
          <w:lang w:val="es-US"/>
        </w:rPr>
        <w:t xml:space="preserve">firmas hasta el momento. </w:t>
      </w:r>
    </w:p>
    <w:p w:rsidR="001827E3" w:rsidP="00112D0F" w:rsidRDefault="001827E3" w14:paraId="6B789E79" w14:textId="1FED0911">
      <w:pPr>
        <w:rPr>
          <w:lang w:val="es-PR"/>
        </w:rPr>
      </w:pPr>
      <w:r w:rsidRPr="001827E3">
        <w:rPr>
          <w:noProof/>
        </w:rPr>
        <w:drawing>
          <wp:inline distT="0" distB="0" distL="0" distR="0" wp14:anchorId="63819AAE" wp14:editId="169CB888">
            <wp:extent cx="5943600" cy="2894330"/>
            <wp:effectExtent l="0" t="0" r="0" b="1270"/>
            <wp:docPr id="3" name="Picture 2" descr="A screenshot of a computer&#10;&#10;Description automatically generated">
              <a:extLst xmlns:a="http://schemas.openxmlformats.org/drawingml/2006/main">
                <a:ext uri="{FF2B5EF4-FFF2-40B4-BE49-F238E27FC236}">
                  <a16:creationId xmlns:a16="http://schemas.microsoft.com/office/drawing/2014/main" id="{99F253AA-BC55-7AC0-FBEA-CDE23488ED4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screenshot of a computer&#10;&#10;Description automatically generated">
                      <a:extLst>
                        <a:ext uri="{FF2B5EF4-FFF2-40B4-BE49-F238E27FC236}">
                          <a16:creationId xmlns:a16="http://schemas.microsoft.com/office/drawing/2014/main" id="{99F253AA-BC55-7AC0-FBEA-CDE23488ED42}"/>
                        </a:ext>
                      </a:extLst>
                    </pic:cNvPr>
                    <pic:cNvPicPr>
                      <a:picLocks noChangeAspect="1"/>
                    </pic:cNvPicPr>
                  </pic:nvPicPr>
                  <pic:blipFill>
                    <a:blip r:embed="rId698"/>
                    <a:stretch>
                      <a:fillRect/>
                    </a:stretch>
                  </pic:blipFill>
                  <pic:spPr>
                    <a:xfrm>
                      <a:off x="0" y="0"/>
                      <a:ext cx="5943600" cy="2894330"/>
                    </a:xfrm>
                    <a:prstGeom prst="rect">
                      <a:avLst/>
                    </a:prstGeom>
                  </pic:spPr>
                </pic:pic>
              </a:graphicData>
            </a:graphic>
          </wp:inline>
        </w:drawing>
      </w:r>
    </w:p>
    <w:p w:rsidR="00211273" w:rsidP="00112D0F" w:rsidRDefault="00211273" w14:paraId="30C4B618" w14:textId="20CB2608">
      <w:pPr>
        <w:rPr>
          <w:lang w:val="es-PR"/>
        </w:rPr>
      </w:pPr>
      <w:r w:rsidRPr="00211273">
        <w:rPr>
          <w:noProof/>
        </w:rPr>
        <w:drawing>
          <wp:inline distT="0" distB="0" distL="0" distR="0" wp14:anchorId="2C7EBE93" wp14:editId="35934BB5">
            <wp:extent cx="5943600" cy="2817495"/>
            <wp:effectExtent l="0" t="0" r="0" b="1905"/>
            <wp:docPr id="12" name="Picture 11" descr="A screenshot of a computer screen&#10;&#10;Description automatically generated">
              <a:extLst xmlns:a="http://schemas.openxmlformats.org/drawingml/2006/main">
                <a:ext uri="{FF2B5EF4-FFF2-40B4-BE49-F238E27FC236}">
                  <a16:creationId xmlns:a16="http://schemas.microsoft.com/office/drawing/2014/main" id="{2103920F-00CA-14BD-BE3C-C475AB9230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descr="A screenshot of a computer screen&#10;&#10;Description automatically generated">
                      <a:extLst>
                        <a:ext uri="{FF2B5EF4-FFF2-40B4-BE49-F238E27FC236}">
                          <a16:creationId xmlns:a16="http://schemas.microsoft.com/office/drawing/2014/main" id="{2103920F-00CA-14BD-BE3C-C475AB92303A}"/>
                        </a:ext>
                      </a:extLst>
                    </pic:cNvPr>
                    <pic:cNvPicPr>
                      <a:picLocks noChangeAspect="1"/>
                    </pic:cNvPicPr>
                  </pic:nvPicPr>
                  <pic:blipFill>
                    <a:blip r:embed="rId699"/>
                    <a:stretch>
                      <a:fillRect/>
                    </a:stretch>
                  </pic:blipFill>
                  <pic:spPr>
                    <a:xfrm>
                      <a:off x="0" y="0"/>
                      <a:ext cx="5943600" cy="2817495"/>
                    </a:xfrm>
                    <a:prstGeom prst="rect">
                      <a:avLst/>
                    </a:prstGeom>
                  </pic:spPr>
                </pic:pic>
              </a:graphicData>
            </a:graphic>
          </wp:inline>
        </w:drawing>
      </w:r>
    </w:p>
    <w:p w:rsidR="00BB51AA" w:rsidP="00112D0F" w:rsidRDefault="00BB51AA" w14:paraId="0043FD1E" w14:textId="45100435">
      <w:pPr>
        <w:rPr>
          <w:lang w:val="es-US"/>
        </w:rPr>
      </w:pPr>
      <w:r>
        <w:rPr>
          <w:lang w:val="es-PR"/>
        </w:rPr>
        <w:t xml:space="preserve">Finalmente, podrá </w:t>
      </w:r>
      <w:r w:rsidR="00CC4FAA">
        <w:rPr>
          <w:lang w:val="es-PR"/>
        </w:rPr>
        <w:t>presionar el botón de “Aprobar Requisición”</w:t>
      </w:r>
      <w:r>
        <w:rPr>
          <w:lang w:val="es-PR"/>
        </w:rPr>
        <w:t xml:space="preserve"> </w:t>
      </w:r>
      <w:r w:rsidRPr="00BB51AA">
        <w:rPr>
          <w:lang w:val="es-US"/>
        </w:rPr>
        <w:t xml:space="preserve">para aprobar </w:t>
      </w:r>
      <w:r>
        <w:rPr>
          <w:lang w:val="es-US"/>
        </w:rPr>
        <w:t xml:space="preserve">la </w:t>
      </w:r>
      <w:r w:rsidRPr="00BB51AA">
        <w:rPr>
          <w:lang w:val="es-US"/>
        </w:rPr>
        <w:t>requisición y enviar a</w:t>
      </w:r>
      <w:r>
        <w:rPr>
          <w:lang w:val="es-US"/>
        </w:rPr>
        <w:t>l</w:t>
      </w:r>
      <w:r w:rsidRPr="00BB51AA">
        <w:rPr>
          <w:lang w:val="es-US"/>
        </w:rPr>
        <w:t xml:space="preserve"> próximo paso</w:t>
      </w:r>
      <w:r>
        <w:rPr>
          <w:lang w:val="es-US"/>
        </w:rPr>
        <w:t>.</w:t>
      </w:r>
    </w:p>
    <w:p w:rsidR="00D52199" w:rsidP="00112D0F" w:rsidRDefault="001042C5" w14:paraId="6E941D3A" w14:textId="508A6617">
      <w:pPr>
        <w:rPr>
          <w:lang w:val="es-US"/>
        </w:rPr>
      </w:pPr>
      <w:r w:rsidRPr="001042C5">
        <w:rPr>
          <w:noProof/>
          <w:lang w:val="es-US"/>
        </w:rPr>
        <w:drawing>
          <wp:inline distT="0" distB="0" distL="0" distR="0" wp14:anchorId="687B6907" wp14:editId="013C1E0C">
            <wp:extent cx="5943600" cy="1376680"/>
            <wp:effectExtent l="0" t="0" r="0" b="0"/>
            <wp:docPr id="1447759980" name="Picture 1" descr="A black and white rectangle with a white stri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759980" name="Picture 1" descr="A black and white rectangle with a white stripe&#10;&#10;Description automatically generated"/>
                    <pic:cNvPicPr/>
                  </pic:nvPicPr>
                  <pic:blipFill>
                    <a:blip r:embed="rId700"/>
                    <a:stretch>
                      <a:fillRect/>
                    </a:stretch>
                  </pic:blipFill>
                  <pic:spPr>
                    <a:xfrm>
                      <a:off x="0" y="0"/>
                      <a:ext cx="5943600" cy="1376680"/>
                    </a:xfrm>
                    <a:prstGeom prst="rect">
                      <a:avLst/>
                    </a:prstGeom>
                  </pic:spPr>
                </pic:pic>
              </a:graphicData>
            </a:graphic>
          </wp:inline>
        </w:drawing>
      </w:r>
    </w:p>
    <w:p w:rsidR="00D52199" w:rsidP="00112D0F" w:rsidRDefault="00D52199" w14:paraId="34FCBB8B" w14:textId="791AEB7C">
      <w:pPr>
        <w:rPr>
          <w:lang w:val="es-US"/>
        </w:rPr>
      </w:pPr>
      <w:r>
        <w:rPr>
          <w:lang w:val="es-US"/>
        </w:rPr>
        <w:t xml:space="preserve">Si desea devolver la requisición al peticionario, deberá presionar el botón de “Devolver”. </w:t>
      </w:r>
    </w:p>
    <w:p w:rsidR="001042C5" w:rsidP="00112D0F" w:rsidRDefault="001042C5" w14:paraId="5481BEF2" w14:textId="6B3625A5">
      <w:pPr>
        <w:rPr>
          <w:lang w:val="es-PR"/>
        </w:rPr>
      </w:pPr>
      <w:r w:rsidRPr="001042C5">
        <w:rPr>
          <w:noProof/>
          <w:lang w:val="es-PR"/>
        </w:rPr>
        <w:drawing>
          <wp:inline distT="0" distB="0" distL="0" distR="0" wp14:anchorId="174F08E8" wp14:editId="0496CE17">
            <wp:extent cx="5943600" cy="1387475"/>
            <wp:effectExtent l="0" t="0" r="0" b="3175"/>
            <wp:docPr id="609567388" name="Picture 1" descr="A black and white strip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567388" name="Picture 1" descr="A black and white stripes&#10;&#10;Description automatically generated"/>
                    <pic:cNvPicPr/>
                  </pic:nvPicPr>
                  <pic:blipFill>
                    <a:blip r:embed="rId701"/>
                    <a:stretch>
                      <a:fillRect/>
                    </a:stretch>
                  </pic:blipFill>
                  <pic:spPr>
                    <a:xfrm>
                      <a:off x="0" y="0"/>
                      <a:ext cx="5943600" cy="1387475"/>
                    </a:xfrm>
                    <a:prstGeom prst="rect">
                      <a:avLst/>
                    </a:prstGeom>
                  </pic:spPr>
                </pic:pic>
              </a:graphicData>
            </a:graphic>
          </wp:inline>
        </w:drawing>
      </w:r>
    </w:p>
    <w:p w:rsidR="006F1B6D" w:rsidP="00112D0F" w:rsidRDefault="006F1B6D" w14:paraId="6F84D309" w14:textId="04BA37EA">
      <w:pPr>
        <w:rPr>
          <w:lang w:val="es-PR"/>
        </w:rPr>
      </w:pPr>
      <w:r>
        <w:rPr>
          <w:lang w:val="es-PR"/>
        </w:rPr>
        <w:t xml:space="preserve">Es requerido proveer una razón por la devolución. Deberá escribirla en el campo abierto y presionar el botón de “Confirmar”. </w:t>
      </w:r>
    </w:p>
    <w:p w:rsidRPr="00BB51AA" w:rsidR="006F1B6D" w:rsidP="00112D0F" w:rsidRDefault="00FE2200" w14:paraId="62897345" w14:textId="16D2D997">
      <w:pPr>
        <w:rPr>
          <w:lang w:val="es-PR"/>
        </w:rPr>
      </w:pPr>
      <w:r w:rsidRPr="00FE2200">
        <w:rPr>
          <w:noProof/>
          <w:lang w:val="es-PR"/>
        </w:rPr>
        <w:drawing>
          <wp:inline distT="0" distB="0" distL="0" distR="0" wp14:anchorId="31F2419C" wp14:editId="6603C62F">
            <wp:extent cx="5867702" cy="1759040"/>
            <wp:effectExtent l="0" t="0" r="0" b="0"/>
            <wp:docPr id="207743839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438394" name="Picture 1" descr="A screenshot of a computer&#10;&#10;Description automatically generated"/>
                    <pic:cNvPicPr/>
                  </pic:nvPicPr>
                  <pic:blipFill>
                    <a:blip r:embed="rId702"/>
                    <a:stretch>
                      <a:fillRect/>
                    </a:stretch>
                  </pic:blipFill>
                  <pic:spPr>
                    <a:xfrm>
                      <a:off x="0" y="0"/>
                      <a:ext cx="5867702" cy="1759040"/>
                    </a:xfrm>
                    <a:prstGeom prst="rect">
                      <a:avLst/>
                    </a:prstGeom>
                  </pic:spPr>
                </pic:pic>
              </a:graphicData>
            </a:graphic>
          </wp:inline>
        </w:drawing>
      </w:r>
    </w:p>
    <w:p w:rsidR="00FE2200" w:rsidP="00112D0F" w:rsidRDefault="00FE2200" w14:paraId="0B624567" w14:textId="31750719">
      <w:pPr>
        <w:rPr>
          <w:lang w:val="es-US"/>
        </w:rPr>
      </w:pPr>
      <w:r>
        <w:rPr>
          <w:lang w:val="es-US"/>
        </w:rPr>
        <w:t>S</w:t>
      </w:r>
      <w:r w:rsidRPr="00FE2200">
        <w:rPr>
          <w:lang w:val="es-US"/>
        </w:rPr>
        <w:t>i desea guardar el trabajo realizado sin mover la requisición de estado</w:t>
      </w:r>
      <w:r>
        <w:rPr>
          <w:lang w:val="es-US"/>
        </w:rPr>
        <w:t xml:space="preserve">, </w:t>
      </w:r>
      <w:r w:rsidR="00052120">
        <w:rPr>
          <w:lang w:val="es-US"/>
        </w:rPr>
        <w:t xml:space="preserve">podrá presionar el botón de “Grabar”. </w:t>
      </w:r>
    </w:p>
    <w:p w:rsidRPr="00B44C50" w:rsidR="00826678" w:rsidP="00112D0F" w:rsidRDefault="003A1670" w14:paraId="1114FCBD" w14:textId="30E26337">
      <w:pPr>
        <w:rPr>
          <w:lang w:val="es-PR"/>
        </w:rPr>
      </w:pPr>
      <w:r w:rsidRPr="003A1670">
        <w:rPr>
          <w:noProof/>
          <w:lang w:val="es-PR"/>
        </w:rPr>
        <w:drawing>
          <wp:inline distT="0" distB="0" distL="0" distR="0" wp14:anchorId="1DA7DC03" wp14:editId="0AC837AF">
            <wp:extent cx="5943600" cy="1395095"/>
            <wp:effectExtent l="0" t="0" r="0" b="0"/>
            <wp:docPr id="217458254" name="Picture 1" descr="A black and white striped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458254" name="Picture 1" descr="A black and white striped sign&#10;&#10;Description automatically generated"/>
                    <pic:cNvPicPr/>
                  </pic:nvPicPr>
                  <pic:blipFill>
                    <a:blip r:embed="rId703"/>
                    <a:stretch>
                      <a:fillRect/>
                    </a:stretch>
                  </pic:blipFill>
                  <pic:spPr>
                    <a:xfrm>
                      <a:off x="0" y="0"/>
                      <a:ext cx="5943600" cy="1395095"/>
                    </a:xfrm>
                    <a:prstGeom prst="rect">
                      <a:avLst/>
                    </a:prstGeom>
                  </pic:spPr>
                </pic:pic>
              </a:graphicData>
            </a:graphic>
          </wp:inline>
        </w:drawing>
      </w:r>
    </w:p>
    <w:p w:rsidRPr="005C77CE" w:rsidR="0058149D" w:rsidP="00112D0F" w:rsidRDefault="00826678" w14:paraId="78476448" w14:textId="6071FBCF">
      <w:pPr>
        <w:rPr>
          <w:lang w:val="es-US"/>
        </w:rPr>
      </w:pPr>
      <w:r>
        <w:rPr>
          <w:lang w:val="es-US"/>
        </w:rPr>
        <w:t>Al</w:t>
      </w:r>
      <w:r w:rsidRPr="00826678">
        <w:rPr>
          <w:lang w:val="es-US"/>
        </w:rPr>
        <w:t xml:space="preserve"> momento de aprobar (y/o devolver), la requisición se moverá de su Bandeja de Trabajo hacia la Bandeja de Trabajo del próximo usuario</w:t>
      </w:r>
      <w:r>
        <w:rPr>
          <w:lang w:val="es-US"/>
        </w:rPr>
        <w:t>.</w:t>
      </w:r>
      <w:r w:rsidR="005C77CE">
        <w:rPr>
          <w:lang w:val="es-US"/>
        </w:rPr>
        <w:t xml:space="preserve"> </w:t>
      </w:r>
      <w:r w:rsidRPr="005C77CE" w:rsidR="005C77CE">
        <w:rPr>
          <w:lang w:val="es-US"/>
        </w:rPr>
        <w:t>Para ubicar la requisición que trabajó, deberá utilizar los filtros</w:t>
      </w:r>
      <w:r w:rsidR="005C77CE">
        <w:rPr>
          <w:lang w:val="es-US"/>
        </w:rPr>
        <w:t>.</w:t>
      </w:r>
    </w:p>
    <w:p w:rsidR="00CC010D" w:rsidP="001C0394" w:rsidRDefault="00CC010D" w14:paraId="40141D51" w14:textId="77777777">
      <w:pPr>
        <w:rPr>
          <w:rFonts w:ascii="Calibri" w:hAnsi="Calibri" w:cs="Calibri"/>
          <w:sz w:val="22"/>
          <w:szCs w:val="22"/>
          <w:lang w:val="es-US"/>
        </w:rPr>
      </w:pPr>
      <w:r>
        <w:rPr>
          <w:rFonts w:ascii="Calibri" w:hAnsi="Calibri" w:cs="Calibri"/>
          <w:sz w:val="22"/>
          <w:szCs w:val="22"/>
          <w:lang w:val="es-US"/>
        </w:rPr>
        <w:br w:type="page"/>
      </w:r>
    </w:p>
    <w:p w:rsidRPr="007E18B0" w:rsidR="007E18B0" w:rsidP="001C0394" w:rsidRDefault="007E18B0" w14:paraId="5EB0F37C" w14:textId="33D14224">
      <w:pPr>
        <w:pStyle w:val="Heading5"/>
        <w:rPr>
          <w:lang w:val="es-PR"/>
        </w:rPr>
      </w:pPr>
      <w:r>
        <w:rPr>
          <w:lang w:val="es-PR"/>
        </w:rPr>
        <w:t>Bandeja de Archivados</w:t>
      </w:r>
    </w:p>
    <w:p w:rsidRPr="00DB1EBE" w:rsidR="006E1B3F" w:rsidP="00112D0F" w:rsidRDefault="006E1B3F" w14:paraId="644A78CC" w14:textId="1E495E7E">
      <w:pPr>
        <w:rPr>
          <w:lang w:val="es-US"/>
        </w:rPr>
      </w:pPr>
      <w:r>
        <w:rPr>
          <w:lang w:val="es-PR"/>
        </w:rPr>
        <w:t xml:space="preserve">En la </w:t>
      </w:r>
      <w:r w:rsidRPr="00203083">
        <w:rPr>
          <w:b/>
          <w:bCs/>
          <w:lang w:val="es-US"/>
        </w:rPr>
        <w:t>Bandeja de Archivados</w:t>
      </w:r>
      <w:r w:rsidRPr="00A91493">
        <w:rPr>
          <w:lang w:val="es-US"/>
        </w:rPr>
        <w:t xml:space="preserve"> </w:t>
      </w:r>
      <w:r w:rsidR="007B439D">
        <w:rPr>
          <w:lang w:val="es-US"/>
        </w:rPr>
        <w:t>podrá</w:t>
      </w:r>
      <w:r>
        <w:rPr>
          <w:lang w:val="es-US"/>
        </w:rPr>
        <w:t xml:space="preserve"> encontrar las </w:t>
      </w:r>
      <w:r w:rsidRPr="00A91493">
        <w:rPr>
          <w:lang w:val="es-US"/>
        </w:rPr>
        <w:t>requisiciones completadas y/o denegadas</w:t>
      </w:r>
      <w:r>
        <w:rPr>
          <w:lang w:val="es-US"/>
        </w:rPr>
        <w:t xml:space="preserve">. Para entrar a las requisiciones, </w:t>
      </w:r>
      <w:r w:rsidR="007B439D">
        <w:rPr>
          <w:lang w:val="es-US"/>
        </w:rPr>
        <w:t>deberá</w:t>
      </w:r>
      <w:r>
        <w:rPr>
          <w:lang w:val="es-US"/>
        </w:rPr>
        <w:t xml:space="preserve"> presionar el botón de “Ver”.</w:t>
      </w:r>
    </w:p>
    <w:p w:rsidR="006E1B3F" w:rsidP="00112D0F" w:rsidRDefault="00C576AD" w14:paraId="18092764" w14:textId="4CDF8447">
      <w:pPr>
        <w:rPr>
          <w:lang w:val="es-PR"/>
        </w:rPr>
      </w:pPr>
      <w:r w:rsidRPr="00C576AD">
        <w:rPr>
          <w:noProof/>
          <w:lang w:val="es-PR"/>
        </w:rPr>
        <w:drawing>
          <wp:inline distT="0" distB="0" distL="0" distR="0" wp14:anchorId="35E27528" wp14:editId="28AF80A0">
            <wp:extent cx="5943600" cy="1341120"/>
            <wp:effectExtent l="0" t="0" r="0" b="0"/>
            <wp:docPr id="142528310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283106" name="Picture 1" descr="A screenshot of a computer&#10;&#10;Description automatically generated"/>
                    <pic:cNvPicPr/>
                  </pic:nvPicPr>
                  <pic:blipFill>
                    <a:blip r:embed="rId704"/>
                    <a:stretch>
                      <a:fillRect/>
                    </a:stretch>
                  </pic:blipFill>
                  <pic:spPr>
                    <a:xfrm>
                      <a:off x="0" y="0"/>
                      <a:ext cx="5943600" cy="1341120"/>
                    </a:xfrm>
                    <a:prstGeom prst="rect">
                      <a:avLst/>
                    </a:prstGeom>
                  </pic:spPr>
                </pic:pic>
              </a:graphicData>
            </a:graphic>
          </wp:inline>
        </w:drawing>
      </w:r>
    </w:p>
    <w:p w:rsidR="00C576AD" w:rsidP="001C0394" w:rsidRDefault="00C576AD" w14:paraId="6E394A0D" w14:textId="77777777">
      <w:pPr>
        <w:rPr>
          <w:rFonts w:ascii="Calibri" w:hAnsi="Calibri" w:cs="Calibri"/>
          <w:sz w:val="22"/>
          <w:szCs w:val="22"/>
          <w:lang w:val="es-PR"/>
        </w:rPr>
      </w:pPr>
    </w:p>
    <w:p w:rsidRPr="007E18B0" w:rsidR="007E18B0" w:rsidP="001C0394" w:rsidRDefault="007E18B0" w14:paraId="0DAA27F9" w14:textId="79E042DA">
      <w:pPr>
        <w:pStyle w:val="Heading5"/>
        <w:rPr>
          <w:lang w:val="es-PR"/>
        </w:rPr>
      </w:pPr>
      <w:r>
        <w:rPr>
          <w:lang w:val="es-PR"/>
        </w:rPr>
        <w:t>Catálogo de Contratos</w:t>
      </w:r>
    </w:p>
    <w:p w:rsidRPr="00912F61" w:rsidR="00347870" w:rsidP="00112D0F" w:rsidRDefault="00347870" w14:paraId="2BD60E5A" w14:textId="3BFE7D48">
      <w:pPr>
        <w:rPr>
          <w:lang w:val="es-PR"/>
        </w:rPr>
      </w:pPr>
      <w:r>
        <w:rPr>
          <w:lang w:val="es-US"/>
        </w:rPr>
        <w:t>En el</w:t>
      </w:r>
      <w:r w:rsidRPr="000706E9">
        <w:rPr>
          <w:lang w:val="es-US"/>
        </w:rPr>
        <w:t xml:space="preserve"> </w:t>
      </w:r>
      <w:r w:rsidRPr="00912F61">
        <w:rPr>
          <w:b/>
          <w:bCs/>
          <w:lang w:val="es-US"/>
        </w:rPr>
        <w:t>Catálogo de Contratos</w:t>
      </w:r>
      <w:r>
        <w:rPr>
          <w:lang w:val="es-US"/>
        </w:rPr>
        <w:t xml:space="preserve"> </w:t>
      </w:r>
      <w:r w:rsidR="007B439D">
        <w:rPr>
          <w:lang w:val="es-US"/>
        </w:rPr>
        <w:t>podrá</w:t>
      </w:r>
      <w:r>
        <w:rPr>
          <w:lang w:val="es-US"/>
        </w:rPr>
        <w:t xml:space="preserve"> </w:t>
      </w:r>
      <w:r w:rsidRPr="00912F61">
        <w:rPr>
          <w:lang w:val="es-US"/>
        </w:rPr>
        <w:t xml:space="preserve">observar </w:t>
      </w:r>
      <w:r w:rsidRPr="00B67A31">
        <w:rPr>
          <w:lang w:val="es-US"/>
        </w:rPr>
        <w:t xml:space="preserve">los bienes y/o servicios ofrecidos en los </w:t>
      </w:r>
      <w:r w:rsidRPr="00912F61">
        <w:rPr>
          <w:lang w:val="es-US"/>
        </w:rPr>
        <w:t>contratos de la ASG</w:t>
      </w:r>
      <w:r>
        <w:rPr>
          <w:lang w:val="es-US"/>
        </w:rPr>
        <w:t xml:space="preserve">. Para acceder a los contratos </w:t>
      </w:r>
      <w:r w:rsidR="007B439D">
        <w:rPr>
          <w:lang w:val="es-US"/>
        </w:rPr>
        <w:t>deberá</w:t>
      </w:r>
      <w:r>
        <w:rPr>
          <w:lang w:val="es-US"/>
        </w:rPr>
        <w:t xml:space="preserve"> presionar el botón de la categoría de contratos que deseas ver.</w:t>
      </w:r>
    </w:p>
    <w:p w:rsidRPr="00B46A94" w:rsidR="00347870" w:rsidP="001C0394" w:rsidRDefault="00347870" w14:paraId="4DF15FCC" w14:textId="77777777">
      <w:pPr>
        <w:rPr>
          <w:rFonts w:ascii="Calibri" w:hAnsi="Calibri" w:cs="Calibri"/>
          <w:sz w:val="22"/>
          <w:szCs w:val="22"/>
          <w:lang w:val="es-PR"/>
        </w:rPr>
      </w:pPr>
      <w:r w:rsidRPr="00ED7E3E">
        <w:rPr>
          <w:rFonts w:ascii="Calibri" w:hAnsi="Calibri" w:cs="Calibri"/>
          <w:noProof/>
          <w:sz w:val="22"/>
          <w:szCs w:val="22"/>
        </w:rPr>
        <w:drawing>
          <wp:inline distT="0" distB="0" distL="0" distR="0" wp14:anchorId="3FF5026E" wp14:editId="356B1053">
            <wp:extent cx="5943600" cy="1729740"/>
            <wp:effectExtent l="0" t="0" r="0" b="3810"/>
            <wp:docPr id="42008196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512148" name="Picture 1" descr="A screenshot of a computer&#10;&#10;Description automatically generated"/>
                    <pic:cNvPicPr/>
                  </pic:nvPicPr>
                  <pic:blipFill>
                    <a:blip r:embed="rId645"/>
                    <a:stretch>
                      <a:fillRect/>
                    </a:stretch>
                  </pic:blipFill>
                  <pic:spPr>
                    <a:xfrm>
                      <a:off x="0" y="0"/>
                      <a:ext cx="5943600" cy="1729740"/>
                    </a:xfrm>
                    <a:prstGeom prst="rect">
                      <a:avLst/>
                    </a:prstGeom>
                  </pic:spPr>
                </pic:pic>
              </a:graphicData>
            </a:graphic>
          </wp:inline>
        </w:drawing>
      </w:r>
    </w:p>
    <w:p w:rsidR="00A450A3" w:rsidP="001C0394" w:rsidRDefault="00A450A3" w14:paraId="2FB7DA9B" w14:textId="0208EF6E">
      <w:pPr>
        <w:rPr>
          <w:rFonts w:ascii="Calibri" w:hAnsi="Calibri" w:cs="Calibri"/>
          <w:b/>
          <w:bCs/>
          <w:sz w:val="22"/>
          <w:szCs w:val="22"/>
          <w:lang w:val="es-US"/>
        </w:rPr>
      </w:pPr>
    </w:p>
    <w:p w:rsidR="00CC010D" w:rsidP="001C0394" w:rsidRDefault="00CC010D" w14:paraId="0FAB049E" w14:textId="77777777">
      <w:pPr>
        <w:rPr>
          <w:rFonts w:ascii="Calibri" w:hAnsi="Calibri" w:cs="Calibri"/>
          <w:b/>
          <w:bCs/>
          <w:sz w:val="22"/>
          <w:szCs w:val="22"/>
          <w:lang w:val="es-US"/>
        </w:rPr>
      </w:pPr>
      <w:r>
        <w:rPr>
          <w:rFonts w:ascii="Calibri" w:hAnsi="Calibri" w:cs="Calibri"/>
          <w:b/>
          <w:bCs/>
          <w:sz w:val="22"/>
          <w:szCs w:val="22"/>
          <w:lang w:val="es-US"/>
        </w:rPr>
        <w:br w:type="page"/>
      </w:r>
    </w:p>
    <w:p w:rsidR="00AF2626" w:rsidP="001C0394" w:rsidRDefault="00AF2626" w14:paraId="1133AAB8" w14:textId="170B8B82">
      <w:pPr>
        <w:pStyle w:val="Heading3"/>
        <w:rPr>
          <w:lang w:val="es-US"/>
        </w:rPr>
      </w:pPr>
      <w:bookmarkStart w:name="_Toc185510232" w:id="367"/>
      <w:r>
        <w:rPr>
          <w:lang w:val="es-US"/>
        </w:rPr>
        <w:t>Estimados</w:t>
      </w:r>
      <w:bookmarkEnd w:id="367"/>
    </w:p>
    <w:p w:rsidR="001E243E" w:rsidP="001C0394" w:rsidRDefault="001E243E" w14:paraId="4F1F4E0F" w14:textId="27EC437A">
      <w:pPr>
        <w:pStyle w:val="Heading4"/>
        <w:rPr>
          <w:lang w:val="es-US"/>
        </w:rPr>
      </w:pPr>
      <w:r>
        <w:rPr>
          <w:lang w:val="es-US"/>
        </w:rPr>
        <w:t>Pantalla Principal</w:t>
      </w:r>
    </w:p>
    <w:p w:rsidRPr="00112D0F" w:rsidR="00AF2626" w:rsidP="001C0394" w:rsidRDefault="00AF2626" w14:paraId="1879C2F8" w14:textId="6278CB62">
      <w:pPr>
        <w:rPr>
          <w:rFonts w:ascii="Aptos" w:hAnsi="Aptos" w:cs="Calibri"/>
          <w:lang w:val="es-US"/>
        </w:rPr>
      </w:pPr>
      <w:r w:rsidRPr="00112D0F">
        <w:rPr>
          <w:rFonts w:ascii="Aptos" w:hAnsi="Aptos" w:cs="Calibri"/>
          <w:lang w:val="es-US"/>
        </w:rPr>
        <w:t xml:space="preserve">Este </w:t>
      </w:r>
      <w:r w:rsidRPr="00112D0F" w:rsidR="008A11A0">
        <w:rPr>
          <w:rFonts w:ascii="Aptos" w:hAnsi="Aptos" w:cs="Calibri"/>
          <w:lang w:val="es-US"/>
        </w:rPr>
        <w:t>paso solamente es activado cuando la agencia lo habilita y as</w:t>
      </w:r>
      <w:r w:rsidRPr="00112D0F" w:rsidR="004E22BF">
        <w:rPr>
          <w:rFonts w:ascii="Aptos" w:hAnsi="Aptos" w:cs="Calibri"/>
          <w:lang w:val="es-US"/>
        </w:rPr>
        <w:t xml:space="preserve">igna un usuario </w:t>
      </w:r>
      <w:r w:rsidRPr="00112D0F" w:rsidR="00691A94">
        <w:rPr>
          <w:rFonts w:ascii="Aptos" w:hAnsi="Aptos" w:cs="Calibri"/>
          <w:lang w:val="es-US"/>
        </w:rPr>
        <w:t xml:space="preserve">específico </w:t>
      </w:r>
      <w:r w:rsidRPr="00112D0F" w:rsidR="004E22BF">
        <w:rPr>
          <w:rFonts w:ascii="Aptos" w:hAnsi="Aptos" w:cs="Calibri"/>
          <w:lang w:val="es-US"/>
        </w:rPr>
        <w:t>para realizar las cotizaciones iniciales.</w:t>
      </w:r>
      <w:r w:rsidRPr="00112D0F" w:rsidR="00083F98">
        <w:rPr>
          <w:rFonts w:ascii="Aptos" w:hAnsi="Aptos" w:cs="Calibri"/>
          <w:lang w:val="es-US"/>
        </w:rPr>
        <w:t xml:space="preserve"> Si usted es un </w:t>
      </w:r>
      <w:r w:rsidRPr="00112D0F" w:rsidR="001E243E">
        <w:rPr>
          <w:rFonts w:ascii="Aptos" w:hAnsi="Aptos" w:cs="Calibri"/>
          <w:lang w:val="es-US"/>
        </w:rPr>
        <w:t xml:space="preserve">usuario de estimados, </w:t>
      </w:r>
      <w:r w:rsidRPr="00112D0F" w:rsidR="00A65404">
        <w:rPr>
          <w:rFonts w:ascii="Aptos" w:hAnsi="Aptos" w:cs="Calibri"/>
          <w:lang w:val="es-US"/>
        </w:rPr>
        <w:t>e</w:t>
      </w:r>
      <w:r w:rsidRPr="00112D0F">
        <w:rPr>
          <w:rFonts w:ascii="Aptos" w:hAnsi="Aptos" w:cs="Calibri"/>
          <w:lang w:val="es-US"/>
        </w:rPr>
        <w:t xml:space="preserve">n la </w:t>
      </w:r>
      <w:r w:rsidRPr="00112D0F">
        <w:rPr>
          <w:rFonts w:ascii="Aptos" w:hAnsi="Aptos" w:cs="Calibri"/>
          <w:b/>
          <w:bCs/>
          <w:lang w:val="es-US"/>
        </w:rPr>
        <w:t>pantalla principal</w:t>
      </w:r>
      <w:r w:rsidRPr="00112D0F">
        <w:rPr>
          <w:rFonts w:ascii="Aptos" w:hAnsi="Aptos" w:cs="Calibri"/>
          <w:lang w:val="es-US"/>
        </w:rPr>
        <w:t xml:space="preserve"> podrá encontrar:</w:t>
      </w:r>
    </w:p>
    <w:p w:rsidRPr="00112D0F" w:rsidR="00AF2626" w:rsidP="001C0394" w:rsidRDefault="00AF2626" w14:paraId="12395433" w14:textId="5E7D25B3">
      <w:pPr>
        <w:pStyle w:val="ListParagraph"/>
        <w:numPr>
          <w:ilvl w:val="0"/>
          <w:numId w:val="16"/>
        </w:numPr>
        <w:rPr>
          <w:rFonts w:ascii="Aptos" w:hAnsi="Aptos" w:cs="Calibri"/>
          <w:b/>
          <w:bCs/>
          <w:lang w:val="es-US"/>
        </w:rPr>
      </w:pPr>
      <w:r w:rsidRPr="00112D0F">
        <w:rPr>
          <w:rFonts w:ascii="Aptos" w:hAnsi="Aptos" w:cs="Calibri"/>
          <w:b/>
          <w:bCs/>
          <w:lang w:val="es-US"/>
        </w:rPr>
        <w:t>Configuraciones de cuenta</w:t>
      </w:r>
    </w:p>
    <w:p w:rsidRPr="00112D0F" w:rsidR="00AF2626" w:rsidP="001C0394" w:rsidRDefault="00AF2626" w14:paraId="480E7B6D" w14:textId="77777777">
      <w:pPr>
        <w:pStyle w:val="ListParagraph"/>
        <w:numPr>
          <w:ilvl w:val="1"/>
          <w:numId w:val="16"/>
        </w:numPr>
        <w:rPr>
          <w:rFonts w:ascii="Aptos" w:hAnsi="Aptos" w:cs="Calibri"/>
          <w:lang w:val="es-US"/>
        </w:rPr>
      </w:pPr>
      <w:r w:rsidRPr="00112D0F">
        <w:rPr>
          <w:rFonts w:ascii="Aptos" w:hAnsi="Aptos" w:cs="Calibri"/>
          <w:lang w:val="es-US"/>
        </w:rPr>
        <w:t>Fuera de Oficina</w:t>
      </w:r>
    </w:p>
    <w:p w:rsidRPr="00112D0F" w:rsidR="00AF2626" w:rsidP="001C0394" w:rsidRDefault="00AF2626" w14:paraId="6EA1E853" w14:textId="77777777">
      <w:pPr>
        <w:pStyle w:val="ListParagraph"/>
        <w:numPr>
          <w:ilvl w:val="0"/>
          <w:numId w:val="16"/>
        </w:numPr>
        <w:rPr>
          <w:rFonts w:ascii="Aptos" w:hAnsi="Aptos" w:cs="Calibri"/>
          <w:b/>
          <w:bCs/>
          <w:lang w:val="es-US"/>
        </w:rPr>
      </w:pPr>
      <w:r w:rsidRPr="00112D0F">
        <w:rPr>
          <w:rFonts w:ascii="Aptos" w:hAnsi="Aptos" w:cs="Calibri"/>
          <w:b/>
          <w:bCs/>
          <w:lang w:val="es-US"/>
        </w:rPr>
        <w:t>Bandejas de trabajo con las requisiciones</w:t>
      </w:r>
    </w:p>
    <w:p w:rsidRPr="00112D0F" w:rsidR="00AF2626" w:rsidP="001C0394" w:rsidRDefault="00AF2626" w14:paraId="545AAF4A" w14:textId="77777777">
      <w:pPr>
        <w:pStyle w:val="ListParagraph"/>
        <w:numPr>
          <w:ilvl w:val="1"/>
          <w:numId w:val="16"/>
        </w:numPr>
        <w:rPr>
          <w:rFonts w:ascii="Aptos" w:hAnsi="Aptos" w:cs="Calibri"/>
          <w:lang w:val="es-US"/>
        </w:rPr>
      </w:pPr>
      <w:r w:rsidRPr="00112D0F">
        <w:rPr>
          <w:rFonts w:ascii="Aptos" w:hAnsi="Aptos" w:cs="Calibri"/>
          <w:lang w:val="es-US"/>
        </w:rPr>
        <w:t>Bandeja de Trabajo</w:t>
      </w:r>
    </w:p>
    <w:p w:rsidRPr="00112D0F" w:rsidR="00AF2626" w:rsidP="001C0394" w:rsidRDefault="00AF2626" w14:paraId="36037C88" w14:textId="77777777">
      <w:pPr>
        <w:pStyle w:val="ListParagraph"/>
        <w:numPr>
          <w:ilvl w:val="1"/>
          <w:numId w:val="16"/>
        </w:numPr>
        <w:rPr>
          <w:rFonts w:ascii="Aptos" w:hAnsi="Aptos" w:cs="Calibri"/>
          <w:lang w:val="es-US"/>
        </w:rPr>
      </w:pPr>
      <w:r w:rsidRPr="00112D0F">
        <w:rPr>
          <w:rFonts w:ascii="Aptos" w:hAnsi="Aptos" w:cs="Calibri"/>
          <w:lang w:val="es-US"/>
        </w:rPr>
        <w:t>Bandeja de Archivados</w:t>
      </w:r>
    </w:p>
    <w:p w:rsidRPr="00112D0F" w:rsidR="00AF2626" w:rsidP="001C0394" w:rsidRDefault="00AF2626" w14:paraId="3ECD2E4B" w14:textId="77777777">
      <w:pPr>
        <w:pStyle w:val="ListParagraph"/>
        <w:numPr>
          <w:ilvl w:val="1"/>
          <w:numId w:val="16"/>
        </w:numPr>
        <w:rPr>
          <w:rFonts w:ascii="Aptos" w:hAnsi="Aptos" w:cs="Calibri"/>
          <w:lang w:val="es-US"/>
        </w:rPr>
      </w:pPr>
      <w:r w:rsidRPr="00112D0F">
        <w:rPr>
          <w:rFonts w:ascii="Aptos" w:hAnsi="Aptos" w:cs="Calibri"/>
          <w:lang w:val="es-US"/>
        </w:rPr>
        <w:t>Catálogo de Contratos</w:t>
      </w:r>
    </w:p>
    <w:p w:rsidR="00AF2626" w:rsidP="001C0394" w:rsidRDefault="00D35A35" w14:paraId="0E13F2CF" w14:textId="4CE21260">
      <w:pPr>
        <w:rPr>
          <w:lang w:val="es-US"/>
        </w:rPr>
      </w:pPr>
      <w:r w:rsidRPr="009C31E1">
        <w:rPr>
          <w:b/>
          <w:bCs/>
          <w:noProof/>
          <w:lang w:val="es-PR"/>
        </w:rPr>
        <w:drawing>
          <wp:inline distT="0" distB="0" distL="0" distR="0" wp14:anchorId="17E7DB19" wp14:editId="49D2342D">
            <wp:extent cx="5943600" cy="1663065"/>
            <wp:effectExtent l="0" t="0" r="0" b="0"/>
            <wp:docPr id="45077190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619830" name="Picture 1" descr="A screenshot of a computer&#10;&#10;Description automatically generated"/>
                    <pic:cNvPicPr/>
                  </pic:nvPicPr>
                  <pic:blipFill rotWithShape="1">
                    <a:blip r:embed="rId705"/>
                    <a:srcRect t="1256" b="-1"/>
                    <a:stretch/>
                  </pic:blipFill>
                  <pic:spPr bwMode="auto">
                    <a:xfrm>
                      <a:off x="0" y="0"/>
                      <a:ext cx="5943600" cy="1663065"/>
                    </a:xfrm>
                    <a:prstGeom prst="rect">
                      <a:avLst/>
                    </a:prstGeom>
                    <a:ln>
                      <a:noFill/>
                    </a:ln>
                    <a:extLst>
                      <a:ext uri="{53640926-AAD7-44D8-BBD7-CCE9431645EC}">
                        <a14:shadowObscured xmlns:a14="http://schemas.microsoft.com/office/drawing/2010/main"/>
                      </a:ext>
                    </a:extLst>
                  </pic:spPr>
                </pic:pic>
              </a:graphicData>
            </a:graphic>
          </wp:inline>
        </w:drawing>
      </w:r>
    </w:p>
    <w:p w:rsidRPr="00217130" w:rsidR="00D35A35" w:rsidP="001C0394" w:rsidRDefault="00D35A35" w14:paraId="1FF4E635" w14:textId="77777777">
      <w:pPr>
        <w:pStyle w:val="Heading4"/>
        <w:rPr>
          <w:lang w:val="es-PR"/>
        </w:rPr>
      </w:pPr>
      <w:r w:rsidRPr="00217130">
        <w:rPr>
          <w:lang w:val="es-PR"/>
        </w:rPr>
        <w:t>Configuraciones</w:t>
      </w:r>
    </w:p>
    <w:p w:rsidRPr="001E243E" w:rsidR="00D35A35" w:rsidP="001C0394" w:rsidRDefault="001E243E" w14:paraId="75F5E676" w14:textId="72422109">
      <w:pPr>
        <w:pStyle w:val="Heading5"/>
        <w:rPr>
          <w:lang w:val="es-US"/>
        </w:rPr>
      </w:pPr>
      <w:r>
        <w:rPr>
          <w:lang w:val="es-US"/>
        </w:rPr>
        <w:t>Fuera de Oficina</w:t>
      </w:r>
    </w:p>
    <w:p w:rsidRPr="003D4D28" w:rsidR="00D35A35" w:rsidP="00112D0F" w:rsidRDefault="00D35A35" w14:paraId="75973606" w14:textId="77777777">
      <w:pPr>
        <w:rPr>
          <w:lang w:val="es-US"/>
        </w:rPr>
      </w:pPr>
      <w:r w:rsidRPr="00252A28">
        <w:rPr>
          <w:lang w:val="es-US"/>
        </w:rPr>
        <w:t>Para que no le asignen requisiciones a su bandeja mientras estará ausente (vacaciones, enfermedad, etc</w:t>
      </w:r>
      <w:r>
        <w:rPr>
          <w:lang w:val="es-US"/>
        </w:rPr>
        <w:t>.</w:t>
      </w:r>
      <w:r w:rsidRPr="00252A28">
        <w:rPr>
          <w:lang w:val="es-US"/>
        </w:rPr>
        <w:t>), debe configurar su cuenta como “</w:t>
      </w:r>
      <w:r w:rsidRPr="00C907C9">
        <w:rPr>
          <w:b/>
          <w:bCs/>
          <w:lang w:val="es-US"/>
        </w:rPr>
        <w:t>Fuera de Oficina</w:t>
      </w:r>
      <w:r w:rsidRPr="00252A28">
        <w:rPr>
          <w:lang w:val="es-US"/>
        </w:rPr>
        <w:t>”</w:t>
      </w:r>
      <w:r>
        <w:rPr>
          <w:lang w:val="es-US"/>
        </w:rPr>
        <w:t>. Para esto, deberá seleccionar el ícono de perfil de usuario en la parte derecha de arriba de la pantalla y luego seleccionar su nombre de usuario. Esto lo direccionará a la página de “Mi Perfil”.</w:t>
      </w:r>
    </w:p>
    <w:p w:rsidR="00D35A35" w:rsidP="00112D0F" w:rsidRDefault="00D35A35" w14:paraId="45007971" w14:textId="77777777">
      <w:pPr>
        <w:rPr>
          <w:lang w:val="es-PR"/>
        </w:rPr>
      </w:pPr>
      <w:r w:rsidRPr="00841C5F">
        <w:rPr>
          <w:noProof/>
          <w:lang w:val="es-PR"/>
        </w:rPr>
        <w:drawing>
          <wp:inline distT="0" distB="0" distL="0" distR="0" wp14:anchorId="402E1432" wp14:editId="42C9A751">
            <wp:extent cx="5943600" cy="1737995"/>
            <wp:effectExtent l="0" t="0" r="0" b="0"/>
            <wp:docPr id="210331436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986805" name="Picture 1" descr="A screenshot of a computer&#10;&#10;Description automatically generated"/>
                    <pic:cNvPicPr/>
                  </pic:nvPicPr>
                  <pic:blipFill>
                    <a:blip r:embed="rId706"/>
                    <a:stretch>
                      <a:fillRect/>
                    </a:stretch>
                  </pic:blipFill>
                  <pic:spPr>
                    <a:xfrm>
                      <a:off x="0" y="0"/>
                      <a:ext cx="5943600" cy="1737995"/>
                    </a:xfrm>
                    <a:prstGeom prst="rect">
                      <a:avLst/>
                    </a:prstGeom>
                  </pic:spPr>
                </pic:pic>
              </a:graphicData>
            </a:graphic>
          </wp:inline>
        </w:drawing>
      </w:r>
    </w:p>
    <w:p w:rsidRPr="001B0337" w:rsidR="00D35A35" w:rsidP="00112D0F" w:rsidRDefault="00D35A35" w14:paraId="3E3FC83B" w14:textId="77777777">
      <w:pPr>
        <w:rPr>
          <w:lang w:val="es-PR"/>
        </w:rPr>
      </w:pPr>
      <w:r w:rsidRPr="00195E90">
        <w:rPr>
          <w:lang w:val="es-US"/>
        </w:rPr>
        <w:t>Una vez en su perfil, marque “Fuera de Oficina” y luego “Actualizar”.</w:t>
      </w:r>
      <w:r>
        <w:rPr>
          <w:lang w:val="es-PR"/>
        </w:rPr>
        <w:t xml:space="preserve"> </w:t>
      </w:r>
      <w:r w:rsidRPr="00195E90">
        <w:rPr>
          <w:lang w:val="es-US"/>
        </w:rPr>
        <w:t>Recuerde desmarcar “Fuera de Oficina” una vez regrese a sus labores.</w:t>
      </w:r>
    </w:p>
    <w:p w:rsidR="00D35A35" w:rsidP="00112D0F" w:rsidRDefault="00D35A35" w14:paraId="2FF153A8" w14:textId="77777777">
      <w:pPr>
        <w:rPr>
          <w:lang w:val="es-PR"/>
        </w:rPr>
      </w:pPr>
      <w:r w:rsidRPr="00995080">
        <w:rPr>
          <w:noProof/>
        </w:rPr>
        <w:drawing>
          <wp:inline distT="0" distB="0" distL="0" distR="0" wp14:anchorId="4D24B082" wp14:editId="13943C27">
            <wp:extent cx="5943600" cy="2471195"/>
            <wp:effectExtent l="0" t="0" r="0" b="5715"/>
            <wp:docPr id="104290794" name="Picture 1" descr="A screenshot of a computer&#10;&#10;Description automatically generated">
              <a:extLst xmlns:a="http://schemas.openxmlformats.org/drawingml/2006/main">
                <a:ext uri="{FF2B5EF4-FFF2-40B4-BE49-F238E27FC236}">
                  <a16:creationId xmlns:a16="http://schemas.microsoft.com/office/drawing/2014/main" id="{3149E734-3F86-3EC5-44B1-8CFE25C097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screenshot of a computer&#10;&#10;Description automatically generated">
                      <a:extLst>
                        <a:ext uri="{FF2B5EF4-FFF2-40B4-BE49-F238E27FC236}">
                          <a16:creationId xmlns:a16="http://schemas.microsoft.com/office/drawing/2014/main" id="{3149E734-3F86-3EC5-44B1-8CFE25C097A4}"/>
                        </a:ext>
                      </a:extLst>
                    </pic:cNvPr>
                    <pic:cNvPicPr>
                      <a:picLocks noChangeAspect="1"/>
                    </pic:cNvPicPr>
                  </pic:nvPicPr>
                  <pic:blipFill rotWithShape="1">
                    <a:blip r:embed="rId639"/>
                    <a:srcRect b="6563"/>
                    <a:stretch/>
                  </pic:blipFill>
                  <pic:spPr bwMode="auto">
                    <a:xfrm>
                      <a:off x="0" y="0"/>
                      <a:ext cx="5943600" cy="2471195"/>
                    </a:xfrm>
                    <a:prstGeom prst="rect">
                      <a:avLst/>
                    </a:prstGeom>
                    <a:ln>
                      <a:noFill/>
                    </a:ln>
                    <a:extLst>
                      <a:ext uri="{53640926-AAD7-44D8-BBD7-CCE9431645EC}">
                        <a14:shadowObscured xmlns:a14="http://schemas.microsoft.com/office/drawing/2010/main"/>
                      </a:ext>
                    </a:extLst>
                  </pic:spPr>
                </pic:pic>
              </a:graphicData>
            </a:graphic>
          </wp:inline>
        </w:drawing>
      </w:r>
    </w:p>
    <w:p w:rsidRPr="00CC010D" w:rsidR="00D35A35" w:rsidP="00112D0F" w:rsidRDefault="00D35A35" w14:paraId="58230DCD" w14:textId="77777777">
      <w:pPr>
        <w:rPr>
          <w:lang w:val="es-PR"/>
        </w:rPr>
      </w:pPr>
      <w:r w:rsidRPr="00365E5F">
        <w:rPr>
          <w:noProof/>
          <w:lang w:val="es-PR"/>
        </w:rPr>
        <w:drawing>
          <wp:inline distT="0" distB="0" distL="0" distR="0" wp14:anchorId="38D45E3D" wp14:editId="46301B3C">
            <wp:extent cx="5943600" cy="628650"/>
            <wp:effectExtent l="0" t="0" r="0" b="0"/>
            <wp:docPr id="18603932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663548" name=""/>
                    <pic:cNvPicPr/>
                  </pic:nvPicPr>
                  <pic:blipFill>
                    <a:blip r:embed="rId640"/>
                    <a:stretch>
                      <a:fillRect/>
                    </a:stretch>
                  </pic:blipFill>
                  <pic:spPr>
                    <a:xfrm>
                      <a:off x="0" y="0"/>
                      <a:ext cx="5943600" cy="628650"/>
                    </a:xfrm>
                    <a:prstGeom prst="rect">
                      <a:avLst/>
                    </a:prstGeom>
                  </pic:spPr>
                </pic:pic>
              </a:graphicData>
            </a:graphic>
          </wp:inline>
        </w:drawing>
      </w:r>
    </w:p>
    <w:p w:rsidR="00D35A35" w:rsidP="00112D0F" w:rsidRDefault="00D35A35" w14:paraId="53D54D09" w14:textId="77777777">
      <w:pPr>
        <w:rPr>
          <w:b/>
          <w:bCs/>
          <w:lang w:val="es-PR"/>
        </w:rPr>
      </w:pPr>
    </w:p>
    <w:p w:rsidRPr="00515B09" w:rsidR="00D35A35" w:rsidP="001C0394" w:rsidRDefault="00D35A35" w14:paraId="38F92AC3" w14:textId="77777777">
      <w:pPr>
        <w:pStyle w:val="Heading4"/>
        <w:rPr>
          <w:lang w:val="es-PR"/>
        </w:rPr>
      </w:pPr>
      <w:r w:rsidRPr="00515B09">
        <w:rPr>
          <w:lang w:val="es-PR"/>
        </w:rPr>
        <w:t>Bandejas de Trabajo</w:t>
      </w:r>
    </w:p>
    <w:p w:rsidR="00D35A35" w:rsidP="001C0394" w:rsidRDefault="00D35A35" w14:paraId="49EA422C" w14:textId="77777777">
      <w:pPr>
        <w:pStyle w:val="Heading5"/>
        <w:rPr>
          <w:lang w:val="es-PR"/>
        </w:rPr>
      </w:pPr>
      <w:r>
        <w:rPr>
          <w:lang w:val="es-PR"/>
        </w:rPr>
        <w:t>Bandeja de Trabajo</w:t>
      </w:r>
    </w:p>
    <w:p w:rsidRPr="001737BC" w:rsidR="00D35A35" w:rsidP="00B43F49" w:rsidRDefault="00D35A35" w14:paraId="3AF968D4" w14:textId="77777777">
      <w:pPr>
        <w:rPr>
          <w:lang w:val="es-PR"/>
        </w:rPr>
      </w:pPr>
      <w:r>
        <w:rPr>
          <w:lang w:val="es-PR"/>
        </w:rPr>
        <w:t xml:space="preserve">En la </w:t>
      </w:r>
      <w:r w:rsidRPr="00980995">
        <w:rPr>
          <w:b/>
          <w:bCs/>
          <w:lang w:val="es-PR"/>
        </w:rPr>
        <w:t xml:space="preserve">Bandeja de Trabajo </w:t>
      </w:r>
      <w:r w:rsidRPr="00B458AC">
        <w:rPr>
          <w:lang w:val="es-PR"/>
        </w:rPr>
        <w:t>encontrará</w:t>
      </w:r>
      <w:r>
        <w:rPr>
          <w:lang w:val="es-PR"/>
        </w:rPr>
        <w:t xml:space="preserve"> </w:t>
      </w:r>
      <w:r>
        <w:rPr>
          <w:lang w:val="es-US"/>
        </w:rPr>
        <w:t>c</w:t>
      </w:r>
      <w:r w:rsidRPr="001E062B">
        <w:rPr>
          <w:lang w:val="es-US"/>
        </w:rPr>
        <w:t>asos asignados para su revisión y aprobación</w:t>
      </w:r>
      <w:r>
        <w:rPr>
          <w:lang w:val="es-PR"/>
        </w:rPr>
        <w:t>. Esta bandeja será la que se encontrará en la página principal</w:t>
      </w:r>
      <w:r w:rsidRPr="00B458AC">
        <w:rPr>
          <w:lang w:val="es-PR"/>
        </w:rPr>
        <w:t xml:space="preserve">. </w:t>
      </w:r>
      <w:r>
        <w:rPr>
          <w:lang w:val="es-US"/>
        </w:rPr>
        <w:t>Para evaluar las requisiciones, deberá presionar el botón de “Trabajar”.</w:t>
      </w:r>
      <w:r w:rsidRPr="00587F4F">
        <w:rPr>
          <w:b/>
          <w:bCs/>
          <w:lang w:val="es-US"/>
        </w:rPr>
        <w:t xml:space="preserve"> </w:t>
      </w:r>
    </w:p>
    <w:p w:rsidR="00D35A35" w:rsidP="00B43F49" w:rsidRDefault="00D35A35" w14:paraId="0D375480" w14:textId="77777777">
      <w:pPr>
        <w:rPr>
          <w:lang w:val="es-PR"/>
        </w:rPr>
      </w:pPr>
      <w:r w:rsidRPr="00E92593">
        <w:rPr>
          <w:b/>
          <w:bCs/>
          <w:noProof/>
          <w:lang w:val="es-US"/>
        </w:rPr>
        <w:drawing>
          <wp:inline distT="0" distB="0" distL="0" distR="0" wp14:anchorId="3E9194CE" wp14:editId="72066BAA">
            <wp:extent cx="5943600" cy="1757045"/>
            <wp:effectExtent l="0" t="0" r="0" b="0"/>
            <wp:docPr id="62260118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381329" name="Picture 1" descr="A screenshot of a computer&#10;&#10;Description automatically generated"/>
                    <pic:cNvPicPr/>
                  </pic:nvPicPr>
                  <pic:blipFill>
                    <a:blip r:embed="rId707"/>
                    <a:stretch>
                      <a:fillRect/>
                    </a:stretch>
                  </pic:blipFill>
                  <pic:spPr>
                    <a:xfrm>
                      <a:off x="0" y="0"/>
                      <a:ext cx="5943600" cy="1757045"/>
                    </a:xfrm>
                    <a:prstGeom prst="rect">
                      <a:avLst/>
                    </a:prstGeom>
                  </pic:spPr>
                </pic:pic>
              </a:graphicData>
            </a:graphic>
          </wp:inline>
        </w:drawing>
      </w:r>
    </w:p>
    <w:p w:rsidRPr="0014667B" w:rsidR="00D35A35" w:rsidP="00B43F49" w:rsidRDefault="00D35A35" w14:paraId="1EB170EB" w14:textId="34456D9F">
      <w:pPr>
        <w:rPr>
          <w:lang w:val="es-US"/>
        </w:rPr>
      </w:pPr>
      <w:r>
        <w:rPr>
          <w:lang w:val="es-PR"/>
        </w:rPr>
        <w:t>En las bandejas de trabajo, borradores y archivados podrá</w:t>
      </w:r>
      <w:r>
        <w:rPr>
          <w:lang w:val="es-US"/>
        </w:rPr>
        <w:t xml:space="preserve"> utilizar </w:t>
      </w:r>
      <w:r w:rsidRPr="00C53617">
        <w:rPr>
          <w:lang w:val="es-US"/>
        </w:rPr>
        <w:t>los filtros p</w:t>
      </w:r>
      <w:r>
        <w:rPr>
          <w:lang w:val="es-US"/>
        </w:rPr>
        <w:t>ara</w:t>
      </w:r>
      <w:r w:rsidRPr="00C53617">
        <w:rPr>
          <w:lang w:val="es-US"/>
        </w:rPr>
        <w:t xml:space="preserve"> ubicar otras requisiciones</w:t>
      </w:r>
      <w:r>
        <w:rPr>
          <w:lang w:val="es-US"/>
        </w:rPr>
        <w:t xml:space="preserve">. </w:t>
      </w:r>
      <w:r>
        <w:rPr>
          <w:lang w:val="es-PR"/>
        </w:rPr>
        <w:t xml:space="preserve">Al presionar el botón del </w:t>
      </w:r>
      <w:r w:rsidRPr="00E37F94">
        <w:rPr>
          <w:b/>
          <w:bCs/>
          <w:lang w:val="es-PR"/>
        </w:rPr>
        <w:t>“Filtro”</w:t>
      </w:r>
      <w:r>
        <w:rPr>
          <w:lang w:val="es-PR"/>
        </w:rPr>
        <w:t xml:space="preserve"> en la parte de arriba a la derecha</w:t>
      </w:r>
      <w:r w:rsidRPr="00D42BD8">
        <w:rPr>
          <w:lang w:val="es-PR"/>
        </w:rPr>
        <w:t xml:space="preserve"> </w:t>
      </w:r>
      <w:r>
        <w:rPr>
          <w:lang w:val="es-PR"/>
        </w:rPr>
        <w:t xml:space="preserve">de la página, </w:t>
      </w:r>
      <w:r w:rsidR="007B439D">
        <w:rPr>
          <w:lang w:val="es-PR"/>
        </w:rPr>
        <w:t>podrá</w:t>
      </w:r>
      <w:r>
        <w:rPr>
          <w:lang w:val="es-PR"/>
        </w:rPr>
        <w:t xml:space="preserve"> filtrar y ubicar requisiciones por título, método, palabra clave, etc. Luego, </w:t>
      </w:r>
      <w:r w:rsidR="007B439D">
        <w:rPr>
          <w:lang w:val="es-PR"/>
        </w:rPr>
        <w:t>deberá</w:t>
      </w:r>
      <w:r>
        <w:rPr>
          <w:lang w:val="es-PR"/>
        </w:rPr>
        <w:t xml:space="preserve"> presionar el botón de “Filtrar” para producir los resultados de la búsqueda.</w:t>
      </w:r>
    </w:p>
    <w:p w:rsidR="00D35A35" w:rsidP="00B43F49" w:rsidRDefault="00D35A35" w14:paraId="1845A69D" w14:textId="77777777">
      <w:pPr>
        <w:rPr>
          <w:lang w:val="es-PR"/>
        </w:rPr>
      </w:pPr>
      <w:r w:rsidRPr="002E70FC">
        <w:rPr>
          <w:noProof/>
          <w:lang w:val="es-PR"/>
        </w:rPr>
        <w:drawing>
          <wp:inline distT="0" distB="0" distL="0" distR="0" wp14:anchorId="7B5D47E0" wp14:editId="449B449A">
            <wp:extent cx="5943600" cy="2776220"/>
            <wp:effectExtent l="0" t="0" r="0" b="5080"/>
            <wp:docPr id="191612054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736621" name="Picture 1" descr="A screenshot of a computer&#10;&#10;Description automatically generated"/>
                    <pic:cNvPicPr/>
                  </pic:nvPicPr>
                  <pic:blipFill>
                    <a:blip r:embed="rId692"/>
                    <a:stretch>
                      <a:fillRect/>
                    </a:stretch>
                  </pic:blipFill>
                  <pic:spPr>
                    <a:xfrm>
                      <a:off x="0" y="0"/>
                      <a:ext cx="5943600" cy="2776220"/>
                    </a:xfrm>
                    <a:prstGeom prst="rect">
                      <a:avLst/>
                    </a:prstGeom>
                  </pic:spPr>
                </pic:pic>
              </a:graphicData>
            </a:graphic>
          </wp:inline>
        </w:drawing>
      </w:r>
    </w:p>
    <w:p w:rsidR="00D35A35" w:rsidP="00B43F49" w:rsidRDefault="00D35A35" w14:paraId="43159433" w14:textId="5B0C14E6">
      <w:pPr>
        <w:rPr>
          <w:lang w:val="es-US"/>
        </w:rPr>
      </w:pPr>
      <w:r w:rsidRPr="00DD3E8C">
        <w:rPr>
          <w:lang w:val="es-US"/>
        </w:rPr>
        <w:t xml:space="preserve">Una vez </w:t>
      </w:r>
      <w:r w:rsidRPr="00DD3E8C" w:rsidR="00DD3E8C">
        <w:rPr>
          <w:lang w:val="es-US"/>
        </w:rPr>
        <w:t>acceda a una</w:t>
      </w:r>
      <w:r w:rsidRPr="00DD3E8C">
        <w:rPr>
          <w:lang w:val="es-US"/>
        </w:rPr>
        <w:t xml:space="preserve"> requisición, se encontrará con el expediente digital. Aquí deberá </w:t>
      </w:r>
      <w:r w:rsidR="00B90FEC">
        <w:rPr>
          <w:lang w:val="es-US"/>
        </w:rPr>
        <w:t>adjuntar</w:t>
      </w:r>
      <w:r w:rsidRPr="00DD3E8C" w:rsidR="00321B2C">
        <w:rPr>
          <w:lang w:val="es-US"/>
        </w:rPr>
        <w:t xml:space="preserve"> la cotización inicial</w:t>
      </w:r>
      <w:r w:rsidR="00DD3E8C">
        <w:rPr>
          <w:lang w:val="es-US"/>
        </w:rPr>
        <w:t xml:space="preserve"> en </w:t>
      </w:r>
      <w:r w:rsidR="00052445">
        <w:rPr>
          <w:lang w:val="es-US"/>
        </w:rPr>
        <w:t>la sección de “</w:t>
      </w:r>
      <w:r w:rsidR="00B90FEC">
        <w:rPr>
          <w:lang w:val="es-US"/>
        </w:rPr>
        <w:t>Información de Fondos” bajo el campo de “Estimado de la Agencia Peticionaria”.</w:t>
      </w:r>
    </w:p>
    <w:p w:rsidR="00052445" w:rsidP="00B43F49" w:rsidRDefault="00216AFA" w14:paraId="7B81411E" w14:textId="50AC09AF">
      <w:r w:rsidRPr="00216AFA">
        <w:rPr>
          <w:noProof/>
        </w:rPr>
        <w:drawing>
          <wp:inline distT="0" distB="0" distL="0" distR="0" wp14:anchorId="72FC5650" wp14:editId="2C2899CA">
            <wp:extent cx="3251743" cy="1824749"/>
            <wp:effectExtent l="0" t="0" r="6350" b="4445"/>
            <wp:docPr id="136938316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383166" name="Picture 1" descr="A screenshot of a computer&#10;&#10;Description automatically generated"/>
                    <pic:cNvPicPr/>
                  </pic:nvPicPr>
                  <pic:blipFill>
                    <a:blip r:embed="rId708"/>
                    <a:stretch>
                      <a:fillRect/>
                    </a:stretch>
                  </pic:blipFill>
                  <pic:spPr>
                    <a:xfrm>
                      <a:off x="0" y="0"/>
                      <a:ext cx="3256420" cy="1827374"/>
                    </a:xfrm>
                    <a:prstGeom prst="rect">
                      <a:avLst/>
                    </a:prstGeom>
                  </pic:spPr>
                </pic:pic>
              </a:graphicData>
            </a:graphic>
          </wp:inline>
        </w:drawing>
      </w:r>
    </w:p>
    <w:p w:rsidR="005B2274" w:rsidP="00B43F49" w:rsidRDefault="005B2274" w14:paraId="21CED5F9" w14:textId="63474E98">
      <w:pPr>
        <w:rPr>
          <w:lang w:val="es-PR"/>
        </w:rPr>
      </w:pPr>
      <w:r>
        <w:rPr>
          <w:lang w:val="es-US"/>
        </w:rPr>
        <w:t>Luego, en la sección de Acciones tendrá la o</w:t>
      </w:r>
      <w:r w:rsidRPr="007F429C">
        <w:rPr>
          <w:lang w:val="es-US"/>
        </w:rPr>
        <w:t xml:space="preserve">pción de </w:t>
      </w:r>
      <w:r>
        <w:rPr>
          <w:lang w:val="es-US"/>
        </w:rPr>
        <w:t xml:space="preserve">“Guardar </w:t>
      </w:r>
      <w:r w:rsidRPr="007F429C">
        <w:rPr>
          <w:lang w:val="es-US"/>
        </w:rPr>
        <w:t xml:space="preserve">Borrador” </w:t>
      </w:r>
      <w:r>
        <w:rPr>
          <w:lang w:val="es-US"/>
        </w:rPr>
        <w:t>o “Someter” la solicitud.</w:t>
      </w:r>
      <w:r>
        <w:rPr>
          <w:lang w:val="es-PR"/>
        </w:rPr>
        <w:t xml:space="preserve"> También tendrá la opción de generar una vista previa de la forma SC-1001.</w:t>
      </w:r>
    </w:p>
    <w:p w:rsidR="005B2274" w:rsidP="00B43F49" w:rsidRDefault="005B2274" w14:paraId="16F3721F" w14:textId="77777777">
      <w:pPr>
        <w:rPr>
          <w:lang w:val="es-PR"/>
        </w:rPr>
      </w:pPr>
      <w:r w:rsidRPr="00111725">
        <w:rPr>
          <w:noProof/>
          <w:lang w:val="es-PR"/>
        </w:rPr>
        <w:drawing>
          <wp:inline distT="0" distB="0" distL="0" distR="0" wp14:anchorId="562D0C48" wp14:editId="193D0FF5">
            <wp:extent cx="5943600" cy="597535"/>
            <wp:effectExtent l="0" t="0" r="0" b="0"/>
            <wp:docPr id="3773532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952927" name=""/>
                    <pic:cNvPicPr/>
                  </pic:nvPicPr>
                  <pic:blipFill>
                    <a:blip r:embed="rId661"/>
                    <a:stretch>
                      <a:fillRect/>
                    </a:stretch>
                  </pic:blipFill>
                  <pic:spPr>
                    <a:xfrm>
                      <a:off x="0" y="0"/>
                      <a:ext cx="5943600" cy="597535"/>
                    </a:xfrm>
                    <a:prstGeom prst="rect">
                      <a:avLst/>
                    </a:prstGeom>
                  </pic:spPr>
                </pic:pic>
              </a:graphicData>
            </a:graphic>
          </wp:inline>
        </w:drawing>
      </w:r>
    </w:p>
    <w:p w:rsidRPr="00CF6E99" w:rsidR="00CF6E99" w:rsidP="00B43F49" w:rsidRDefault="00CF6E99" w14:paraId="24D23D26" w14:textId="77777777">
      <w:pPr>
        <w:rPr>
          <w:lang w:val="es-US"/>
        </w:rPr>
      </w:pPr>
    </w:p>
    <w:p w:rsidRPr="00D204F1" w:rsidR="00CF6E99" w:rsidP="001C0394" w:rsidRDefault="00CF6E99" w14:paraId="33FD19FF" w14:textId="77777777">
      <w:pPr>
        <w:pStyle w:val="Heading5"/>
        <w:rPr>
          <w:lang w:val="es-PR"/>
        </w:rPr>
      </w:pPr>
      <w:r>
        <w:rPr>
          <w:lang w:val="es-PR"/>
        </w:rPr>
        <w:t>Bandeja de Archivados</w:t>
      </w:r>
    </w:p>
    <w:p w:rsidRPr="00DB1EBE" w:rsidR="00CF6E99" w:rsidP="00B43F49" w:rsidRDefault="00CF6E99" w14:paraId="0FDB0C14" w14:textId="068825FC">
      <w:pPr>
        <w:rPr>
          <w:lang w:val="es-US"/>
        </w:rPr>
      </w:pPr>
      <w:r>
        <w:rPr>
          <w:lang w:val="es-PR"/>
        </w:rPr>
        <w:t xml:space="preserve">En la </w:t>
      </w:r>
      <w:r w:rsidRPr="00203083">
        <w:rPr>
          <w:b/>
          <w:bCs/>
          <w:lang w:val="es-US"/>
        </w:rPr>
        <w:t>Bandeja de Archivados</w:t>
      </w:r>
      <w:r w:rsidRPr="00A91493">
        <w:rPr>
          <w:lang w:val="es-US"/>
        </w:rPr>
        <w:t xml:space="preserve"> </w:t>
      </w:r>
      <w:r w:rsidR="007B439D">
        <w:rPr>
          <w:lang w:val="es-US"/>
        </w:rPr>
        <w:t>podrá</w:t>
      </w:r>
      <w:r>
        <w:rPr>
          <w:lang w:val="es-US"/>
        </w:rPr>
        <w:t xml:space="preserve"> encontrar las </w:t>
      </w:r>
      <w:r w:rsidRPr="00A91493">
        <w:rPr>
          <w:lang w:val="es-US"/>
        </w:rPr>
        <w:t>requisiciones completadas y/o denegadas</w:t>
      </w:r>
      <w:r>
        <w:rPr>
          <w:lang w:val="es-US"/>
        </w:rPr>
        <w:t xml:space="preserve">. Para entrar a las requisiciones, </w:t>
      </w:r>
      <w:r w:rsidR="007B439D">
        <w:rPr>
          <w:lang w:val="es-US"/>
        </w:rPr>
        <w:t>deberá</w:t>
      </w:r>
      <w:r>
        <w:rPr>
          <w:lang w:val="es-US"/>
        </w:rPr>
        <w:t xml:space="preserve"> presionar el botón de “Ver”.</w:t>
      </w:r>
    </w:p>
    <w:p w:rsidR="00CF6E99" w:rsidP="001C0394" w:rsidRDefault="00CF6E99" w14:paraId="616B16D5" w14:textId="77777777">
      <w:pPr>
        <w:rPr>
          <w:rFonts w:ascii="Calibri" w:hAnsi="Calibri" w:cs="Calibri"/>
          <w:sz w:val="22"/>
          <w:szCs w:val="22"/>
          <w:lang w:val="es-PR"/>
        </w:rPr>
      </w:pPr>
      <w:r w:rsidRPr="00C576AD">
        <w:rPr>
          <w:rFonts w:ascii="Calibri" w:hAnsi="Calibri" w:cs="Calibri"/>
          <w:noProof/>
          <w:sz w:val="22"/>
          <w:szCs w:val="22"/>
          <w:lang w:val="es-PR"/>
        </w:rPr>
        <w:drawing>
          <wp:inline distT="0" distB="0" distL="0" distR="0" wp14:anchorId="7A945CCC" wp14:editId="28B8E97C">
            <wp:extent cx="5943600" cy="1341120"/>
            <wp:effectExtent l="0" t="0" r="0" b="0"/>
            <wp:docPr id="120295037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283106" name="Picture 1" descr="A screenshot of a computer&#10;&#10;Description automatically generated"/>
                    <pic:cNvPicPr/>
                  </pic:nvPicPr>
                  <pic:blipFill>
                    <a:blip r:embed="rId704"/>
                    <a:stretch>
                      <a:fillRect/>
                    </a:stretch>
                  </pic:blipFill>
                  <pic:spPr>
                    <a:xfrm>
                      <a:off x="0" y="0"/>
                      <a:ext cx="5943600" cy="1341120"/>
                    </a:xfrm>
                    <a:prstGeom prst="rect">
                      <a:avLst/>
                    </a:prstGeom>
                  </pic:spPr>
                </pic:pic>
              </a:graphicData>
            </a:graphic>
          </wp:inline>
        </w:drawing>
      </w:r>
    </w:p>
    <w:p w:rsidR="00CF6E99" w:rsidP="001C0394" w:rsidRDefault="00CF6E99" w14:paraId="6457D2BA" w14:textId="77777777">
      <w:pPr>
        <w:rPr>
          <w:rFonts w:ascii="Calibri" w:hAnsi="Calibri" w:cs="Calibri"/>
          <w:sz w:val="22"/>
          <w:szCs w:val="22"/>
          <w:lang w:val="es-PR"/>
        </w:rPr>
      </w:pPr>
    </w:p>
    <w:p w:rsidR="00CF6E99" w:rsidP="001C0394" w:rsidRDefault="00CF6E99" w14:paraId="183C123F" w14:textId="77777777">
      <w:pPr>
        <w:pStyle w:val="Heading5"/>
        <w:rPr>
          <w:lang w:val="es-PR"/>
        </w:rPr>
      </w:pPr>
      <w:r>
        <w:rPr>
          <w:lang w:val="es-PR"/>
        </w:rPr>
        <w:t>Catálogo de Contratos</w:t>
      </w:r>
    </w:p>
    <w:p w:rsidRPr="00912F61" w:rsidR="00CF6E99" w:rsidP="00B43F49" w:rsidRDefault="00CF6E99" w14:paraId="5394CB35" w14:textId="3AA76FD1">
      <w:pPr>
        <w:rPr>
          <w:lang w:val="es-PR"/>
        </w:rPr>
      </w:pPr>
      <w:r>
        <w:rPr>
          <w:lang w:val="es-US"/>
        </w:rPr>
        <w:t>En el</w:t>
      </w:r>
      <w:r w:rsidRPr="000706E9">
        <w:rPr>
          <w:lang w:val="es-US"/>
        </w:rPr>
        <w:t xml:space="preserve"> </w:t>
      </w:r>
      <w:r w:rsidRPr="00912F61">
        <w:rPr>
          <w:b/>
          <w:bCs/>
          <w:lang w:val="es-US"/>
        </w:rPr>
        <w:t>Catálogo de Contratos</w:t>
      </w:r>
      <w:r>
        <w:rPr>
          <w:lang w:val="es-US"/>
        </w:rPr>
        <w:t xml:space="preserve"> </w:t>
      </w:r>
      <w:r w:rsidR="007B439D">
        <w:rPr>
          <w:lang w:val="es-US"/>
        </w:rPr>
        <w:t>podrá</w:t>
      </w:r>
      <w:r>
        <w:rPr>
          <w:lang w:val="es-US"/>
        </w:rPr>
        <w:t xml:space="preserve"> </w:t>
      </w:r>
      <w:r w:rsidRPr="00912F61">
        <w:rPr>
          <w:lang w:val="es-US"/>
        </w:rPr>
        <w:t xml:space="preserve">observar </w:t>
      </w:r>
      <w:r w:rsidRPr="00B67A31">
        <w:rPr>
          <w:lang w:val="es-US"/>
        </w:rPr>
        <w:t xml:space="preserve">los bienes y/o servicios ofrecidos en los </w:t>
      </w:r>
      <w:r w:rsidRPr="00912F61">
        <w:rPr>
          <w:lang w:val="es-US"/>
        </w:rPr>
        <w:t>contratos de la ASG</w:t>
      </w:r>
      <w:r>
        <w:rPr>
          <w:lang w:val="es-US"/>
        </w:rPr>
        <w:t xml:space="preserve">. Para acceder a los contratos </w:t>
      </w:r>
      <w:r w:rsidR="007B439D">
        <w:rPr>
          <w:lang w:val="es-US"/>
        </w:rPr>
        <w:t>deberá</w:t>
      </w:r>
      <w:r>
        <w:rPr>
          <w:lang w:val="es-US"/>
        </w:rPr>
        <w:t xml:space="preserve"> presionar el botón de la categoría de contratos que deseas ver.</w:t>
      </w:r>
    </w:p>
    <w:p w:rsidRPr="00D204F1" w:rsidR="00CF6E99" w:rsidP="001C0394" w:rsidRDefault="00CF6E99" w14:paraId="0E44A5AB" w14:textId="77777777">
      <w:pPr>
        <w:rPr>
          <w:rFonts w:ascii="Calibri" w:hAnsi="Calibri" w:cs="Calibri"/>
          <w:sz w:val="22"/>
          <w:szCs w:val="22"/>
          <w:lang w:val="es-PR"/>
        </w:rPr>
      </w:pPr>
      <w:r w:rsidRPr="00ED7E3E">
        <w:rPr>
          <w:rFonts w:ascii="Calibri" w:hAnsi="Calibri" w:cs="Calibri"/>
          <w:noProof/>
          <w:sz w:val="22"/>
          <w:szCs w:val="22"/>
        </w:rPr>
        <w:drawing>
          <wp:inline distT="0" distB="0" distL="0" distR="0" wp14:anchorId="58E1F8C3" wp14:editId="70112BF3">
            <wp:extent cx="5943600" cy="1729740"/>
            <wp:effectExtent l="0" t="0" r="0" b="3810"/>
            <wp:docPr id="26026124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512148" name="Picture 1" descr="A screenshot of a computer&#10;&#10;Description automatically generated"/>
                    <pic:cNvPicPr/>
                  </pic:nvPicPr>
                  <pic:blipFill>
                    <a:blip r:embed="rId645"/>
                    <a:stretch>
                      <a:fillRect/>
                    </a:stretch>
                  </pic:blipFill>
                  <pic:spPr>
                    <a:xfrm>
                      <a:off x="0" y="0"/>
                      <a:ext cx="5943600" cy="1729740"/>
                    </a:xfrm>
                    <a:prstGeom prst="rect">
                      <a:avLst/>
                    </a:prstGeom>
                  </pic:spPr>
                </pic:pic>
              </a:graphicData>
            </a:graphic>
          </wp:inline>
        </w:drawing>
      </w:r>
    </w:p>
    <w:p w:rsidRPr="00D35A35" w:rsidR="00D35A35" w:rsidP="001C0394" w:rsidRDefault="00D35A35" w14:paraId="29AAFE92" w14:textId="77777777">
      <w:pPr>
        <w:rPr>
          <w:lang w:val="es-PR"/>
        </w:rPr>
      </w:pPr>
    </w:p>
    <w:p w:rsidRPr="001E243E" w:rsidR="001E243E" w:rsidP="001C0394" w:rsidRDefault="009806B4" w14:paraId="692C4D3D" w14:textId="67A6008D">
      <w:pPr>
        <w:pStyle w:val="Heading3"/>
        <w:rPr>
          <w:lang w:val="es-US"/>
        </w:rPr>
      </w:pPr>
      <w:bookmarkStart w:name="_Toc185510233" w:id="368"/>
      <w:r>
        <w:rPr>
          <w:lang w:val="es-US"/>
        </w:rPr>
        <w:t>Endos</w:t>
      </w:r>
      <w:r w:rsidR="00F570A6">
        <w:rPr>
          <w:lang w:val="es-US"/>
        </w:rPr>
        <w:t>o</w:t>
      </w:r>
      <w:r w:rsidR="00AF2626">
        <w:rPr>
          <w:lang w:val="es-US"/>
        </w:rPr>
        <w:t>s</w:t>
      </w:r>
      <w:bookmarkEnd w:id="368"/>
    </w:p>
    <w:p w:rsidR="001E243E" w:rsidP="001C0394" w:rsidRDefault="001E243E" w14:paraId="76186BC4" w14:textId="1107F45D">
      <w:pPr>
        <w:pStyle w:val="Heading4"/>
        <w:rPr>
          <w:lang w:val="es-US"/>
        </w:rPr>
      </w:pPr>
      <w:r>
        <w:rPr>
          <w:lang w:val="es-US"/>
        </w:rPr>
        <w:t>Pantalla Principal</w:t>
      </w:r>
    </w:p>
    <w:p w:rsidRPr="00B43F49" w:rsidR="00CC010D" w:rsidP="001C0394" w:rsidRDefault="00CC010D" w14:paraId="69720073" w14:textId="198A3CA8">
      <w:pPr>
        <w:rPr>
          <w:rFonts w:ascii="Aptos" w:hAnsi="Aptos" w:cs="Calibri"/>
          <w:lang w:val="es-US"/>
        </w:rPr>
      </w:pPr>
      <w:r w:rsidRPr="00B43F49">
        <w:rPr>
          <w:rFonts w:ascii="Aptos" w:hAnsi="Aptos" w:cs="Calibri"/>
          <w:lang w:val="es-US"/>
        </w:rPr>
        <w:t xml:space="preserve">En la </w:t>
      </w:r>
      <w:r w:rsidRPr="00B43F49">
        <w:rPr>
          <w:rFonts w:ascii="Aptos" w:hAnsi="Aptos" w:cs="Calibri"/>
          <w:b/>
          <w:bCs/>
          <w:lang w:val="es-US"/>
        </w:rPr>
        <w:t>pantalla principal</w:t>
      </w:r>
      <w:r w:rsidRPr="00B43F49">
        <w:rPr>
          <w:rFonts w:ascii="Aptos" w:hAnsi="Aptos" w:cs="Calibri"/>
          <w:lang w:val="es-US"/>
        </w:rPr>
        <w:t xml:space="preserve"> </w:t>
      </w:r>
      <w:r w:rsidRPr="00B43F49" w:rsidR="007B439D">
        <w:rPr>
          <w:rFonts w:ascii="Aptos" w:hAnsi="Aptos" w:cs="Calibri"/>
          <w:lang w:val="es-US"/>
        </w:rPr>
        <w:t>podrá</w:t>
      </w:r>
      <w:r w:rsidRPr="00B43F49">
        <w:rPr>
          <w:rFonts w:ascii="Aptos" w:hAnsi="Aptos" w:cs="Calibri"/>
          <w:lang w:val="es-US"/>
        </w:rPr>
        <w:t xml:space="preserve"> encontrar:</w:t>
      </w:r>
    </w:p>
    <w:p w:rsidRPr="00B43F49" w:rsidR="00CC010D" w:rsidP="001C0394" w:rsidRDefault="00CC010D" w14:paraId="5588292C" w14:textId="339056DE">
      <w:pPr>
        <w:pStyle w:val="ListParagraph"/>
        <w:numPr>
          <w:ilvl w:val="0"/>
          <w:numId w:val="18"/>
        </w:numPr>
        <w:rPr>
          <w:rFonts w:ascii="Aptos" w:hAnsi="Aptos" w:cs="Calibri"/>
          <w:b/>
          <w:bCs/>
          <w:lang w:val="es-US"/>
        </w:rPr>
      </w:pPr>
      <w:r w:rsidRPr="00B43F49">
        <w:rPr>
          <w:rFonts w:ascii="Aptos" w:hAnsi="Aptos" w:cs="Calibri"/>
          <w:b/>
          <w:bCs/>
          <w:lang w:val="es-US"/>
        </w:rPr>
        <w:t>Configuraciones de cuenta</w:t>
      </w:r>
    </w:p>
    <w:p w:rsidRPr="00B43F49" w:rsidR="002238BA" w:rsidP="001C0394" w:rsidRDefault="002238BA" w14:paraId="3B546E99" w14:textId="705092DB">
      <w:pPr>
        <w:pStyle w:val="ListParagraph"/>
        <w:numPr>
          <w:ilvl w:val="1"/>
          <w:numId w:val="6"/>
        </w:numPr>
        <w:rPr>
          <w:rFonts w:ascii="Aptos" w:hAnsi="Aptos" w:cs="Calibri"/>
          <w:lang w:val="es-US"/>
        </w:rPr>
      </w:pPr>
      <w:r w:rsidRPr="00B43F49">
        <w:rPr>
          <w:rFonts w:ascii="Aptos" w:hAnsi="Aptos" w:cs="Calibri"/>
          <w:lang w:val="es-US"/>
        </w:rPr>
        <w:t>Fuera de Oficina</w:t>
      </w:r>
    </w:p>
    <w:p w:rsidRPr="00B43F49" w:rsidR="002238BA" w:rsidP="001C0394" w:rsidRDefault="002238BA" w14:paraId="6C725E71" w14:textId="36A7C98C">
      <w:pPr>
        <w:pStyle w:val="ListParagraph"/>
        <w:numPr>
          <w:ilvl w:val="0"/>
          <w:numId w:val="18"/>
        </w:numPr>
        <w:rPr>
          <w:rFonts w:ascii="Aptos" w:hAnsi="Aptos" w:cs="Calibri"/>
          <w:b/>
          <w:bCs/>
          <w:lang w:val="es-US"/>
        </w:rPr>
      </w:pPr>
      <w:r w:rsidRPr="00B43F49">
        <w:rPr>
          <w:rFonts w:ascii="Aptos" w:hAnsi="Aptos" w:cs="Calibri"/>
          <w:b/>
          <w:bCs/>
          <w:lang w:val="es-US"/>
        </w:rPr>
        <w:t>Bandejas de trabajo con las requisiciones</w:t>
      </w:r>
    </w:p>
    <w:p w:rsidRPr="00B43F49" w:rsidR="00CC010D" w:rsidP="001C0394" w:rsidRDefault="00CC010D" w14:paraId="49DC19FF" w14:textId="77777777">
      <w:pPr>
        <w:pStyle w:val="ListParagraph"/>
        <w:numPr>
          <w:ilvl w:val="1"/>
          <w:numId w:val="6"/>
        </w:numPr>
        <w:rPr>
          <w:rFonts w:ascii="Aptos" w:hAnsi="Aptos" w:cs="Calibri"/>
          <w:lang w:val="es-US"/>
        </w:rPr>
      </w:pPr>
      <w:r w:rsidRPr="00B43F49">
        <w:rPr>
          <w:rFonts w:ascii="Aptos" w:hAnsi="Aptos" w:cs="Calibri"/>
          <w:lang w:val="es-US"/>
        </w:rPr>
        <w:t>Bandeja de Trabajo</w:t>
      </w:r>
    </w:p>
    <w:p w:rsidRPr="00B43F49" w:rsidR="00CC010D" w:rsidP="001C0394" w:rsidRDefault="00CC010D" w14:paraId="1BDE36DD" w14:textId="77777777">
      <w:pPr>
        <w:pStyle w:val="ListParagraph"/>
        <w:numPr>
          <w:ilvl w:val="1"/>
          <w:numId w:val="6"/>
        </w:numPr>
        <w:rPr>
          <w:rFonts w:ascii="Aptos" w:hAnsi="Aptos" w:cs="Calibri"/>
          <w:lang w:val="es-US"/>
        </w:rPr>
      </w:pPr>
      <w:r w:rsidRPr="00B43F49">
        <w:rPr>
          <w:rFonts w:ascii="Aptos" w:hAnsi="Aptos" w:cs="Calibri"/>
          <w:lang w:val="es-US"/>
        </w:rPr>
        <w:t>Bandeja de Archivados</w:t>
      </w:r>
    </w:p>
    <w:p w:rsidRPr="00B43F49" w:rsidR="009C31E1" w:rsidP="001C0394" w:rsidRDefault="00CC010D" w14:paraId="0B7AF17C" w14:textId="0FBB8007">
      <w:pPr>
        <w:pStyle w:val="ListParagraph"/>
        <w:numPr>
          <w:ilvl w:val="1"/>
          <w:numId w:val="6"/>
        </w:numPr>
        <w:rPr>
          <w:rFonts w:ascii="Aptos" w:hAnsi="Aptos" w:cs="Calibri"/>
          <w:lang w:val="es-US"/>
        </w:rPr>
      </w:pPr>
      <w:r w:rsidRPr="00B43F49">
        <w:rPr>
          <w:rFonts w:ascii="Aptos" w:hAnsi="Aptos" w:cs="Calibri"/>
          <w:lang w:val="es-US"/>
        </w:rPr>
        <w:t>Catálogo de Contratos</w:t>
      </w:r>
    </w:p>
    <w:p w:rsidRPr="00B43F49" w:rsidR="00CC010D" w:rsidP="001C0394" w:rsidRDefault="009C31E1" w14:paraId="0781F607" w14:textId="41FD4AF0">
      <w:pPr>
        <w:rPr>
          <w:rFonts w:ascii="Aptos" w:hAnsi="Aptos" w:cs="Calibri"/>
          <w:lang w:val="es-PR"/>
        </w:rPr>
      </w:pPr>
      <w:r w:rsidRPr="00B43F49">
        <w:rPr>
          <w:rFonts w:ascii="Aptos" w:hAnsi="Aptos"/>
          <w:b/>
          <w:bCs/>
          <w:noProof/>
          <w:lang w:val="es-PR"/>
        </w:rPr>
        <w:drawing>
          <wp:inline distT="0" distB="0" distL="0" distR="0" wp14:anchorId="646EF9D3" wp14:editId="79CDDD77">
            <wp:extent cx="5943600" cy="1663512"/>
            <wp:effectExtent l="0" t="0" r="0" b="0"/>
            <wp:docPr id="84061983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619830" name="Picture 1" descr="A screenshot of a computer&#10;&#10;Description automatically generated"/>
                    <pic:cNvPicPr/>
                  </pic:nvPicPr>
                  <pic:blipFill rotWithShape="1">
                    <a:blip r:embed="rId705"/>
                    <a:srcRect t="1256" b="-1"/>
                    <a:stretch/>
                  </pic:blipFill>
                  <pic:spPr bwMode="auto">
                    <a:xfrm>
                      <a:off x="0" y="0"/>
                      <a:ext cx="5943600" cy="1663512"/>
                    </a:xfrm>
                    <a:prstGeom prst="rect">
                      <a:avLst/>
                    </a:prstGeom>
                    <a:ln>
                      <a:noFill/>
                    </a:ln>
                    <a:extLst>
                      <a:ext uri="{53640926-AAD7-44D8-BBD7-CCE9431645EC}">
                        <a14:shadowObscured xmlns:a14="http://schemas.microsoft.com/office/drawing/2010/main"/>
                      </a:ext>
                    </a:extLst>
                  </pic:spPr>
                </pic:pic>
              </a:graphicData>
            </a:graphic>
          </wp:inline>
        </w:drawing>
      </w:r>
    </w:p>
    <w:p w:rsidRPr="00217130" w:rsidR="00021A94" w:rsidP="001C0394" w:rsidRDefault="00021A94" w14:paraId="7750DE57" w14:textId="34B1B10E">
      <w:pPr>
        <w:pStyle w:val="Heading4"/>
        <w:rPr>
          <w:lang w:val="es-PR"/>
        </w:rPr>
      </w:pPr>
      <w:r w:rsidRPr="00217130">
        <w:rPr>
          <w:lang w:val="es-PR"/>
        </w:rPr>
        <w:t>Configuraciones</w:t>
      </w:r>
    </w:p>
    <w:p w:rsidRPr="001E243E" w:rsidR="00021A94" w:rsidP="001C0394" w:rsidRDefault="001E243E" w14:paraId="1B181327" w14:textId="626B92EB">
      <w:pPr>
        <w:pStyle w:val="Heading5"/>
        <w:rPr>
          <w:lang w:val="es-US"/>
        </w:rPr>
      </w:pPr>
      <w:r>
        <w:rPr>
          <w:lang w:val="es-US"/>
        </w:rPr>
        <w:t>Fuera de Oficina</w:t>
      </w:r>
    </w:p>
    <w:p w:rsidRPr="003D4D28" w:rsidR="00021A94" w:rsidP="00822553" w:rsidRDefault="00021A94" w14:paraId="05A36FBA" w14:textId="77777777">
      <w:pPr>
        <w:rPr>
          <w:lang w:val="es-US"/>
        </w:rPr>
      </w:pPr>
      <w:r w:rsidRPr="00252A28">
        <w:rPr>
          <w:lang w:val="es-US"/>
        </w:rPr>
        <w:t>Para que no le asignen requisiciones a su bandeja mientras estará ausente (vacaciones, enfermedad, etc</w:t>
      </w:r>
      <w:r>
        <w:rPr>
          <w:lang w:val="es-US"/>
        </w:rPr>
        <w:t>.</w:t>
      </w:r>
      <w:r w:rsidRPr="00252A28">
        <w:rPr>
          <w:lang w:val="es-US"/>
        </w:rPr>
        <w:t>), debe configurar su cuenta como “</w:t>
      </w:r>
      <w:r w:rsidRPr="00C907C9">
        <w:rPr>
          <w:b/>
          <w:bCs/>
          <w:lang w:val="es-US"/>
        </w:rPr>
        <w:t>Fuera de Oficina</w:t>
      </w:r>
      <w:r w:rsidRPr="00252A28">
        <w:rPr>
          <w:lang w:val="es-US"/>
        </w:rPr>
        <w:t>”</w:t>
      </w:r>
      <w:r>
        <w:rPr>
          <w:lang w:val="es-US"/>
        </w:rPr>
        <w:t>. Para esto, deberá seleccionar el ícono de perfil de usuario en la parte derecha de arriba de la pantalla y luego seleccionar su nombre de usuario. Esto lo direccionará a la página de “Mi Perfil”.</w:t>
      </w:r>
    </w:p>
    <w:p w:rsidR="00021A94" w:rsidP="00822553" w:rsidRDefault="00841C5F" w14:paraId="6A01DAA8" w14:textId="4FF375B1">
      <w:pPr>
        <w:rPr>
          <w:lang w:val="es-PR"/>
        </w:rPr>
      </w:pPr>
      <w:r w:rsidRPr="00841C5F">
        <w:rPr>
          <w:noProof/>
          <w:lang w:val="es-PR"/>
        </w:rPr>
        <w:drawing>
          <wp:inline distT="0" distB="0" distL="0" distR="0" wp14:anchorId="49F6F8BE" wp14:editId="161E7529">
            <wp:extent cx="5943600" cy="1737995"/>
            <wp:effectExtent l="0" t="0" r="0" b="0"/>
            <wp:docPr id="25798680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986805" name="Picture 1" descr="A screenshot of a computer&#10;&#10;Description automatically generated"/>
                    <pic:cNvPicPr/>
                  </pic:nvPicPr>
                  <pic:blipFill>
                    <a:blip r:embed="rId706"/>
                    <a:stretch>
                      <a:fillRect/>
                    </a:stretch>
                  </pic:blipFill>
                  <pic:spPr>
                    <a:xfrm>
                      <a:off x="0" y="0"/>
                      <a:ext cx="5943600" cy="1737995"/>
                    </a:xfrm>
                    <a:prstGeom prst="rect">
                      <a:avLst/>
                    </a:prstGeom>
                  </pic:spPr>
                </pic:pic>
              </a:graphicData>
            </a:graphic>
          </wp:inline>
        </w:drawing>
      </w:r>
    </w:p>
    <w:p w:rsidRPr="001B0337" w:rsidR="00021A94" w:rsidP="00822553" w:rsidRDefault="00021A94" w14:paraId="642E3FB0" w14:textId="77777777">
      <w:pPr>
        <w:rPr>
          <w:lang w:val="es-PR"/>
        </w:rPr>
      </w:pPr>
      <w:r w:rsidRPr="00195E90">
        <w:rPr>
          <w:lang w:val="es-US"/>
        </w:rPr>
        <w:t>Una vez en su perfil, marque “Fuera de Oficina” y luego “Actualizar”.</w:t>
      </w:r>
      <w:r>
        <w:rPr>
          <w:lang w:val="es-PR"/>
        </w:rPr>
        <w:t xml:space="preserve"> </w:t>
      </w:r>
      <w:r w:rsidRPr="00195E90">
        <w:rPr>
          <w:lang w:val="es-US"/>
        </w:rPr>
        <w:t>Recuerde desmarcar “Fuera de Oficina” una vez regrese a sus labores.</w:t>
      </w:r>
    </w:p>
    <w:p w:rsidR="00021A94" w:rsidP="00822553" w:rsidRDefault="00021A94" w14:paraId="5D4E28EA" w14:textId="77777777">
      <w:pPr>
        <w:rPr>
          <w:lang w:val="es-PR"/>
        </w:rPr>
      </w:pPr>
      <w:r w:rsidRPr="00995080">
        <w:rPr>
          <w:noProof/>
        </w:rPr>
        <w:drawing>
          <wp:inline distT="0" distB="0" distL="0" distR="0" wp14:anchorId="192AFD7C" wp14:editId="214B2B29">
            <wp:extent cx="5943600" cy="2471195"/>
            <wp:effectExtent l="0" t="0" r="0" b="5715"/>
            <wp:docPr id="261228862" name="Picture 1" descr="A screenshot of a computer&#10;&#10;Description automatically generated">
              <a:extLst xmlns:a="http://schemas.openxmlformats.org/drawingml/2006/main">
                <a:ext uri="{FF2B5EF4-FFF2-40B4-BE49-F238E27FC236}">
                  <a16:creationId xmlns:a16="http://schemas.microsoft.com/office/drawing/2014/main" id="{3149E734-3F86-3EC5-44B1-8CFE25C097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screenshot of a computer&#10;&#10;Description automatically generated">
                      <a:extLst>
                        <a:ext uri="{FF2B5EF4-FFF2-40B4-BE49-F238E27FC236}">
                          <a16:creationId xmlns:a16="http://schemas.microsoft.com/office/drawing/2014/main" id="{3149E734-3F86-3EC5-44B1-8CFE25C097A4}"/>
                        </a:ext>
                      </a:extLst>
                    </pic:cNvPr>
                    <pic:cNvPicPr>
                      <a:picLocks noChangeAspect="1"/>
                    </pic:cNvPicPr>
                  </pic:nvPicPr>
                  <pic:blipFill rotWithShape="1">
                    <a:blip r:embed="rId639"/>
                    <a:srcRect b="6563"/>
                    <a:stretch/>
                  </pic:blipFill>
                  <pic:spPr bwMode="auto">
                    <a:xfrm>
                      <a:off x="0" y="0"/>
                      <a:ext cx="5943600" cy="2471195"/>
                    </a:xfrm>
                    <a:prstGeom prst="rect">
                      <a:avLst/>
                    </a:prstGeom>
                    <a:ln>
                      <a:noFill/>
                    </a:ln>
                    <a:extLst>
                      <a:ext uri="{53640926-AAD7-44D8-BBD7-CCE9431645EC}">
                        <a14:shadowObscured xmlns:a14="http://schemas.microsoft.com/office/drawing/2010/main"/>
                      </a:ext>
                    </a:extLst>
                  </pic:spPr>
                </pic:pic>
              </a:graphicData>
            </a:graphic>
          </wp:inline>
        </w:drawing>
      </w:r>
    </w:p>
    <w:p w:rsidRPr="00CC010D" w:rsidR="00021A94" w:rsidP="00822553" w:rsidRDefault="00021A94" w14:paraId="1A847B04" w14:textId="77777777">
      <w:pPr>
        <w:rPr>
          <w:lang w:val="es-PR"/>
        </w:rPr>
      </w:pPr>
      <w:r w:rsidRPr="00365E5F">
        <w:rPr>
          <w:noProof/>
          <w:lang w:val="es-PR"/>
        </w:rPr>
        <w:drawing>
          <wp:inline distT="0" distB="0" distL="0" distR="0" wp14:anchorId="5BC37559" wp14:editId="7479ACAC">
            <wp:extent cx="5943600" cy="628650"/>
            <wp:effectExtent l="0" t="0" r="0" b="0"/>
            <wp:docPr id="385267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663548" name=""/>
                    <pic:cNvPicPr/>
                  </pic:nvPicPr>
                  <pic:blipFill>
                    <a:blip r:embed="rId640"/>
                    <a:stretch>
                      <a:fillRect/>
                    </a:stretch>
                  </pic:blipFill>
                  <pic:spPr>
                    <a:xfrm>
                      <a:off x="0" y="0"/>
                      <a:ext cx="5943600" cy="628650"/>
                    </a:xfrm>
                    <a:prstGeom prst="rect">
                      <a:avLst/>
                    </a:prstGeom>
                  </pic:spPr>
                </pic:pic>
              </a:graphicData>
            </a:graphic>
          </wp:inline>
        </w:drawing>
      </w:r>
    </w:p>
    <w:p w:rsidR="00021A94" w:rsidP="00822553" w:rsidRDefault="00021A94" w14:paraId="67701268" w14:textId="4A2CCD87">
      <w:pPr>
        <w:rPr>
          <w:b/>
          <w:bCs/>
          <w:lang w:val="es-PR"/>
        </w:rPr>
      </w:pPr>
    </w:p>
    <w:p w:rsidRPr="00515B09" w:rsidR="00021A94" w:rsidP="001C0394" w:rsidRDefault="00021A94" w14:paraId="517F0456" w14:textId="374E96A5">
      <w:pPr>
        <w:pStyle w:val="Heading4"/>
        <w:rPr>
          <w:lang w:val="es-PR"/>
        </w:rPr>
      </w:pPr>
      <w:r w:rsidRPr="00515B09">
        <w:rPr>
          <w:lang w:val="es-PR"/>
        </w:rPr>
        <w:t>Bandejas de Trabajo</w:t>
      </w:r>
    </w:p>
    <w:p w:rsidR="00066CB0" w:rsidP="001C0394" w:rsidRDefault="00066CB0" w14:paraId="50FBB193" w14:textId="51869DB4">
      <w:pPr>
        <w:pStyle w:val="Heading5"/>
        <w:rPr>
          <w:lang w:val="es-PR"/>
        </w:rPr>
      </w:pPr>
      <w:r>
        <w:rPr>
          <w:lang w:val="es-PR"/>
        </w:rPr>
        <w:t>Bandeja de Trabajo</w:t>
      </w:r>
    </w:p>
    <w:p w:rsidRPr="001737BC" w:rsidR="00587F4F" w:rsidP="00822553" w:rsidRDefault="00587F4F" w14:paraId="14323E90" w14:textId="1477BF89">
      <w:pPr>
        <w:rPr>
          <w:lang w:val="es-PR"/>
        </w:rPr>
      </w:pPr>
      <w:r>
        <w:rPr>
          <w:lang w:val="es-PR"/>
        </w:rPr>
        <w:t xml:space="preserve">En la </w:t>
      </w:r>
      <w:r w:rsidRPr="00980995">
        <w:rPr>
          <w:b/>
          <w:bCs/>
          <w:lang w:val="es-PR"/>
        </w:rPr>
        <w:t xml:space="preserve">Bandeja de Trabajo </w:t>
      </w:r>
      <w:r w:rsidRPr="00B458AC">
        <w:rPr>
          <w:lang w:val="es-PR"/>
        </w:rPr>
        <w:t>encontrará</w:t>
      </w:r>
      <w:r>
        <w:rPr>
          <w:lang w:val="es-PR"/>
        </w:rPr>
        <w:t xml:space="preserve"> </w:t>
      </w:r>
      <w:r>
        <w:rPr>
          <w:lang w:val="es-US"/>
        </w:rPr>
        <w:t>c</w:t>
      </w:r>
      <w:r w:rsidRPr="001E062B">
        <w:rPr>
          <w:lang w:val="es-US"/>
        </w:rPr>
        <w:t>asos asignados para su revisión y aprobación</w:t>
      </w:r>
      <w:r>
        <w:rPr>
          <w:lang w:val="es-PR"/>
        </w:rPr>
        <w:t>. Esta bandeja será la que se encontrará en la página principal</w:t>
      </w:r>
      <w:r w:rsidRPr="00B458AC">
        <w:rPr>
          <w:lang w:val="es-PR"/>
        </w:rPr>
        <w:t xml:space="preserve">. </w:t>
      </w:r>
      <w:r>
        <w:rPr>
          <w:lang w:val="es-US"/>
        </w:rPr>
        <w:t>Para evaluar las requisiciones, deberá presionar el botón de “Trabajar”.</w:t>
      </w:r>
      <w:r w:rsidRPr="00587F4F">
        <w:rPr>
          <w:b/>
          <w:bCs/>
          <w:lang w:val="es-US"/>
        </w:rPr>
        <w:t xml:space="preserve"> </w:t>
      </w:r>
    </w:p>
    <w:p w:rsidR="00587F4F" w:rsidP="00822553" w:rsidRDefault="00587F4F" w14:paraId="045E4792" w14:textId="77F76040">
      <w:pPr>
        <w:rPr>
          <w:lang w:val="es-PR"/>
        </w:rPr>
      </w:pPr>
      <w:r w:rsidRPr="00E92593">
        <w:rPr>
          <w:b/>
          <w:bCs/>
          <w:noProof/>
          <w:lang w:val="es-US"/>
        </w:rPr>
        <w:drawing>
          <wp:inline distT="0" distB="0" distL="0" distR="0" wp14:anchorId="7C8DDA1C" wp14:editId="3D706E26">
            <wp:extent cx="5943600" cy="1757045"/>
            <wp:effectExtent l="0" t="0" r="0" b="0"/>
            <wp:docPr id="80638132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381329" name="Picture 1" descr="A screenshot of a computer&#10;&#10;Description automatically generated"/>
                    <pic:cNvPicPr/>
                  </pic:nvPicPr>
                  <pic:blipFill>
                    <a:blip r:embed="rId707"/>
                    <a:stretch>
                      <a:fillRect/>
                    </a:stretch>
                  </pic:blipFill>
                  <pic:spPr>
                    <a:xfrm>
                      <a:off x="0" y="0"/>
                      <a:ext cx="5943600" cy="1757045"/>
                    </a:xfrm>
                    <a:prstGeom prst="rect">
                      <a:avLst/>
                    </a:prstGeom>
                  </pic:spPr>
                </pic:pic>
              </a:graphicData>
            </a:graphic>
          </wp:inline>
        </w:drawing>
      </w:r>
    </w:p>
    <w:p w:rsidRPr="0014667B" w:rsidR="00587F4F" w:rsidP="00822553" w:rsidRDefault="00587F4F" w14:paraId="2FEC53E7" w14:textId="02184CDD">
      <w:pPr>
        <w:rPr>
          <w:lang w:val="es-US"/>
        </w:rPr>
      </w:pPr>
      <w:r>
        <w:rPr>
          <w:lang w:val="es-PR"/>
        </w:rPr>
        <w:t>En las bandejas de trabajo, borradores y archivados podrá</w:t>
      </w:r>
      <w:r>
        <w:rPr>
          <w:lang w:val="es-US"/>
        </w:rPr>
        <w:t xml:space="preserve"> utilizar </w:t>
      </w:r>
      <w:r w:rsidRPr="00C53617">
        <w:rPr>
          <w:lang w:val="es-US"/>
        </w:rPr>
        <w:t>los filtros p</w:t>
      </w:r>
      <w:r>
        <w:rPr>
          <w:lang w:val="es-US"/>
        </w:rPr>
        <w:t>ara</w:t>
      </w:r>
      <w:r w:rsidRPr="00C53617">
        <w:rPr>
          <w:lang w:val="es-US"/>
        </w:rPr>
        <w:t xml:space="preserve"> ubicar otras requisiciones</w:t>
      </w:r>
      <w:r>
        <w:rPr>
          <w:lang w:val="es-US"/>
        </w:rPr>
        <w:t xml:space="preserve">. </w:t>
      </w:r>
      <w:r>
        <w:rPr>
          <w:lang w:val="es-PR"/>
        </w:rPr>
        <w:t xml:space="preserve">Al presionar el botón del </w:t>
      </w:r>
      <w:r w:rsidRPr="00E37F94">
        <w:rPr>
          <w:b/>
          <w:bCs/>
          <w:lang w:val="es-PR"/>
        </w:rPr>
        <w:t>“Filtro”</w:t>
      </w:r>
      <w:r>
        <w:rPr>
          <w:lang w:val="es-PR"/>
        </w:rPr>
        <w:t xml:space="preserve"> en la parte de arriba a la derecha</w:t>
      </w:r>
      <w:r w:rsidRPr="00D42BD8">
        <w:rPr>
          <w:lang w:val="es-PR"/>
        </w:rPr>
        <w:t xml:space="preserve"> </w:t>
      </w:r>
      <w:r>
        <w:rPr>
          <w:lang w:val="es-PR"/>
        </w:rPr>
        <w:t xml:space="preserve">de la página, </w:t>
      </w:r>
      <w:r w:rsidR="007B439D">
        <w:rPr>
          <w:lang w:val="es-PR"/>
        </w:rPr>
        <w:t>podrá</w:t>
      </w:r>
      <w:r>
        <w:rPr>
          <w:lang w:val="es-PR"/>
        </w:rPr>
        <w:t xml:space="preserve"> filtrar y ubicar requisiciones por título, método, palabra clave, etc. Luego, </w:t>
      </w:r>
      <w:r w:rsidR="007B439D">
        <w:rPr>
          <w:lang w:val="es-PR"/>
        </w:rPr>
        <w:t>deberá</w:t>
      </w:r>
      <w:r>
        <w:rPr>
          <w:lang w:val="es-PR"/>
        </w:rPr>
        <w:t xml:space="preserve"> presionar el botón de “Filtrar” para producir los resultados de la búsqueda.</w:t>
      </w:r>
    </w:p>
    <w:p w:rsidR="00587F4F" w:rsidP="00822553" w:rsidRDefault="00587F4F" w14:paraId="185B90AC" w14:textId="77777777">
      <w:pPr>
        <w:rPr>
          <w:lang w:val="es-PR"/>
        </w:rPr>
      </w:pPr>
      <w:r w:rsidRPr="002E70FC">
        <w:rPr>
          <w:noProof/>
          <w:lang w:val="es-PR"/>
        </w:rPr>
        <w:drawing>
          <wp:inline distT="0" distB="0" distL="0" distR="0" wp14:anchorId="6B22CFB5" wp14:editId="31874432">
            <wp:extent cx="5943600" cy="2776220"/>
            <wp:effectExtent l="0" t="0" r="0" b="5080"/>
            <wp:docPr id="181353413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736621" name="Picture 1" descr="A screenshot of a computer&#10;&#10;Description automatically generated"/>
                    <pic:cNvPicPr/>
                  </pic:nvPicPr>
                  <pic:blipFill>
                    <a:blip r:embed="rId692"/>
                    <a:stretch>
                      <a:fillRect/>
                    </a:stretch>
                  </pic:blipFill>
                  <pic:spPr>
                    <a:xfrm>
                      <a:off x="0" y="0"/>
                      <a:ext cx="5943600" cy="2776220"/>
                    </a:xfrm>
                    <a:prstGeom prst="rect">
                      <a:avLst/>
                    </a:prstGeom>
                  </pic:spPr>
                </pic:pic>
              </a:graphicData>
            </a:graphic>
          </wp:inline>
        </w:drawing>
      </w:r>
    </w:p>
    <w:p w:rsidRPr="007F5181" w:rsidR="007F5181" w:rsidP="00822553" w:rsidRDefault="007F5181" w14:paraId="6B112459" w14:textId="2718AF34">
      <w:pPr>
        <w:rPr>
          <w:lang w:val="es-PR"/>
        </w:rPr>
      </w:pPr>
      <w:r>
        <w:rPr>
          <w:lang w:val="es-US"/>
        </w:rPr>
        <w:t>Una vez presione trabajar para una requisición, se encontrará con el expediente digital</w:t>
      </w:r>
      <w:r w:rsidRPr="007F5181">
        <w:rPr>
          <w:lang w:val="es-US"/>
        </w:rPr>
        <w:t>. Aquí deberá verificar los campos de información completados por el peticionario, específicamente la sección de Endosos.</w:t>
      </w:r>
    </w:p>
    <w:p w:rsidR="00144932" w:rsidP="00822553" w:rsidRDefault="00144932" w14:paraId="4B8F6DBC" w14:textId="77777777">
      <w:pPr>
        <w:rPr>
          <w:b/>
          <w:bCs/>
          <w:lang w:val="es-PR"/>
        </w:rPr>
      </w:pPr>
      <w:r w:rsidRPr="00144932">
        <w:rPr>
          <w:b/>
          <w:bCs/>
          <w:noProof/>
          <w:lang w:val="es-PR"/>
        </w:rPr>
        <w:drawing>
          <wp:inline distT="0" distB="0" distL="0" distR="0" wp14:anchorId="6E7B1F07" wp14:editId="50A74198">
            <wp:extent cx="6197671" cy="4525701"/>
            <wp:effectExtent l="0" t="0" r="0" b="8255"/>
            <wp:docPr id="184125615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256159" name="Picture 1" descr="A screenshot of a computer&#10;&#10;Description automatically generated"/>
                    <pic:cNvPicPr/>
                  </pic:nvPicPr>
                  <pic:blipFill>
                    <a:blip r:embed="rId709"/>
                    <a:stretch>
                      <a:fillRect/>
                    </a:stretch>
                  </pic:blipFill>
                  <pic:spPr>
                    <a:xfrm>
                      <a:off x="0" y="0"/>
                      <a:ext cx="6235068" cy="4553009"/>
                    </a:xfrm>
                    <a:prstGeom prst="rect">
                      <a:avLst/>
                    </a:prstGeom>
                  </pic:spPr>
                </pic:pic>
              </a:graphicData>
            </a:graphic>
          </wp:inline>
        </w:drawing>
      </w:r>
    </w:p>
    <w:p w:rsidRPr="00880C75" w:rsidR="00880C75" w:rsidP="00822553" w:rsidRDefault="00880C75" w14:paraId="3F461881" w14:textId="4721F30E">
      <w:pPr>
        <w:rPr>
          <w:lang w:val="es-PR"/>
        </w:rPr>
      </w:pPr>
      <w:r w:rsidRPr="00880C75">
        <w:rPr>
          <w:lang w:val="es-PR"/>
        </w:rPr>
        <w:t xml:space="preserve">Tendrá la opción </w:t>
      </w:r>
      <w:r w:rsidRPr="00880C75">
        <w:rPr>
          <w:lang w:val="es-US"/>
        </w:rPr>
        <w:t>de anejar documentos y ofrecer detalles adicionales sobre su recomendación.</w:t>
      </w:r>
    </w:p>
    <w:p w:rsidR="00C8114C" w:rsidP="00822553" w:rsidRDefault="000F1F62" w14:paraId="25BBEFC7" w14:textId="77777777">
      <w:pPr>
        <w:rPr>
          <w:b/>
          <w:bCs/>
          <w:lang w:val="es-PR"/>
        </w:rPr>
      </w:pPr>
      <w:r w:rsidRPr="000F1F62">
        <w:rPr>
          <w:b/>
          <w:bCs/>
          <w:noProof/>
          <w:lang w:val="es-PR"/>
        </w:rPr>
        <w:drawing>
          <wp:inline distT="0" distB="0" distL="0" distR="0" wp14:anchorId="4246B3AB" wp14:editId="55E0474B">
            <wp:extent cx="5943600" cy="2423795"/>
            <wp:effectExtent l="0" t="0" r="0" b="0"/>
            <wp:docPr id="87534092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340927" name="Picture 1" descr="A screenshot of a computer&#10;&#10;Description automatically generated"/>
                    <pic:cNvPicPr/>
                  </pic:nvPicPr>
                  <pic:blipFill>
                    <a:blip r:embed="rId710"/>
                    <a:stretch>
                      <a:fillRect/>
                    </a:stretch>
                  </pic:blipFill>
                  <pic:spPr>
                    <a:xfrm>
                      <a:off x="0" y="0"/>
                      <a:ext cx="5943600" cy="2423795"/>
                    </a:xfrm>
                    <a:prstGeom prst="rect">
                      <a:avLst/>
                    </a:prstGeom>
                  </pic:spPr>
                </pic:pic>
              </a:graphicData>
            </a:graphic>
          </wp:inline>
        </w:drawing>
      </w:r>
    </w:p>
    <w:p w:rsidR="000F1F62" w:rsidP="00822553" w:rsidRDefault="00C8114C" w14:paraId="223F3FDF" w14:textId="31467ED7">
      <w:pPr>
        <w:rPr>
          <w:lang w:val="es-US"/>
        </w:rPr>
      </w:pPr>
      <w:r w:rsidRPr="00F41B82">
        <w:rPr>
          <w:lang w:val="es-US"/>
        </w:rPr>
        <w:t>En la sección de artículos, tendrá</w:t>
      </w:r>
      <w:r w:rsidRPr="000F1F62" w:rsidR="000F1F62">
        <w:rPr>
          <w:lang w:val="es-US"/>
        </w:rPr>
        <w:t xml:space="preserve"> la opción de recomendar todas las partidas, algunas partidas o denega</w:t>
      </w:r>
      <w:r w:rsidRPr="00F41B82">
        <w:rPr>
          <w:lang w:val="es-US"/>
        </w:rPr>
        <w:t>r</w:t>
      </w:r>
      <w:r w:rsidRPr="000F1F62" w:rsidR="000F1F62">
        <w:rPr>
          <w:lang w:val="es-US"/>
        </w:rPr>
        <w:t xml:space="preserve"> todas las partidas</w:t>
      </w:r>
      <w:r w:rsidRPr="00F41B82">
        <w:rPr>
          <w:lang w:val="es-US"/>
        </w:rPr>
        <w:t>.</w:t>
      </w:r>
    </w:p>
    <w:p w:rsidRPr="000F1F62" w:rsidR="00637D34" w:rsidP="00822553" w:rsidRDefault="00637D34" w14:paraId="0111D433" w14:textId="63624A4B">
      <w:pPr>
        <w:rPr>
          <w:lang w:val="es-PR"/>
        </w:rPr>
      </w:pPr>
      <w:r w:rsidRPr="00637D34">
        <w:rPr>
          <w:noProof/>
          <w:lang w:val="es-PR"/>
        </w:rPr>
        <w:drawing>
          <wp:inline distT="0" distB="0" distL="0" distR="0" wp14:anchorId="4CC906B9" wp14:editId="6703D781">
            <wp:extent cx="5943600" cy="2211705"/>
            <wp:effectExtent l="0" t="0" r="0" b="0"/>
            <wp:docPr id="174486614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866140" name="Picture 1" descr="A screenshot of a computer&#10;&#10;Description automatically generated"/>
                    <pic:cNvPicPr/>
                  </pic:nvPicPr>
                  <pic:blipFill>
                    <a:blip r:embed="rId711"/>
                    <a:stretch>
                      <a:fillRect/>
                    </a:stretch>
                  </pic:blipFill>
                  <pic:spPr>
                    <a:xfrm>
                      <a:off x="0" y="0"/>
                      <a:ext cx="5943600" cy="2211705"/>
                    </a:xfrm>
                    <a:prstGeom prst="rect">
                      <a:avLst/>
                    </a:prstGeom>
                  </pic:spPr>
                </pic:pic>
              </a:graphicData>
            </a:graphic>
          </wp:inline>
        </w:drawing>
      </w:r>
    </w:p>
    <w:p w:rsidRPr="00C8114C" w:rsidR="00C8114C" w:rsidP="00822553" w:rsidRDefault="000F1F62" w14:paraId="7815AA12" w14:textId="677817BD">
      <w:pPr>
        <w:rPr>
          <w:lang w:val="es-US"/>
        </w:rPr>
      </w:pPr>
      <w:r w:rsidRPr="00F41B82">
        <w:rPr>
          <w:lang w:val="es-US"/>
        </w:rPr>
        <w:t>Denegar una partida, no la cancela. Su recomendación será evaluada por la Aprobación Final, quien determinará la acción final.</w:t>
      </w:r>
      <w:r w:rsidRPr="00F41B82" w:rsidR="00F41B82">
        <w:rPr>
          <w:lang w:val="es-US"/>
        </w:rPr>
        <w:t xml:space="preserve"> Al denegar una partida, deberá e</w:t>
      </w:r>
      <w:r w:rsidRPr="00C8114C" w:rsidR="00C8114C">
        <w:rPr>
          <w:lang w:val="es-US"/>
        </w:rPr>
        <w:t>specificar la razón de denegación</w:t>
      </w:r>
      <w:r w:rsidRPr="00F41B82" w:rsidR="00F41B82">
        <w:rPr>
          <w:lang w:val="es-US"/>
        </w:rPr>
        <w:t>.</w:t>
      </w:r>
    </w:p>
    <w:p w:rsidR="00426815" w:rsidP="00822553" w:rsidRDefault="00FB6635" w14:paraId="2398ACB2" w14:textId="77777777">
      <w:pPr>
        <w:rPr>
          <w:b/>
          <w:bCs/>
          <w:lang w:val="es-PR"/>
        </w:rPr>
      </w:pPr>
      <w:r w:rsidRPr="00FB6635">
        <w:rPr>
          <w:b/>
          <w:bCs/>
          <w:noProof/>
          <w:lang w:val="es-PR"/>
        </w:rPr>
        <w:drawing>
          <wp:inline distT="0" distB="0" distL="0" distR="0" wp14:anchorId="20F7F9AB" wp14:editId="678CE8DC">
            <wp:extent cx="5308873" cy="1352620"/>
            <wp:effectExtent l="0" t="0" r="6350" b="0"/>
            <wp:docPr id="172893928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939281" name="Picture 1" descr="A screenshot of a computer&#10;&#10;Description automatically generated"/>
                    <pic:cNvPicPr/>
                  </pic:nvPicPr>
                  <pic:blipFill>
                    <a:blip r:embed="rId712"/>
                    <a:stretch>
                      <a:fillRect/>
                    </a:stretch>
                  </pic:blipFill>
                  <pic:spPr>
                    <a:xfrm>
                      <a:off x="0" y="0"/>
                      <a:ext cx="5308873" cy="1352620"/>
                    </a:xfrm>
                    <a:prstGeom prst="rect">
                      <a:avLst/>
                    </a:prstGeom>
                  </pic:spPr>
                </pic:pic>
              </a:graphicData>
            </a:graphic>
          </wp:inline>
        </w:drawing>
      </w:r>
    </w:p>
    <w:p w:rsidR="00426815" w:rsidP="00822553" w:rsidRDefault="00426815" w14:paraId="4FF0D1F0" w14:textId="77777777">
      <w:pPr>
        <w:rPr>
          <w:b/>
          <w:bCs/>
          <w:lang w:val="es-PR"/>
        </w:rPr>
      </w:pPr>
    </w:p>
    <w:p w:rsidR="00426815" w:rsidP="00822553" w:rsidRDefault="00426815" w14:paraId="46A0E5FE" w14:textId="71DFFDF1">
      <w:pPr>
        <w:rPr>
          <w:lang w:val="es-US"/>
        </w:rPr>
      </w:pPr>
      <w:r w:rsidRPr="00426815">
        <w:rPr>
          <w:lang w:val="es-PR"/>
        </w:rPr>
        <w:t xml:space="preserve">En la sección de acciones, </w:t>
      </w:r>
      <w:r w:rsidRPr="00426815">
        <w:rPr>
          <w:lang w:val="es-US"/>
        </w:rPr>
        <w:t>dependiendo si aprobó o denegó las partidas, tendrá un botón distinto.</w:t>
      </w:r>
      <w:r w:rsidR="007F39E5">
        <w:rPr>
          <w:lang w:val="es-US"/>
        </w:rPr>
        <w:t xml:space="preserve"> Entre las opciones están “Recomendar aprobación total de la requisición”, “Recomendar aprobación parcial de la requisición” o “Recomendar denegación total de requisición”. </w:t>
      </w:r>
    </w:p>
    <w:p w:rsidR="007F39E5" w:rsidP="00822553" w:rsidRDefault="007F39E5" w14:paraId="5420A460" w14:textId="77777777">
      <w:pPr>
        <w:rPr>
          <w:lang w:val="es-PR"/>
        </w:rPr>
      </w:pPr>
      <w:r w:rsidRPr="007F39E5">
        <w:rPr>
          <w:noProof/>
          <w:lang w:val="es-PR"/>
        </w:rPr>
        <w:drawing>
          <wp:inline distT="0" distB="0" distL="0" distR="0" wp14:anchorId="266C8522" wp14:editId="1EAE61D6">
            <wp:extent cx="5943600" cy="3302635"/>
            <wp:effectExtent l="0" t="0" r="0" b="0"/>
            <wp:docPr id="68615340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153406" name="Picture 1" descr="A screenshot of a computer&#10;&#10;Description automatically generated"/>
                    <pic:cNvPicPr/>
                  </pic:nvPicPr>
                  <pic:blipFill>
                    <a:blip r:embed="rId713"/>
                    <a:stretch>
                      <a:fillRect/>
                    </a:stretch>
                  </pic:blipFill>
                  <pic:spPr>
                    <a:xfrm>
                      <a:off x="0" y="0"/>
                      <a:ext cx="5943600" cy="3302635"/>
                    </a:xfrm>
                    <a:prstGeom prst="rect">
                      <a:avLst/>
                    </a:prstGeom>
                  </pic:spPr>
                </pic:pic>
              </a:graphicData>
            </a:graphic>
          </wp:inline>
        </w:drawing>
      </w:r>
    </w:p>
    <w:p w:rsidR="00904901" w:rsidP="00822553" w:rsidRDefault="007F39E5" w14:paraId="73D5080E" w14:textId="1CA8515F">
      <w:pPr>
        <w:rPr>
          <w:lang w:val="es-PR"/>
        </w:rPr>
      </w:pPr>
      <w:r>
        <w:rPr>
          <w:lang w:val="es-PR"/>
        </w:rPr>
        <w:t>Si no desea realizar ninguna de estas opciones, t</w:t>
      </w:r>
      <w:r w:rsidRPr="00426815" w:rsidR="00426815">
        <w:rPr>
          <w:lang w:val="es-PR"/>
        </w:rPr>
        <w:t>ambién puede devolver requisición a peticionario o guardar su trabajo (sin mover el caso de estatus)</w:t>
      </w:r>
      <w:r w:rsidR="00426815">
        <w:rPr>
          <w:lang w:val="es-PR"/>
        </w:rPr>
        <w:t>.</w:t>
      </w:r>
    </w:p>
    <w:p w:rsidRPr="00426815" w:rsidR="007F39E5" w:rsidP="00822553" w:rsidRDefault="00904901" w14:paraId="0BB58D9D" w14:textId="5A7273E5">
      <w:pPr>
        <w:rPr>
          <w:lang w:val="es-PR"/>
        </w:rPr>
      </w:pPr>
      <w:r w:rsidRPr="00904901">
        <w:rPr>
          <w:noProof/>
          <w:lang w:val="es-PR"/>
        </w:rPr>
        <w:drawing>
          <wp:inline distT="0" distB="0" distL="0" distR="0" wp14:anchorId="07EA3115" wp14:editId="2D8ECD9B">
            <wp:extent cx="5943600" cy="2008508"/>
            <wp:effectExtent l="0" t="0" r="0" b="0"/>
            <wp:docPr id="210783789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837897" name="Picture 1" descr="A screenshot of a computer&#10;&#10;Description automatically generated"/>
                    <pic:cNvPicPr/>
                  </pic:nvPicPr>
                  <pic:blipFill rotWithShape="1">
                    <a:blip r:embed="rId714"/>
                    <a:srcRect b="39752"/>
                    <a:stretch/>
                  </pic:blipFill>
                  <pic:spPr bwMode="auto">
                    <a:xfrm>
                      <a:off x="0" y="0"/>
                      <a:ext cx="5943600" cy="2008508"/>
                    </a:xfrm>
                    <a:prstGeom prst="rect">
                      <a:avLst/>
                    </a:prstGeom>
                    <a:ln>
                      <a:noFill/>
                    </a:ln>
                    <a:extLst>
                      <a:ext uri="{53640926-AAD7-44D8-BBD7-CCE9431645EC}">
                        <a14:shadowObscured xmlns:a14="http://schemas.microsoft.com/office/drawing/2010/main"/>
                      </a:ext>
                    </a:extLst>
                  </pic:spPr>
                </pic:pic>
              </a:graphicData>
            </a:graphic>
          </wp:inline>
        </w:drawing>
      </w:r>
    </w:p>
    <w:p w:rsidRPr="00D204F1" w:rsidR="00D204F1" w:rsidP="001C0394" w:rsidRDefault="00D204F1" w14:paraId="4B4289AE" w14:textId="1EBEA147">
      <w:pPr>
        <w:pStyle w:val="Heading5"/>
        <w:rPr>
          <w:lang w:val="es-PR"/>
        </w:rPr>
      </w:pPr>
      <w:r>
        <w:rPr>
          <w:lang w:val="es-PR"/>
        </w:rPr>
        <w:t>Bandeja de Archivados</w:t>
      </w:r>
    </w:p>
    <w:p w:rsidRPr="00DB1EBE" w:rsidR="00D204F1" w:rsidP="00822553" w:rsidRDefault="00D204F1" w14:paraId="66C8C1BB" w14:textId="127492F7">
      <w:pPr>
        <w:rPr>
          <w:lang w:val="es-US"/>
        </w:rPr>
      </w:pPr>
      <w:r>
        <w:rPr>
          <w:lang w:val="es-PR"/>
        </w:rPr>
        <w:t xml:space="preserve">En la </w:t>
      </w:r>
      <w:r w:rsidRPr="00203083">
        <w:rPr>
          <w:b/>
          <w:bCs/>
          <w:lang w:val="es-US"/>
        </w:rPr>
        <w:t>Bandeja de Archivados</w:t>
      </w:r>
      <w:r w:rsidRPr="00A91493">
        <w:rPr>
          <w:lang w:val="es-US"/>
        </w:rPr>
        <w:t xml:space="preserve"> </w:t>
      </w:r>
      <w:r w:rsidR="007B439D">
        <w:rPr>
          <w:lang w:val="es-US"/>
        </w:rPr>
        <w:t>podrá</w:t>
      </w:r>
      <w:r>
        <w:rPr>
          <w:lang w:val="es-US"/>
        </w:rPr>
        <w:t xml:space="preserve"> encontrar las </w:t>
      </w:r>
      <w:r w:rsidRPr="00A91493">
        <w:rPr>
          <w:lang w:val="es-US"/>
        </w:rPr>
        <w:t>requisiciones completadas y/o denegadas</w:t>
      </w:r>
      <w:r>
        <w:rPr>
          <w:lang w:val="es-US"/>
        </w:rPr>
        <w:t xml:space="preserve">. Para entrar a las requisiciones, </w:t>
      </w:r>
      <w:r w:rsidR="007B439D">
        <w:rPr>
          <w:lang w:val="es-US"/>
        </w:rPr>
        <w:t>deberá</w:t>
      </w:r>
      <w:r>
        <w:rPr>
          <w:lang w:val="es-US"/>
        </w:rPr>
        <w:t xml:space="preserve"> presionar el botón de “Ver”.</w:t>
      </w:r>
    </w:p>
    <w:p w:rsidR="00D204F1" w:rsidP="001C0394" w:rsidRDefault="00D204F1" w14:paraId="3EBD0684" w14:textId="77777777">
      <w:pPr>
        <w:rPr>
          <w:rFonts w:ascii="Calibri" w:hAnsi="Calibri" w:cs="Calibri"/>
          <w:sz w:val="22"/>
          <w:szCs w:val="22"/>
          <w:lang w:val="es-PR"/>
        </w:rPr>
      </w:pPr>
      <w:r w:rsidRPr="00C576AD">
        <w:rPr>
          <w:rFonts w:ascii="Calibri" w:hAnsi="Calibri" w:cs="Calibri"/>
          <w:noProof/>
          <w:sz w:val="22"/>
          <w:szCs w:val="22"/>
          <w:lang w:val="es-PR"/>
        </w:rPr>
        <w:drawing>
          <wp:inline distT="0" distB="0" distL="0" distR="0" wp14:anchorId="4BC29430" wp14:editId="02BBC40B">
            <wp:extent cx="5943600" cy="1341120"/>
            <wp:effectExtent l="0" t="0" r="0" b="0"/>
            <wp:docPr id="80728952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283106" name="Picture 1" descr="A screenshot of a computer&#10;&#10;Description automatically generated"/>
                    <pic:cNvPicPr/>
                  </pic:nvPicPr>
                  <pic:blipFill>
                    <a:blip r:embed="rId704"/>
                    <a:stretch>
                      <a:fillRect/>
                    </a:stretch>
                  </pic:blipFill>
                  <pic:spPr>
                    <a:xfrm>
                      <a:off x="0" y="0"/>
                      <a:ext cx="5943600" cy="1341120"/>
                    </a:xfrm>
                    <a:prstGeom prst="rect">
                      <a:avLst/>
                    </a:prstGeom>
                  </pic:spPr>
                </pic:pic>
              </a:graphicData>
            </a:graphic>
          </wp:inline>
        </w:drawing>
      </w:r>
    </w:p>
    <w:p w:rsidR="00D204F1" w:rsidP="001C0394" w:rsidRDefault="00D204F1" w14:paraId="74AFB8C9" w14:textId="77777777">
      <w:pPr>
        <w:rPr>
          <w:rFonts w:ascii="Calibri" w:hAnsi="Calibri" w:cs="Calibri"/>
          <w:sz w:val="22"/>
          <w:szCs w:val="22"/>
          <w:lang w:val="es-PR"/>
        </w:rPr>
      </w:pPr>
    </w:p>
    <w:p w:rsidR="00D204F1" w:rsidP="001C0394" w:rsidRDefault="00D204F1" w14:paraId="3A412E81" w14:textId="4A328072">
      <w:pPr>
        <w:pStyle w:val="Heading5"/>
        <w:rPr>
          <w:lang w:val="es-PR"/>
        </w:rPr>
      </w:pPr>
      <w:r>
        <w:rPr>
          <w:lang w:val="es-PR"/>
        </w:rPr>
        <w:t>Catálogo de Contratos</w:t>
      </w:r>
    </w:p>
    <w:p w:rsidRPr="00912F61" w:rsidR="00D204F1" w:rsidP="00822553" w:rsidRDefault="00D204F1" w14:paraId="1450F820" w14:textId="57B32A88">
      <w:pPr>
        <w:rPr>
          <w:lang w:val="es-PR"/>
        </w:rPr>
      </w:pPr>
      <w:r>
        <w:rPr>
          <w:lang w:val="es-US"/>
        </w:rPr>
        <w:t>En el</w:t>
      </w:r>
      <w:r w:rsidRPr="000706E9">
        <w:rPr>
          <w:lang w:val="es-US"/>
        </w:rPr>
        <w:t xml:space="preserve"> </w:t>
      </w:r>
      <w:r w:rsidRPr="00912F61">
        <w:rPr>
          <w:b/>
          <w:bCs/>
          <w:lang w:val="es-US"/>
        </w:rPr>
        <w:t>Catálogo de Contratos</w:t>
      </w:r>
      <w:r>
        <w:rPr>
          <w:lang w:val="es-US"/>
        </w:rPr>
        <w:t xml:space="preserve"> </w:t>
      </w:r>
      <w:r w:rsidR="007B439D">
        <w:rPr>
          <w:lang w:val="es-US"/>
        </w:rPr>
        <w:t>podrá</w:t>
      </w:r>
      <w:r>
        <w:rPr>
          <w:lang w:val="es-US"/>
        </w:rPr>
        <w:t xml:space="preserve"> </w:t>
      </w:r>
      <w:r w:rsidRPr="00912F61">
        <w:rPr>
          <w:lang w:val="es-US"/>
        </w:rPr>
        <w:t xml:space="preserve">observar </w:t>
      </w:r>
      <w:r w:rsidRPr="00B67A31">
        <w:rPr>
          <w:lang w:val="es-US"/>
        </w:rPr>
        <w:t xml:space="preserve">los bienes y/o servicios ofrecidos en los </w:t>
      </w:r>
      <w:r w:rsidRPr="00912F61">
        <w:rPr>
          <w:lang w:val="es-US"/>
        </w:rPr>
        <w:t>contratos de la ASG</w:t>
      </w:r>
      <w:r>
        <w:rPr>
          <w:lang w:val="es-US"/>
        </w:rPr>
        <w:t xml:space="preserve">. Para acceder a los contratos </w:t>
      </w:r>
      <w:r w:rsidR="007B439D">
        <w:rPr>
          <w:lang w:val="es-US"/>
        </w:rPr>
        <w:t>deberá</w:t>
      </w:r>
      <w:r>
        <w:rPr>
          <w:lang w:val="es-US"/>
        </w:rPr>
        <w:t xml:space="preserve"> presionar el botón de la categoría de contratos que deseas ver.</w:t>
      </w:r>
    </w:p>
    <w:p w:rsidRPr="00D204F1" w:rsidR="009C31E1" w:rsidP="001C0394" w:rsidRDefault="00D204F1" w14:paraId="40D3B688" w14:textId="34D6AAF1">
      <w:pPr>
        <w:rPr>
          <w:rFonts w:ascii="Calibri" w:hAnsi="Calibri" w:cs="Calibri"/>
          <w:sz w:val="22"/>
          <w:szCs w:val="22"/>
          <w:lang w:val="es-PR"/>
        </w:rPr>
      </w:pPr>
      <w:r w:rsidRPr="00ED7E3E">
        <w:rPr>
          <w:rFonts w:ascii="Calibri" w:hAnsi="Calibri" w:cs="Calibri"/>
          <w:noProof/>
          <w:sz w:val="22"/>
          <w:szCs w:val="22"/>
        </w:rPr>
        <w:drawing>
          <wp:inline distT="0" distB="0" distL="0" distR="0" wp14:anchorId="785C8753" wp14:editId="10C0773D">
            <wp:extent cx="5943600" cy="1729740"/>
            <wp:effectExtent l="0" t="0" r="0" b="3810"/>
            <wp:docPr id="165551670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512148" name="Picture 1" descr="A screenshot of a computer&#10;&#10;Description automatically generated"/>
                    <pic:cNvPicPr/>
                  </pic:nvPicPr>
                  <pic:blipFill>
                    <a:blip r:embed="rId645"/>
                    <a:stretch>
                      <a:fillRect/>
                    </a:stretch>
                  </pic:blipFill>
                  <pic:spPr>
                    <a:xfrm>
                      <a:off x="0" y="0"/>
                      <a:ext cx="5943600" cy="1729740"/>
                    </a:xfrm>
                    <a:prstGeom prst="rect">
                      <a:avLst/>
                    </a:prstGeom>
                  </pic:spPr>
                </pic:pic>
              </a:graphicData>
            </a:graphic>
          </wp:inline>
        </w:drawing>
      </w:r>
    </w:p>
    <w:p w:rsidRPr="00A450A3" w:rsidR="00F570A6" w:rsidP="001C0394" w:rsidRDefault="00F570A6" w14:paraId="25E9DC5B" w14:textId="6907E387">
      <w:pPr>
        <w:pStyle w:val="Heading3"/>
        <w:rPr>
          <w:lang w:val="es-US"/>
        </w:rPr>
      </w:pPr>
      <w:bookmarkStart w:name="_Toc185510234" w:id="369"/>
      <w:r w:rsidRPr="00A450A3">
        <w:rPr>
          <w:lang w:val="es-US"/>
        </w:rPr>
        <w:t xml:space="preserve">Aprobador </w:t>
      </w:r>
      <w:r>
        <w:rPr>
          <w:lang w:val="es-US"/>
        </w:rPr>
        <w:t>Final</w:t>
      </w:r>
      <w:bookmarkEnd w:id="369"/>
    </w:p>
    <w:p w:rsidR="001E243E" w:rsidP="001C0394" w:rsidRDefault="001E243E" w14:paraId="408C930B" w14:textId="004A799D">
      <w:pPr>
        <w:pStyle w:val="Heading4"/>
        <w:rPr>
          <w:lang w:val="es-US"/>
        </w:rPr>
      </w:pPr>
      <w:r>
        <w:rPr>
          <w:lang w:val="es-US"/>
        </w:rPr>
        <w:t>Pantalla Principal</w:t>
      </w:r>
    </w:p>
    <w:p w:rsidRPr="00F13F4C" w:rsidR="00F570A6" w:rsidP="001C0394" w:rsidRDefault="00F570A6" w14:paraId="17B74B27" w14:textId="5E3B65C0">
      <w:pPr>
        <w:rPr>
          <w:rFonts w:ascii="Aptos" w:hAnsi="Aptos" w:cs="Calibri"/>
          <w:lang w:val="es-US"/>
        </w:rPr>
      </w:pPr>
      <w:r w:rsidRPr="00F13F4C">
        <w:rPr>
          <w:rFonts w:ascii="Aptos" w:hAnsi="Aptos" w:cs="Calibri"/>
          <w:lang w:val="es-US"/>
        </w:rPr>
        <w:t xml:space="preserve">En la </w:t>
      </w:r>
      <w:r w:rsidRPr="00F13F4C">
        <w:rPr>
          <w:rFonts w:ascii="Aptos" w:hAnsi="Aptos" w:cs="Calibri"/>
          <w:b/>
          <w:bCs/>
          <w:lang w:val="es-US"/>
        </w:rPr>
        <w:t>pantalla principal</w:t>
      </w:r>
      <w:r w:rsidRPr="00F13F4C">
        <w:rPr>
          <w:rFonts w:ascii="Aptos" w:hAnsi="Aptos" w:cs="Calibri"/>
          <w:lang w:val="es-US"/>
        </w:rPr>
        <w:t xml:space="preserve"> </w:t>
      </w:r>
      <w:r w:rsidRPr="00F13F4C" w:rsidR="007B439D">
        <w:rPr>
          <w:rFonts w:ascii="Aptos" w:hAnsi="Aptos" w:cs="Calibri"/>
          <w:lang w:val="es-US"/>
        </w:rPr>
        <w:t>podrá</w:t>
      </w:r>
      <w:r w:rsidRPr="00F13F4C">
        <w:rPr>
          <w:rFonts w:ascii="Aptos" w:hAnsi="Aptos" w:cs="Calibri"/>
          <w:lang w:val="es-US"/>
        </w:rPr>
        <w:t xml:space="preserve"> encontrar:</w:t>
      </w:r>
    </w:p>
    <w:p w:rsidRPr="00F13F4C" w:rsidR="00F570A6" w:rsidP="001C0394" w:rsidRDefault="00F570A6" w14:paraId="6DCAE491" w14:textId="24B48519">
      <w:pPr>
        <w:pStyle w:val="ListParagraph"/>
        <w:numPr>
          <w:ilvl w:val="0"/>
          <w:numId w:val="13"/>
        </w:numPr>
        <w:rPr>
          <w:rFonts w:ascii="Aptos" w:hAnsi="Aptos" w:cs="Calibri"/>
          <w:b/>
          <w:bCs/>
          <w:lang w:val="es-US"/>
        </w:rPr>
      </w:pPr>
      <w:r w:rsidRPr="00F13F4C">
        <w:rPr>
          <w:rFonts w:ascii="Aptos" w:hAnsi="Aptos" w:cs="Calibri"/>
          <w:b/>
          <w:bCs/>
          <w:lang w:val="es-US"/>
        </w:rPr>
        <w:t>Configuraciones de cuenta</w:t>
      </w:r>
    </w:p>
    <w:p w:rsidRPr="00F13F4C" w:rsidR="00F570A6" w:rsidP="001C0394" w:rsidRDefault="00F570A6" w14:paraId="36EF9798" w14:textId="77777777">
      <w:pPr>
        <w:pStyle w:val="ListParagraph"/>
        <w:numPr>
          <w:ilvl w:val="1"/>
          <w:numId w:val="13"/>
        </w:numPr>
        <w:rPr>
          <w:rFonts w:ascii="Aptos" w:hAnsi="Aptos" w:cs="Calibri"/>
          <w:lang w:val="es-US"/>
        </w:rPr>
      </w:pPr>
      <w:r w:rsidRPr="00F13F4C">
        <w:rPr>
          <w:rFonts w:ascii="Aptos" w:hAnsi="Aptos" w:cs="Calibri"/>
          <w:lang w:val="es-US"/>
        </w:rPr>
        <w:t>Fuera de Oficina</w:t>
      </w:r>
    </w:p>
    <w:p w:rsidRPr="00F13F4C" w:rsidR="00F570A6" w:rsidP="001C0394" w:rsidRDefault="00F570A6" w14:paraId="20977EFB" w14:textId="57C1F73F">
      <w:pPr>
        <w:pStyle w:val="ListParagraph"/>
        <w:numPr>
          <w:ilvl w:val="0"/>
          <w:numId w:val="13"/>
        </w:numPr>
        <w:rPr>
          <w:rFonts w:ascii="Aptos" w:hAnsi="Aptos" w:cs="Calibri"/>
          <w:b/>
          <w:bCs/>
          <w:lang w:val="es-US"/>
        </w:rPr>
      </w:pPr>
      <w:r w:rsidRPr="00F13F4C">
        <w:rPr>
          <w:rFonts w:ascii="Aptos" w:hAnsi="Aptos" w:cs="Calibri"/>
          <w:b/>
          <w:bCs/>
          <w:lang w:val="es-US"/>
        </w:rPr>
        <w:t>Bandejas de trabajo con las requisiciones</w:t>
      </w:r>
    </w:p>
    <w:p w:rsidRPr="00F13F4C" w:rsidR="00F570A6" w:rsidP="001C0394" w:rsidRDefault="00F570A6" w14:paraId="6EEF3813" w14:textId="77777777">
      <w:pPr>
        <w:pStyle w:val="ListParagraph"/>
        <w:numPr>
          <w:ilvl w:val="1"/>
          <w:numId w:val="13"/>
        </w:numPr>
        <w:rPr>
          <w:rFonts w:ascii="Aptos" w:hAnsi="Aptos" w:cs="Calibri"/>
          <w:lang w:val="es-US"/>
        </w:rPr>
      </w:pPr>
      <w:r w:rsidRPr="00F13F4C">
        <w:rPr>
          <w:rFonts w:ascii="Aptos" w:hAnsi="Aptos" w:cs="Calibri"/>
          <w:lang w:val="es-US"/>
        </w:rPr>
        <w:t>Bandeja de Trabajo</w:t>
      </w:r>
    </w:p>
    <w:p w:rsidRPr="00F13F4C" w:rsidR="00F570A6" w:rsidP="001C0394" w:rsidRDefault="00F570A6" w14:paraId="6A472963" w14:textId="77777777">
      <w:pPr>
        <w:pStyle w:val="ListParagraph"/>
        <w:numPr>
          <w:ilvl w:val="1"/>
          <w:numId w:val="13"/>
        </w:numPr>
        <w:rPr>
          <w:rFonts w:ascii="Aptos" w:hAnsi="Aptos" w:cs="Calibri"/>
          <w:lang w:val="es-US"/>
        </w:rPr>
      </w:pPr>
      <w:r w:rsidRPr="00F13F4C">
        <w:rPr>
          <w:rFonts w:ascii="Aptos" w:hAnsi="Aptos" w:cs="Calibri"/>
          <w:lang w:val="es-US"/>
        </w:rPr>
        <w:t>Bandeja de Archivados</w:t>
      </w:r>
    </w:p>
    <w:p w:rsidRPr="00F13F4C" w:rsidR="00F570A6" w:rsidP="001C0394" w:rsidRDefault="00F570A6" w14:paraId="22CB6F56" w14:textId="5922A740">
      <w:pPr>
        <w:pStyle w:val="ListParagraph"/>
        <w:numPr>
          <w:ilvl w:val="1"/>
          <w:numId w:val="13"/>
        </w:numPr>
        <w:rPr>
          <w:rFonts w:ascii="Aptos" w:hAnsi="Aptos" w:cs="Calibri"/>
          <w:lang w:val="es-US"/>
        </w:rPr>
      </w:pPr>
      <w:r w:rsidRPr="00F13F4C">
        <w:rPr>
          <w:rFonts w:ascii="Aptos" w:hAnsi="Aptos" w:cs="Calibri"/>
          <w:lang w:val="es-US"/>
        </w:rPr>
        <w:t>Catálogo de Contratos</w:t>
      </w:r>
    </w:p>
    <w:p w:rsidRPr="00F13F4C" w:rsidR="00F570A6" w:rsidP="001C0394" w:rsidRDefault="00A31EAE" w14:paraId="717B043D" w14:textId="0946035C">
      <w:pPr>
        <w:rPr>
          <w:rFonts w:ascii="Aptos" w:hAnsi="Aptos" w:cs="Calibri"/>
          <w:b/>
          <w:bCs/>
          <w:lang w:val="es-PR"/>
        </w:rPr>
      </w:pPr>
      <w:r w:rsidRPr="00F13F4C">
        <w:rPr>
          <w:rFonts w:ascii="Aptos" w:hAnsi="Aptos" w:cs="Calibri"/>
          <w:b/>
          <w:bCs/>
          <w:noProof/>
          <w:lang w:val="es-PR"/>
        </w:rPr>
        <w:drawing>
          <wp:inline distT="0" distB="0" distL="0" distR="0" wp14:anchorId="5DFBA3B5" wp14:editId="5227BA4C">
            <wp:extent cx="5943600" cy="1660525"/>
            <wp:effectExtent l="0" t="0" r="0" b="0"/>
            <wp:docPr id="185779975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799753" name="Picture 1" descr="A screenshot of a computer&#10;&#10;Description automatically generated"/>
                    <pic:cNvPicPr/>
                  </pic:nvPicPr>
                  <pic:blipFill>
                    <a:blip r:embed="rId715"/>
                    <a:stretch>
                      <a:fillRect/>
                    </a:stretch>
                  </pic:blipFill>
                  <pic:spPr>
                    <a:xfrm>
                      <a:off x="0" y="0"/>
                      <a:ext cx="5943600" cy="1660525"/>
                    </a:xfrm>
                    <a:prstGeom prst="rect">
                      <a:avLst/>
                    </a:prstGeom>
                  </pic:spPr>
                </pic:pic>
              </a:graphicData>
            </a:graphic>
          </wp:inline>
        </w:drawing>
      </w:r>
    </w:p>
    <w:p w:rsidRPr="00217130" w:rsidR="00F570A6" w:rsidP="001C0394" w:rsidRDefault="00F570A6" w14:paraId="175E9BBD" w14:textId="273A00F7">
      <w:pPr>
        <w:pStyle w:val="Heading4"/>
        <w:rPr>
          <w:lang w:val="es-PR"/>
        </w:rPr>
      </w:pPr>
      <w:r w:rsidRPr="00217130">
        <w:rPr>
          <w:lang w:val="es-PR"/>
        </w:rPr>
        <w:t>Configuraciones</w:t>
      </w:r>
    </w:p>
    <w:p w:rsidRPr="001E243E" w:rsidR="00F570A6" w:rsidP="001C0394" w:rsidRDefault="001E243E" w14:paraId="1F3F0DA5" w14:textId="2E03AC6E">
      <w:pPr>
        <w:pStyle w:val="Heading5"/>
        <w:rPr>
          <w:lang w:val="es-US"/>
        </w:rPr>
      </w:pPr>
      <w:r>
        <w:rPr>
          <w:lang w:val="es-US"/>
        </w:rPr>
        <w:t>Fuera de Oficina</w:t>
      </w:r>
    </w:p>
    <w:p w:rsidRPr="003D4D28" w:rsidR="00F570A6" w:rsidP="00F13F4C" w:rsidRDefault="00F570A6" w14:paraId="50FB2AEA" w14:textId="77777777">
      <w:pPr>
        <w:rPr>
          <w:lang w:val="es-US"/>
        </w:rPr>
      </w:pPr>
      <w:r w:rsidRPr="00252A28">
        <w:rPr>
          <w:lang w:val="es-US"/>
        </w:rPr>
        <w:t>Para que no le asignen requisiciones a su bandeja mientras estará ausente (vacaciones, enfermedad, etc</w:t>
      </w:r>
      <w:r>
        <w:rPr>
          <w:lang w:val="es-US"/>
        </w:rPr>
        <w:t>.</w:t>
      </w:r>
      <w:r w:rsidRPr="00252A28">
        <w:rPr>
          <w:lang w:val="es-US"/>
        </w:rPr>
        <w:t>), debe configurar su cuenta como “</w:t>
      </w:r>
      <w:r w:rsidRPr="00C907C9">
        <w:rPr>
          <w:b/>
          <w:bCs/>
          <w:lang w:val="es-US"/>
        </w:rPr>
        <w:t>Fuera de Oficina</w:t>
      </w:r>
      <w:r w:rsidRPr="00252A28">
        <w:rPr>
          <w:lang w:val="es-US"/>
        </w:rPr>
        <w:t>”</w:t>
      </w:r>
      <w:r>
        <w:rPr>
          <w:lang w:val="es-US"/>
        </w:rPr>
        <w:t>. Para esto, deberá seleccionar el ícono de perfil de usuario en la parte derecha de arriba de la pantalla y luego seleccionar su nombre de usuario. Esto lo direccionará a la página de “Mi Perfil”.</w:t>
      </w:r>
    </w:p>
    <w:p w:rsidR="00F570A6" w:rsidP="00F13F4C" w:rsidRDefault="00F570A6" w14:paraId="4EAA20C8" w14:textId="77777777">
      <w:pPr>
        <w:rPr>
          <w:lang w:val="es-PR"/>
        </w:rPr>
      </w:pPr>
      <w:r w:rsidRPr="003E2B39">
        <w:rPr>
          <w:noProof/>
          <w:lang w:val="es-PR"/>
        </w:rPr>
        <w:drawing>
          <wp:inline distT="0" distB="0" distL="0" distR="0" wp14:anchorId="4B11BDD7" wp14:editId="02ACBCAC">
            <wp:extent cx="5943600" cy="1282700"/>
            <wp:effectExtent l="0" t="0" r="0" b="0"/>
            <wp:docPr id="112793679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10297" name="Picture 1" descr="A screenshot of a computer&#10;&#10;Description automatically generated"/>
                    <pic:cNvPicPr/>
                  </pic:nvPicPr>
                  <pic:blipFill>
                    <a:blip r:embed="rId690"/>
                    <a:stretch>
                      <a:fillRect/>
                    </a:stretch>
                  </pic:blipFill>
                  <pic:spPr>
                    <a:xfrm>
                      <a:off x="0" y="0"/>
                      <a:ext cx="5943600" cy="1282700"/>
                    </a:xfrm>
                    <a:prstGeom prst="rect">
                      <a:avLst/>
                    </a:prstGeom>
                  </pic:spPr>
                </pic:pic>
              </a:graphicData>
            </a:graphic>
          </wp:inline>
        </w:drawing>
      </w:r>
    </w:p>
    <w:p w:rsidRPr="001B0337" w:rsidR="00F570A6" w:rsidP="00F13F4C" w:rsidRDefault="00F570A6" w14:paraId="6FB88753" w14:textId="77777777">
      <w:pPr>
        <w:rPr>
          <w:lang w:val="es-PR"/>
        </w:rPr>
      </w:pPr>
      <w:r w:rsidRPr="00195E90">
        <w:rPr>
          <w:lang w:val="es-US"/>
        </w:rPr>
        <w:t>Una vez en su perfil, marque “Fuera de Oficina” y luego “Actualizar”.</w:t>
      </w:r>
      <w:r>
        <w:rPr>
          <w:lang w:val="es-PR"/>
        </w:rPr>
        <w:t xml:space="preserve"> </w:t>
      </w:r>
      <w:r w:rsidRPr="00195E90">
        <w:rPr>
          <w:lang w:val="es-US"/>
        </w:rPr>
        <w:t>Recuerde desmarcar “Fuera de Oficina” una vez regrese a sus labores.</w:t>
      </w:r>
    </w:p>
    <w:p w:rsidR="00F570A6" w:rsidP="00F13F4C" w:rsidRDefault="00F570A6" w14:paraId="152C5FDC" w14:textId="77777777">
      <w:pPr>
        <w:rPr>
          <w:lang w:val="es-PR"/>
        </w:rPr>
      </w:pPr>
      <w:r w:rsidRPr="00995080">
        <w:rPr>
          <w:noProof/>
        </w:rPr>
        <w:drawing>
          <wp:inline distT="0" distB="0" distL="0" distR="0" wp14:anchorId="37CEC49D" wp14:editId="1259825F">
            <wp:extent cx="5943600" cy="2471195"/>
            <wp:effectExtent l="0" t="0" r="0" b="5715"/>
            <wp:docPr id="199514951" name="Picture 1" descr="A screenshot of a computer&#10;&#10;Description automatically generated">
              <a:extLst xmlns:a="http://schemas.openxmlformats.org/drawingml/2006/main">
                <a:ext uri="{FF2B5EF4-FFF2-40B4-BE49-F238E27FC236}">
                  <a16:creationId xmlns:a16="http://schemas.microsoft.com/office/drawing/2014/main" id="{3149E734-3F86-3EC5-44B1-8CFE25C097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screenshot of a computer&#10;&#10;Description automatically generated">
                      <a:extLst>
                        <a:ext uri="{FF2B5EF4-FFF2-40B4-BE49-F238E27FC236}">
                          <a16:creationId xmlns:a16="http://schemas.microsoft.com/office/drawing/2014/main" id="{3149E734-3F86-3EC5-44B1-8CFE25C097A4}"/>
                        </a:ext>
                      </a:extLst>
                    </pic:cNvPr>
                    <pic:cNvPicPr>
                      <a:picLocks noChangeAspect="1"/>
                    </pic:cNvPicPr>
                  </pic:nvPicPr>
                  <pic:blipFill rotWithShape="1">
                    <a:blip r:embed="rId639"/>
                    <a:srcRect b="6563"/>
                    <a:stretch/>
                  </pic:blipFill>
                  <pic:spPr bwMode="auto">
                    <a:xfrm>
                      <a:off x="0" y="0"/>
                      <a:ext cx="5943600" cy="2471195"/>
                    </a:xfrm>
                    <a:prstGeom prst="rect">
                      <a:avLst/>
                    </a:prstGeom>
                    <a:ln>
                      <a:noFill/>
                    </a:ln>
                    <a:extLst>
                      <a:ext uri="{53640926-AAD7-44D8-BBD7-CCE9431645EC}">
                        <a14:shadowObscured xmlns:a14="http://schemas.microsoft.com/office/drawing/2010/main"/>
                      </a:ext>
                    </a:extLst>
                  </pic:spPr>
                </pic:pic>
              </a:graphicData>
            </a:graphic>
          </wp:inline>
        </w:drawing>
      </w:r>
    </w:p>
    <w:p w:rsidRPr="00CC010D" w:rsidR="00F570A6" w:rsidP="001C0394" w:rsidRDefault="00F570A6" w14:paraId="62663331" w14:textId="77777777">
      <w:pPr>
        <w:rPr>
          <w:rFonts w:ascii="Calibri" w:hAnsi="Calibri" w:cs="Calibri"/>
          <w:sz w:val="22"/>
          <w:szCs w:val="22"/>
          <w:lang w:val="es-PR"/>
        </w:rPr>
      </w:pPr>
      <w:r w:rsidRPr="00365E5F">
        <w:rPr>
          <w:rFonts w:ascii="Calibri" w:hAnsi="Calibri" w:cs="Calibri"/>
          <w:noProof/>
          <w:sz w:val="22"/>
          <w:szCs w:val="22"/>
          <w:lang w:val="es-PR"/>
        </w:rPr>
        <w:drawing>
          <wp:inline distT="0" distB="0" distL="0" distR="0" wp14:anchorId="0EEB3DFF" wp14:editId="71B61E0D">
            <wp:extent cx="5943600" cy="628650"/>
            <wp:effectExtent l="0" t="0" r="0" b="0"/>
            <wp:docPr id="9117271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663548" name=""/>
                    <pic:cNvPicPr/>
                  </pic:nvPicPr>
                  <pic:blipFill>
                    <a:blip r:embed="rId640"/>
                    <a:stretch>
                      <a:fillRect/>
                    </a:stretch>
                  </pic:blipFill>
                  <pic:spPr>
                    <a:xfrm>
                      <a:off x="0" y="0"/>
                      <a:ext cx="5943600" cy="628650"/>
                    </a:xfrm>
                    <a:prstGeom prst="rect">
                      <a:avLst/>
                    </a:prstGeom>
                  </pic:spPr>
                </pic:pic>
              </a:graphicData>
            </a:graphic>
          </wp:inline>
        </w:drawing>
      </w:r>
    </w:p>
    <w:p w:rsidR="00F570A6" w:rsidP="001C0394" w:rsidRDefault="00F570A6" w14:paraId="05C6C874" w14:textId="77777777">
      <w:pPr>
        <w:rPr>
          <w:rFonts w:ascii="Calibri" w:hAnsi="Calibri" w:cs="Calibri"/>
          <w:b/>
          <w:bCs/>
          <w:sz w:val="22"/>
          <w:szCs w:val="22"/>
          <w:lang w:val="es-PR"/>
        </w:rPr>
      </w:pPr>
    </w:p>
    <w:p w:rsidR="00F570A6" w:rsidP="001C0394" w:rsidRDefault="00F570A6" w14:paraId="3604C1F7" w14:textId="5B6BCF4A">
      <w:pPr>
        <w:pStyle w:val="Heading4"/>
        <w:rPr>
          <w:lang w:val="es-PR"/>
        </w:rPr>
      </w:pPr>
      <w:r w:rsidRPr="00515B09">
        <w:rPr>
          <w:lang w:val="es-PR"/>
        </w:rPr>
        <w:t>Bandejas de Trabajo</w:t>
      </w:r>
    </w:p>
    <w:p w:rsidRPr="007D22AC" w:rsidR="007D22AC" w:rsidP="001C0394" w:rsidRDefault="007D22AC" w14:paraId="1EC1526D" w14:textId="7FC49551">
      <w:pPr>
        <w:pStyle w:val="Heading5"/>
        <w:rPr>
          <w:lang w:val="es-PR"/>
        </w:rPr>
      </w:pPr>
      <w:r>
        <w:rPr>
          <w:lang w:val="es-PR"/>
        </w:rPr>
        <w:t>Bandeja de Trabajo</w:t>
      </w:r>
    </w:p>
    <w:p w:rsidR="00F570A6" w:rsidP="00F13F4C" w:rsidRDefault="00F570A6" w14:paraId="6F91E091" w14:textId="2E9F4C96">
      <w:pPr>
        <w:rPr>
          <w:lang w:val="es-PR"/>
        </w:rPr>
      </w:pPr>
      <w:r>
        <w:rPr>
          <w:lang w:val="es-PR"/>
        </w:rPr>
        <w:t xml:space="preserve">En la </w:t>
      </w:r>
      <w:r w:rsidRPr="00980995">
        <w:rPr>
          <w:b/>
          <w:bCs/>
          <w:lang w:val="es-PR"/>
        </w:rPr>
        <w:t xml:space="preserve">Bandeja de Trabajo </w:t>
      </w:r>
      <w:r w:rsidRPr="00B458AC">
        <w:rPr>
          <w:lang w:val="es-PR"/>
        </w:rPr>
        <w:t>encontrará</w:t>
      </w:r>
      <w:r>
        <w:rPr>
          <w:lang w:val="es-PR"/>
        </w:rPr>
        <w:t xml:space="preserve"> </w:t>
      </w:r>
      <w:r>
        <w:rPr>
          <w:lang w:val="es-US"/>
        </w:rPr>
        <w:t>c</w:t>
      </w:r>
      <w:r w:rsidRPr="001E062B">
        <w:rPr>
          <w:lang w:val="es-US"/>
        </w:rPr>
        <w:t>asos asignados para su revisión y aprobación</w:t>
      </w:r>
      <w:r>
        <w:rPr>
          <w:lang w:val="es-PR"/>
        </w:rPr>
        <w:t xml:space="preserve">. </w:t>
      </w:r>
      <w:r>
        <w:rPr>
          <w:lang w:val="es-US"/>
        </w:rPr>
        <w:t>Sólo</w:t>
      </w:r>
      <w:r w:rsidRPr="003E2B39">
        <w:rPr>
          <w:lang w:val="es-US"/>
        </w:rPr>
        <w:t xml:space="preserve"> verá las requisiciones asignadas a usted que requieran su trabajo </w:t>
      </w:r>
      <w:r w:rsidRPr="00021A94">
        <w:rPr>
          <w:lang w:val="es-US"/>
        </w:rPr>
        <w:t xml:space="preserve">en ese momento (aprobación </w:t>
      </w:r>
      <w:r w:rsidR="00C6212C">
        <w:rPr>
          <w:lang w:val="es-US"/>
        </w:rPr>
        <w:t>final</w:t>
      </w:r>
      <w:r w:rsidRPr="00021A94">
        <w:rPr>
          <w:lang w:val="es-US"/>
        </w:rPr>
        <w:t>).</w:t>
      </w:r>
    </w:p>
    <w:p w:rsidR="00F570A6" w:rsidP="00F13F4C" w:rsidRDefault="00F570A6" w14:paraId="4A611196" w14:textId="77777777">
      <w:pPr>
        <w:rPr>
          <w:lang w:val="es-US"/>
        </w:rPr>
      </w:pPr>
      <w:r>
        <w:rPr>
          <w:lang w:val="es-PR"/>
        </w:rPr>
        <w:t>Esta bandeja será la que se encontrará en la página principal</w:t>
      </w:r>
      <w:r w:rsidRPr="00B458AC">
        <w:rPr>
          <w:lang w:val="es-PR"/>
        </w:rPr>
        <w:t xml:space="preserve">. </w:t>
      </w:r>
      <w:r>
        <w:rPr>
          <w:lang w:val="es-US"/>
        </w:rPr>
        <w:t>Para evaluar las requisiciones, deberá presionar el botón de “Trabajar”.</w:t>
      </w:r>
    </w:p>
    <w:p w:rsidR="00F570A6" w:rsidP="00F13F4C" w:rsidRDefault="00C6212C" w14:paraId="08EC8B86" w14:textId="2F4F712C">
      <w:pPr>
        <w:rPr>
          <w:lang w:val="es-PR"/>
        </w:rPr>
      </w:pPr>
      <w:r w:rsidRPr="00C6212C">
        <w:rPr>
          <w:noProof/>
          <w:lang w:val="es-PR"/>
        </w:rPr>
        <w:drawing>
          <wp:inline distT="0" distB="0" distL="0" distR="0" wp14:anchorId="219E1F3C" wp14:editId="35C9F0EF">
            <wp:extent cx="5943600" cy="1691640"/>
            <wp:effectExtent l="0" t="0" r="0" b="3810"/>
            <wp:docPr id="846218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2189" name="Picture 1" descr="A screenshot of a computer&#10;&#10;Description automatically generated"/>
                    <pic:cNvPicPr/>
                  </pic:nvPicPr>
                  <pic:blipFill>
                    <a:blip r:embed="rId716"/>
                    <a:stretch>
                      <a:fillRect/>
                    </a:stretch>
                  </pic:blipFill>
                  <pic:spPr>
                    <a:xfrm>
                      <a:off x="0" y="0"/>
                      <a:ext cx="5943600" cy="1691640"/>
                    </a:xfrm>
                    <a:prstGeom prst="rect">
                      <a:avLst/>
                    </a:prstGeom>
                  </pic:spPr>
                </pic:pic>
              </a:graphicData>
            </a:graphic>
          </wp:inline>
        </w:drawing>
      </w:r>
    </w:p>
    <w:p w:rsidR="007D22AC" w:rsidP="00F13F4C" w:rsidRDefault="007D22AC" w14:paraId="6ABEA523" w14:textId="77777777">
      <w:pPr>
        <w:rPr>
          <w:lang w:val="es-PR"/>
        </w:rPr>
      </w:pPr>
    </w:p>
    <w:p w:rsidRPr="0014667B" w:rsidR="00F570A6" w:rsidP="00F13F4C" w:rsidRDefault="00F570A6" w14:paraId="75B159F6" w14:textId="5B6DB902">
      <w:pPr>
        <w:rPr>
          <w:lang w:val="es-US"/>
        </w:rPr>
      </w:pPr>
      <w:r>
        <w:rPr>
          <w:lang w:val="es-PR"/>
        </w:rPr>
        <w:t>En las bandejas de trabajo, borradores y archivados podrá</w:t>
      </w:r>
      <w:r>
        <w:rPr>
          <w:lang w:val="es-US"/>
        </w:rPr>
        <w:t xml:space="preserve"> utilizar </w:t>
      </w:r>
      <w:r w:rsidRPr="00C53617">
        <w:rPr>
          <w:lang w:val="es-US"/>
        </w:rPr>
        <w:t>los filtros p</w:t>
      </w:r>
      <w:r>
        <w:rPr>
          <w:lang w:val="es-US"/>
        </w:rPr>
        <w:t>ara</w:t>
      </w:r>
      <w:r w:rsidRPr="00C53617">
        <w:rPr>
          <w:lang w:val="es-US"/>
        </w:rPr>
        <w:t xml:space="preserve"> ubicar otras requisiciones</w:t>
      </w:r>
      <w:r>
        <w:rPr>
          <w:lang w:val="es-US"/>
        </w:rPr>
        <w:t xml:space="preserve">. </w:t>
      </w:r>
      <w:r>
        <w:rPr>
          <w:lang w:val="es-PR"/>
        </w:rPr>
        <w:t xml:space="preserve">Al presionar el botón del </w:t>
      </w:r>
      <w:r w:rsidRPr="00E37F94">
        <w:rPr>
          <w:b/>
          <w:bCs/>
          <w:lang w:val="es-PR"/>
        </w:rPr>
        <w:t>“Filtro”</w:t>
      </w:r>
      <w:r>
        <w:rPr>
          <w:lang w:val="es-PR"/>
        </w:rPr>
        <w:t xml:space="preserve"> en la parte de arriba a la derecha</w:t>
      </w:r>
      <w:r w:rsidRPr="00D42BD8">
        <w:rPr>
          <w:lang w:val="es-PR"/>
        </w:rPr>
        <w:t xml:space="preserve"> </w:t>
      </w:r>
      <w:r>
        <w:rPr>
          <w:lang w:val="es-PR"/>
        </w:rPr>
        <w:t xml:space="preserve">de la página, </w:t>
      </w:r>
      <w:r w:rsidR="007B439D">
        <w:rPr>
          <w:lang w:val="es-PR"/>
        </w:rPr>
        <w:t>podrá</w:t>
      </w:r>
      <w:r>
        <w:rPr>
          <w:lang w:val="es-PR"/>
        </w:rPr>
        <w:t xml:space="preserve"> filtrar y ubicar requisiciones por título, método, palabra clave, etc. Luego, </w:t>
      </w:r>
      <w:r w:rsidR="007B439D">
        <w:rPr>
          <w:lang w:val="es-PR"/>
        </w:rPr>
        <w:t>deberá</w:t>
      </w:r>
      <w:r>
        <w:rPr>
          <w:lang w:val="es-PR"/>
        </w:rPr>
        <w:t xml:space="preserve"> presionar el botón de “Filtrar” para producir los resultados de la búsqueda.</w:t>
      </w:r>
    </w:p>
    <w:p w:rsidR="00F570A6" w:rsidP="00F13F4C" w:rsidRDefault="00F570A6" w14:paraId="30AA11DD" w14:textId="04DE6372">
      <w:pPr>
        <w:rPr>
          <w:lang w:val="es-PR"/>
        </w:rPr>
      </w:pPr>
      <w:r w:rsidRPr="002E70FC">
        <w:rPr>
          <w:noProof/>
          <w:lang w:val="es-PR"/>
        </w:rPr>
        <w:drawing>
          <wp:inline distT="0" distB="0" distL="0" distR="0" wp14:anchorId="4C1700D8" wp14:editId="2988481F">
            <wp:extent cx="5943600" cy="2776220"/>
            <wp:effectExtent l="0" t="0" r="0" b="5080"/>
            <wp:docPr id="136231835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736621" name="Picture 1" descr="A screenshot of a computer&#10;&#10;Description automatically generated"/>
                    <pic:cNvPicPr/>
                  </pic:nvPicPr>
                  <pic:blipFill>
                    <a:blip r:embed="rId692"/>
                    <a:stretch>
                      <a:fillRect/>
                    </a:stretch>
                  </pic:blipFill>
                  <pic:spPr>
                    <a:xfrm>
                      <a:off x="0" y="0"/>
                      <a:ext cx="5943600" cy="2776220"/>
                    </a:xfrm>
                    <a:prstGeom prst="rect">
                      <a:avLst/>
                    </a:prstGeom>
                  </pic:spPr>
                </pic:pic>
              </a:graphicData>
            </a:graphic>
          </wp:inline>
        </w:drawing>
      </w:r>
    </w:p>
    <w:p w:rsidRPr="00EE6CFF" w:rsidR="00EE6CFF" w:rsidP="00F13F4C" w:rsidRDefault="00EE6CFF" w14:paraId="3C91DE7D" w14:textId="502C1667">
      <w:r>
        <w:rPr>
          <w:lang w:val="es-US"/>
        </w:rPr>
        <w:t xml:space="preserve">Al entrar al caso deseado, </w:t>
      </w:r>
      <w:r w:rsidR="003A14A8">
        <w:rPr>
          <w:lang w:val="es-US"/>
        </w:rPr>
        <w:t>podrá ver el expediente digital. D</w:t>
      </w:r>
      <w:r w:rsidRPr="00EE6CFF">
        <w:rPr>
          <w:lang w:val="es-US"/>
        </w:rPr>
        <w:t>eberá verificar los campos de información completados por el peticionario y la información agregada por el Aprobador Inicial y los Endosadores, si aplica</w:t>
      </w:r>
      <w:r>
        <w:rPr>
          <w:lang w:val="es-US"/>
        </w:rPr>
        <w:t>.</w:t>
      </w:r>
      <w:r w:rsidR="003A14A8">
        <w:rPr>
          <w:lang w:val="es-US"/>
        </w:rPr>
        <w:t xml:space="preserve"> </w:t>
      </w:r>
      <w:r w:rsidRPr="003A14A8" w:rsidR="003A14A8">
        <w:rPr>
          <w:lang w:val="es-US"/>
        </w:rPr>
        <w:t>P</w:t>
      </w:r>
      <w:r w:rsidR="003A14A8">
        <w:rPr>
          <w:lang w:val="es-US"/>
        </w:rPr>
        <w:t>odrá</w:t>
      </w:r>
      <w:r w:rsidRPr="003A14A8" w:rsidR="003A14A8">
        <w:rPr>
          <w:lang w:val="es-US"/>
        </w:rPr>
        <w:t xml:space="preserve"> revisar el historial completo de la requisición</w:t>
      </w:r>
      <w:r w:rsidR="003A14A8">
        <w:t>.</w:t>
      </w:r>
    </w:p>
    <w:p w:rsidR="00F570A6" w:rsidP="00F13F4C" w:rsidRDefault="008866ED" w14:paraId="3FB4B94A" w14:textId="0C47D345">
      <w:pPr>
        <w:rPr>
          <w:lang w:val="es-PR"/>
        </w:rPr>
      </w:pPr>
      <w:r w:rsidRPr="008866ED">
        <w:rPr>
          <w:noProof/>
          <w:lang w:val="es-PR"/>
        </w:rPr>
        <w:drawing>
          <wp:inline distT="0" distB="0" distL="0" distR="0" wp14:anchorId="3A80B690" wp14:editId="2A4A992C">
            <wp:extent cx="5943600" cy="2560955"/>
            <wp:effectExtent l="0" t="0" r="0" b="0"/>
            <wp:docPr id="30458945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589458" name="Picture 1" descr="A screenshot of a computer&#10;&#10;Description automatically generated"/>
                    <pic:cNvPicPr/>
                  </pic:nvPicPr>
                  <pic:blipFill>
                    <a:blip r:embed="rId717"/>
                    <a:stretch>
                      <a:fillRect/>
                    </a:stretch>
                  </pic:blipFill>
                  <pic:spPr>
                    <a:xfrm>
                      <a:off x="0" y="0"/>
                      <a:ext cx="5943600" cy="2560955"/>
                    </a:xfrm>
                    <a:prstGeom prst="rect">
                      <a:avLst/>
                    </a:prstGeom>
                  </pic:spPr>
                </pic:pic>
              </a:graphicData>
            </a:graphic>
          </wp:inline>
        </w:drawing>
      </w:r>
    </w:p>
    <w:p w:rsidR="00F570A6" w:rsidP="00F13F4C" w:rsidRDefault="00F570A6" w14:paraId="13352A4C" w14:textId="77777777">
      <w:pPr>
        <w:rPr>
          <w:lang w:val="es-PR"/>
        </w:rPr>
      </w:pPr>
    </w:p>
    <w:p w:rsidR="00F22BAE" w:rsidP="00F13F4C" w:rsidRDefault="00F570A6" w14:paraId="1C968E68" w14:textId="51EA5E4C">
      <w:pPr>
        <w:rPr>
          <w:lang w:val="es-US"/>
        </w:rPr>
      </w:pPr>
      <w:r w:rsidRPr="00A168E6">
        <w:rPr>
          <w:lang w:val="es-US"/>
        </w:rPr>
        <w:t>En la sección de “Artículos” deberá aprobar o denegar todas las líneas solicitadas</w:t>
      </w:r>
      <w:r w:rsidR="006878A6">
        <w:rPr>
          <w:lang w:val="es-PR"/>
        </w:rPr>
        <w:t xml:space="preserve">. </w:t>
      </w:r>
      <w:r w:rsidR="00F22BAE">
        <w:rPr>
          <w:lang w:val="es-US"/>
        </w:rPr>
        <w:t>D</w:t>
      </w:r>
      <w:r w:rsidRPr="00F22BAE" w:rsidR="00F22BAE">
        <w:rPr>
          <w:lang w:val="es-US"/>
        </w:rPr>
        <w:t>ebe verificar si hay alguna recomendación de denegación por Endoso</w:t>
      </w:r>
      <w:r w:rsidR="00F22BAE">
        <w:rPr>
          <w:lang w:val="es-US"/>
        </w:rPr>
        <w:t>.</w:t>
      </w:r>
    </w:p>
    <w:p w:rsidR="00D5390B" w:rsidP="00F13F4C" w:rsidRDefault="00D5390B" w14:paraId="53228098" w14:textId="0D72A603">
      <w:pPr>
        <w:rPr>
          <w:lang w:val="es-PR"/>
        </w:rPr>
      </w:pPr>
      <w:r w:rsidRPr="00D5390B">
        <w:rPr>
          <w:noProof/>
          <w:lang w:val="es-PR"/>
        </w:rPr>
        <w:drawing>
          <wp:inline distT="0" distB="0" distL="0" distR="0" wp14:anchorId="325BB065" wp14:editId="22E0DA46">
            <wp:extent cx="5893103" cy="3645087"/>
            <wp:effectExtent l="0" t="0" r="0" b="0"/>
            <wp:docPr id="27095539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955396" name="Picture 1" descr="A screenshot of a computer&#10;&#10;Description automatically generated"/>
                    <pic:cNvPicPr/>
                  </pic:nvPicPr>
                  <pic:blipFill>
                    <a:blip r:embed="rId718"/>
                    <a:stretch>
                      <a:fillRect/>
                    </a:stretch>
                  </pic:blipFill>
                  <pic:spPr>
                    <a:xfrm>
                      <a:off x="0" y="0"/>
                      <a:ext cx="5893103" cy="3645087"/>
                    </a:xfrm>
                    <a:prstGeom prst="rect">
                      <a:avLst/>
                    </a:prstGeom>
                  </pic:spPr>
                </pic:pic>
              </a:graphicData>
            </a:graphic>
          </wp:inline>
        </w:drawing>
      </w:r>
    </w:p>
    <w:p w:rsidR="006878A6" w:rsidP="00F13F4C" w:rsidRDefault="006878A6" w14:paraId="05DA0AA9" w14:textId="77777777">
      <w:pPr>
        <w:rPr>
          <w:lang w:val="es-PR"/>
        </w:rPr>
      </w:pPr>
    </w:p>
    <w:p w:rsidR="006878A6" w:rsidP="00F13F4C" w:rsidRDefault="006878A6" w14:paraId="254AFB1E" w14:textId="0B352711">
      <w:pPr>
        <w:rPr>
          <w:lang w:val="es-PR"/>
        </w:rPr>
      </w:pPr>
      <w:r w:rsidRPr="00A168E6">
        <w:rPr>
          <w:lang w:val="es-US"/>
        </w:rPr>
        <w:t xml:space="preserve">Puede aprobar y denegar por </w:t>
      </w:r>
      <w:r w:rsidRPr="00A168E6">
        <w:rPr>
          <w:lang w:val="es-PR"/>
        </w:rPr>
        <w:t>línea dentro de la requisición</w:t>
      </w:r>
      <w:r>
        <w:rPr>
          <w:lang w:val="es-PR"/>
        </w:rPr>
        <w:t xml:space="preserve">. </w:t>
      </w:r>
      <w:r w:rsidRPr="00A168E6">
        <w:rPr>
          <w:lang w:val="es-PR"/>
        </w:rPr>
        <w:t>Si se rechaza</w:t>
      </w:r>
      <w:r>
        <w:rPr>
          <w:lang w:val="es-PR"/>
        </w:rPr>
        <w:t>,</w:t>
      </w:r>
      <w:r w:rsidRPr="00A168E6">
        <w:rPr>
          <w:lang w:val="es-PR"/>
        </w:rPr>
        <w:t xml:space="preserve"> se debe proveer una razón.</w:t>
      </w:r>
    </w:p>
    <w:p w:rsidR="00F570A6" w:rsidP="00F13F4C" w:rsidRDefault="00D44EF6" w14:paraId="3036FB76" w14:textId="2F6F0A99">
      <w:pPr>
        <w:rPr>
          <w:lang w:val="es-PR"/>
        </w:rPr>
      </w:pPr>
      <w:r w:rsidRPr="00D44EF6">
        <w:rPr>
          <w:noProof/>
          <w:lang w:val="es-PR"/>
        </w:rPr>
        <w:drawing>
          <wp:inline distT="0" distB="0" distL="0" distR="0" wp14:anchorId="51F65B69" wp14:editId="561D170E">
            <wp:extent cx="5943600" cy="2535555"/>
            <wp:effectExtent l="0" t="0" r="0" b="0"/>
            <wp:docPr id="109286881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868811" name="Picture 1" descr="A screenshot of a computer&#10;&#10;Description automatically generated"/>
                    <pic:cNvPicPr/>
                  </pic:nvPicPr>
                  <pic:blipFill>
                    <a:blip r:embed="rId719"/>
                    <a:stretch>
                      <a:fillRect/>
                    </a:stretch>
                  </pic:blipFill>
                  <pic:spPr>
                    <a:xfrm>
                      <a:off x="0" y="0"/>
                      <a:ext cx="5943600" cy="2535555"/>
                    </a:xfrm>
                    <a:prstGeom prst="rect">
                      <a:avLst/>
                    </a:prstGeom>
                  </pic:spPr>
                </pic:pic>
              </a:graphicData>
            </a:graphic>
          </wp:inline>
        </w:drawing>
      </w:r>
    </w:p>
    <w:p w:rsidR="00F570A6" w:rsidP="00F13F4C" w:rsidRDefault="00F570A6" w14:paraId="48599CBB" w14:textId="77777777">
      <w:pPr>
        <w:rPr>
          <w:lang w:val="es-PR"/>
        </w:rPr>
      </w:pPr>
    </w:p>
    <w:p w:rsidR="00F570A6" w:rsidP="00F13F4C" w:rsidRDefault="00F570A6" w14:paraId="30DE9AFC" w14:textId="77777777">
      <w:pPr>
        <w:rPr>
          <w:lang w:val="es-PR"/>
        </w:rPr>
      </w:pPr>
      <w:r>
        <w:rPr>
          <w:lang w:val="es-US"/>
        </w:rPr>
        <w:t>Podrá e</w:t>
      </w:r>
      <w:r w:rsidRPr="00BD6A1A">
        <w:rPr>
          <w:lang w:val="es-US"/>
        </w:rPr>
        <w:t>val</w:t>
      </w:r>
      <w:r>
        <w:rPr>
          <w:lang w:val="es-US"/>
        </w:rPr>
        <w:t>uar</w:t>
      </w:r>
      <w:r w:rsidRPr="00BD6A1A">
        <w:rPr>
          <w:lang w:val="es-US"/>
        </w:rPr>
        <w:t xml:space="preserve"> y/o modif</w:t>
      </w:r>
      <w:r>
        <w:rPr>
          <w:lang w:val="es-US"/>
        </w:rPr>
        <w:t xml:space="preserve">icar las secciones de “Información de Fondos”, Justificación” y “Comentarios” y </w:t>
      </w:r>
      <w:r w:rsidRPr="00361AB6">
        <w:rPr>
          <w:lang w:val="es-US"/>
        </w:rPr>
        <w:t>agregar documentos complementarios y/o comentarios</w:t>
      </w:r>
      <w:r>
        <w:rPr>
          <w:lang w:val="es-US"/>
        </w:rPr>
        <w:t>.</w:t>
      </w:r>
      <w:r>
        <w:rPr>
          <w:lang w:val="es-PR"/>
        </w:rPr>
        <w:t xml:space="preserve"> Luego de </w:t>
      </w:r>
      <w:r>
        <w:rPr>
          <w:lang w:val="es-PR"/>
        </w:rPr>
        <w:t>finalizar la revisión de la requisición, en la sección de “Acciones” deberá generar una vista previa de la Forma SC-1001.</w:t>
      </w:r>
    </w:p>
    <w:p w:rsidR="00F570A6" w:rsidP="00F13F4C" w:rsidRDefault="00E65F0B" w14:paraId="66EC8259" w14:textId="49881F2B">
      <w:pPr>
        <w:rPr>
          <w:lang w:val="es-PR"/>
        </w:rPr>
      </w:pPr>
      <w:r w:rsidRPr="00E65F0B">
        <w:rPr>
          <w:noProof/>
          <w:lang w:val="es-PR"/>
        </w:rPr>
        <w:drawing>
          <wp:inline distT="0" distB="0" distL="0" distR="0" wp14:anchorId="06209DC0" wp14:editId="589AD126">
            <wp:extent cx="5943600" cy="1825625"/>
            <wp:effectExtent l="0" t="0" r="0" b="3175"/>
            <wp:docPr id="44615666" name="Picture 1" descr="A black and white rectangle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15666" name="Picture 1" descr="A black and white rectangle with a white background&#10;&#10;Description automatically generated"/>
                    <pic:cNvPicPr/>
                  </pic:nvPicPr>
                  <pic:blipFill>
                    <a:blip r:embed="rId720"/>
                    <a:stretch>
                      <a:fillRect/>
                    </a:stretch>
                  </pic:blipFill>
                  <pic:spPr>
                    <a:xfrm>
                      <a:off x="0" y="0"/>
                      <a:ext cx="5943600" cy="1825625"/>
                    </a:xfrm>
                    <a:prstGeom prst="rect">
                      <a:avLst/>
                    </a:prstGeom>
                  </pic:spPr>
                </pic:pic>
              </a:graphicData>
            </a:graphic>
          </wp:inline>
        </w:drawing>
      </w:r>
    </w:p>
    <w:p w:rsidR="00F570A6" w:rsidP="00F13F4C" w:rsidRDefault="00F570A6" w14:paraId="1A517124" w14:textId="77777777">
      <w:pPr>
        <w:rPr>
          <w:lang w:val="es-US"/>
        </w:rPr>
      </w:pPr>
      <w:r>
        <w:rPr>
          <w:lang w:val="es-PR"/>
        </w:rPr>
        <w:t xml:space="preserve">Aquí podrá ver toda la información </w:t>
      </w:r>
      <w:r w:rsidRPr="00383218">
        <w:rPr>
          <w:lang w:val="es-US"/>
        </w:rPr>
        <w:t xml:space="preserve">entrada por </w:t>
      </w:r>
      <w:r>
        <w:rPr>
          <w:lang w:val="es-US"/>
        </w:rPr>
        <w:t xml:space="preserve">el </w:t>
      </w:r>
      <w:r w:rsidRPr="00383218">
        <w:rPr>
          <w:lang w:val="es-US"/>
        </w:rPr>
        <w:t>peticionario</w:t>
      </w:r>
      <w:r>
        <w:rPr>
          <w:lang w:val="es-US"/>
        </w:rPr>
        <w:t xml:space="preserve"> y las firmas hasta el momento. </w:t>
      </w:r>
    </w:p>
    <w:p w:rsidR="00F3306F" w:rsidP="00F13F4C" w:rsidRDefault="00F3306F" w14:paraId="507B7764" w14:textId="41CC2152">
      <w:pPr>
        <w:rPr>
          <w:lang w:val="es-PR"/>
        </w:rPr>
      </w:pPr>
      <w:r w:rsidRPr="00F3306F">
        <w:rPr>
          <w:noProof/>
          <w:lang w:val="es-PR"/>
        </w:rPr>
        <w:drawing>
          <wp:inline distT="0" distB="0" distL="0" distR="0" wp14:anchorId="4F272559" wp14:editId="292EBB97">
            <wp:extent cx="5943600" cy="2789555"/>
            <wp:effectExtent l="0" t="0" r="0" b="0"/>
            <wp:docPr id="108787510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875102" name="Picture 1" descr="A screenshot of a computer&#10;&#10;Description automatically generated"/>
                    <pic:cNvPicPr/>
                  </pic:nvPicPr>
                  <pic:blipFill>
                    <a:blip r:embed="rId721"/>
                    <a:stretch>
                      <a:fillRect/>
                    </a:stretch>
                  </pic:blipFill>
                  <pic:spPr>
                    <a:xfrm>
                      <a:off x="0" y="0"/>
                      <a:ext cx="5943600" cy="2789555"/>
                    </a:xfrm>
                    <a:prstGeom prst="rect">
                      <a:avLst/>
                    </a:prstGeom>
                  </pic:spPr>
                </pic:pic>
              </a:graphicData>
            </a:graphic>
          </wp:inline>
        </w:drawing>
      </w:r>
    </w:p>
    <w:p w:rsidR="00F570A6" w:rsidP="00F13F4C" w:rsidRDefault="00242DB2" w14:paraId="3D8BDD41" w14:textId="78643F1D">
      <w:pPr>
        <w:rPr>
          <w:lang w:val="es-PR"/>
        </w:rPr>
      </w:pPr>
      <w:r w:rsidRPr="00242DB2">
        <w:rPr>
          <w:noProof/>
          <w:lang w:val="es-PR"/>
        </w:rPr>
        <w:drawing>
          <wp:inline distT="0" distB="0" distL="0" distR="0" wp14:anchorId="38D62B8E" wp14:editId="5D5D8F3F">
            <wp:extent cx="5943600" cy="2850515"/>
            <wp:effectExtent l="0" t="0" r="0" b="6985"/>
            <wp:docPr id="111921188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211881" name="Picture 1" descr="A screenshot of a computer&#10;&#10;Description automatically generated"/>
                    <pic:cNvPicPr/>
                  </pic:nvPicPr>
                  <pic:blipFill>
                    <a:blip r:embed="rId722"/>
                    <a:stretch>
                      <a:fillRect/>
                    </a:stretch>
                  </pic:blipFill>
                  <pic:spPr>
                    <a:xfrm>
                      <a:off x="0" y="0"/>
                      <a:ext cx="5943600" cy="2850515"/>
                    </a:xfrm>
                    <a:prstGeom prst="rect">
                      <a:avLst/>
                    </a:prstGeom>
                  </pic:spPr>
                </pic:pic>
              </a:graphicData>
            </a:graphic>
          </wp:inline>
        </w:drawing>
      </w:r>
    </w:p>
    <w:p w:rsidR="00F570A6" w:rsidP="00F13F4C" w:rsidRDefault="00F570A6" w14:paraId="39B3D151" w14:textId="77777777">
      <w:pPr>
        <w:rPr>
          <w:lang w:val="es-US"/>
        </w:rPr>
      </w:pPr>
      <w:r>
        <w:rPr>
          <w:lang w:val="es-PR"/>
        </w:rPr>
        <w:t xml:space="preserve">Finalmente, podrá presionar el botón de “Aprobar Requisición” </w:t>
      </w:r>
      <w:r w:rsidRPr="00BB51AA">
        <w:rPr>
          <w:lang w:val="es-US"/>
        </w:rPr>
        <w:t xml:space="preserve">para aprobar </w:t>
      </w:r>
      <w:r>
        <w:rPr>
          <w:lang w:val="es-US"/>
        </w:rPr>
        <w:t xml:space="preserve">la </w:t>
      </w:r>
      <w:r w:rsidRPr="00BB51AA">
        <w:rPr>
          <w:lang w:val="es-US"/>
        </w:rPr>
        <w:t>requisición y enviar a</w:t>
      </w:r>
      <w:r>
        <w:rPr>
          <w:lang w:val="es-US"/>
        </w:rPr>
        <w:t>l</w:t>
      </w:r>
      <w:r w:rsidRPr="00BB51AA">
        <w:rPr>
          <w:lang w:val="es-US"/>
        </w:rPr>
        <w:t xml:space="preserve"> próximo paso</w:t>
      </w:r>
      <w:r>
        <w:rPr>
          <w:lang w:val="es-US"/>
        </w:rPr>
        <w:t>.</w:t>
      </w:r>
    </w:p>
    <w:p w:rsidR="00F570A6" w:rsidP="00F13F4C" w:rsidRDefault="006E6E27" w14:paraId="4271EDF0" w14:textId="3A09B1A6">
      <w:pPr>
        <w:rPr>
          <w:lang w:val="es-US"/>
        </w:rPr>
      </w:pPr>
      <w:r w:rsidRPr="006E6E27">
        <w:rPr>
          <w:noProof/>
          <w:lang w:val="es-US"/>
        </w:rPr>
        <w:drawing>
          <wp:inline distT="0" distB="0" distL="0" distR="0" wp14:anchorId="20F10E57" wp14:editId="132BD9B1">
            <wp:extent cx="5943600" cy="1825625"/>
            <wp:effectExtent l="0" t="0" r="0" b="3175"/>
            <wp:docPr id="1064212543" name="Picture 1" descr="A black and white rectangle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212543" name="Picture 1" descr="A black and white rectangle with a white background&#10;&#10;Description automatically generated"/>
                    <pic:cNvPicPr/>
                  </pic:nvPicPr>
                  <pic:blipFill>
                    <a:blip r:embed="rId723"/>
                    <a:stretch>
                      <a:fillRect/>
                    </a:stretch>
                  </pic:blipFill>
                  <pic:spPr>
                    <a:xfrm>
                      <a:off x="0" y="0"/>
                      <a:ext cx="5943600" cy="1825625"/>
                    </a:xfrm>
                    <a:prstGeom prst="rect">
                      <a:avLst/>
                    </a:prstGeom>
                  </pic:spPr>
                </pic:pic>
              </a:graphicData>
            </a:graphic>
          </wp:inline>
        </w:drawing>
      </w:r>
    </w:p>
    <w:p w:rsidR="00F570A6" w:rsidP="00F13F4C" w:rsidRDefault="00F570A6" w14:paraId="27C1DE0A" w14:textId="77777777">
      <w:pPr>
        <w:rPr>
          <w:lang w:val="es-US"/>
        </w:rPr>
      </w:pPr>
      <w:r>
        <w:rPr>
          <w:lang w:val="es-US"/>
        </w:rPr>
        <w:t xml:space="preserve">Si desea devolver la requisición al peticionario, deberá presionar el botón de “Devolver”. </w:t>
      </w:r>
    </w:p>
    <w:p w:rsidR="00F570A6" w:rsidP="00F13F4C" w:rsidRDefault="006E6E27" w14:paraId="536FF4E8" w14:textId="40E86EE0">
      <w:pPr>
        <w:rPr>
          <w:lang w:val="es-PR"/>
        </w:rPr>
      </w:pPr>
      <w:r w:rsidRPr="006E6E27">
        <w:rPr>
          <w:noProof/>
          <w:lang w:val="es-PR"/>
        </w:rPr>
        <w:drawing>
          <wp:inline distT="0" distB="0" distL="0" distR="0" wp14:anchorId="2FF26FE7" wp14:editId="07A8BB38">
            <wp:extent cx="5943600" cy="1825625"/>
            <wp:effectExtent l="0" t="0" r="0" b="3175"/>
            <wp:docPr id="1166889019" name="Picture 1" descr="A black and white rectangle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889019" name="Picture 1" descr="A black and white rectangle with a white background&#10;&#10;Description automatically generated"/>
                    <pic:cNvPicPr/>
                  </pic:nvPicPr>
                  <pic:blipFill>
                    <a:blip r:embed="rId724"/>
                    <a:stretch>
                      <a:fillRect/>
                    </a:stretch>
                  </pic:blipFill>
                  <pic:spPr>
                    <a:xfrm>
                      <a:off x="0" y="0"/>
                      <a:ext cx="5943600" cy="1825625"/>
                    </a:xfrm>
                    <a:prstGeom prst="rect">
                      <a:avLst/>
                    </a:prstGeom>
                  </pic:spPr>
                </pic:pic>
              </a:graphicData>
            </a:graphic>
          </wp:inline>
        </w:drawing>
      </w:r>
    </w:p>
    <w:p w:rsidR="00F570A6" w:rsidP="00F13F4C" w:rsidRDefault="005C75FD" w14:paraId="091348DE" w14:textId="391B2B17">
      <w:pPr>
        <w:rPr>
          <w:lang w:val="es-PR"/>
        </w:rPr>
      </w:pPr>
      <w:r>
        <w:rPr>
          <w:lang w:val="es-PR"/>
        </w:rPr>
        <w:t xml:space="preserve">Podrá escoger a qué usuario devolverle la requisición. </w:t>
      </w:r>
      <w:r w:rsidR="00F570A6">
        <w:rPr>
          <w:lang w:val="es-PR"/>
        </w:rPr>
        <w:t xml:space="preserve">Es requerido proveer una razón por la devolución. Deberá escribirla en el campo abierto y presionar el botón de “Confirmar”. </w:t>
      </w:r>
    </w:p>
    <w:p w:rsidRPr="00BB51AA" w:rsidR="00F570A6" w:rsidP="00F13F4C" w:rsidRDefault="005C75FD" w14:paraId="43DF254B" w14:textId="021C4C16">
      <w:pPr>
        <w:rPr>
          <w:lang w:val="es-PR"/>
        </w:rPr>
      </w:pPr>
      <w:r w:rsidRPr="005C75FD">
        <w:rPr>
          <w:noProof/>
          <w:lang w:val="es-PR"/>
        </w:rPr>
        <w:drawing>
          <wp:inline distT="0" distB="0" distL="0" distR="0" wp14:anchorId="129F8CDC" wp14:editId="43269F21">
            <wp:extent cx="5943600" cy="2209800"/>
            <wp:effectExtent l="0" t="0" r="0" b="0"/>
            <wp:docPr id="146683915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839153" name="Picture 1" descr="A screenshot of a computer&#10;&#10;Description automatically generated"/>
                    <pic:cNvPicPr/>
                  </pic:nvPicPr>
                  <pic:blipFill>
                    <a:blip r:embed="rId725"/>
                    <a:stretch>
                      <a:fillRect/>
                    </a:stretch>
                  </pic:blipFill>
                  <pic:spPr>
                    <a:xfrm>
                      <a:off x="0" y="0"/>
                      <a:ext cx="5943600" cy="2209800"/>
                    </a:xfrm>
                    <a:prstGeom prst="rect">
                      <a:avLst/>
                    </a:prstGeom>
                  </pic:spPr>
                </pic:pic>
              </a:graphicData>
            </a:graphic>
          </wp:inline>
        </w:drawing>
      </w:r>
    </w:p>
    <w:p w:rsidR="00F570A6" w:rsidP="00F13F4C" w:rsidRDefault="00F570A6" w14:paraId="62A6945F" w14:textId="77777777">
      <w:pPr>
        <w:rPr>
          <w:lang w:val="es-US"/>
        </w:rPr>
      </w:pPr>
      <w:r>
        <w:rPr>
          <w:lang w:val="es-US"/>
        </w:rPr>
        <w:t>S</w:t>
      </w:r>
      <w:r w:rsidRPr="00FE2200">
        <w:rPr>
          <w:lang w:val="es-US"/>
        </w:rPr>
        <w:t>i desea guardar el trabajo realizado sin mover la requisición de estado</w:t>
      </w:r>
      <w:r>
        <w:rPr>
          <w:lang w:val="es-US"/>
        </w:rPr>
        <w:t xml:space="preserve">, podrá presionar el botón de “Grabar”. </w:t>
      </w:r>
    </w:p>
    <w:p w:rsidRPr="00B44C50" w:rsidR="00F570A6" w:rsidP="00F13F4C" w:rsidRDefault="00756A57" w14:paraId="2B96F075" w14:textId="7D556D24">
      <w:pPr>
        <w:rPr>
          <w:lang w:val="es-PR"/>
        </w:rPr>
      </w:pPr>
      <w:r w:rsidRPr="00756A57">
        <w:rPr>
          <w:noProof/>
          <w:lang w:val="es-PR"/>
        </w:rPr>
        <w:drawing>
          <wp:inline distT="0" distB="0" distL="0" distR="0" wp14:anchorId="5148F98F" wp14:editId="2273B3F4">
            <wp:extent cx="5943600" cy="1844040"/>
            <wp:effectExtent l="0" t="0" r="0" b="3810"/>
            <wp:docPr id="549326772" name="Picture 1" descr="A black and white rectangular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326772" name="Picture 1" descr="A black and white rectangular object&#10;&#10;Description automatically generated"/>
                    <pic:cNvPicPr/>
                  </pic:nvPicPr>
                  <pic:blipFill>
                    <a:blip r:embed="rId726"/>
                    <a:stretch>
                      <a:fillRect/>
                    </a:stretch>
                  </pic:blipFill>
                  <pic:spPr>
                    <a:xfrm>
                      <a:off x="0" y="0"/>
                      <a:ext cx="5943600" cy="1844040"/>
                    </a:xfrm>
                    <a:prstGeom prst="rect">
                      <a:avLst/>
                    </a:prstGeom>
                  </pic:spPr>
                </pic:pic>
              </a:graphicData>
            </a:graphic>
          </wp:inline>
        </w:drawing>
      </w:r>
    </w:p>
    <w:p w:rsidR="00F570A6" w:rsidP="00F13F4C" w:rsidRDefault="00F570A6" w14:paraId="2CC47549" w14:textId="602E60D3">
      <w:pPr>
        <w:rPr>
          <w:lang w:val="es-US"/>
        </w:rPr>
      </w:pPr>
      <w:r>
        <w:rPr>
          <w:lang w:val="es-US"/>
        </w:rPr>
        <w:t>Al</w:t>
      </w:r>
      <w:r w:rsidRPr="00826678">
        <w:rPr>
          <w:lang w:val="es-US"/>
        </w:rPr>
        <w:t xml:space="preserve"> momento de aprobar (y/o devolver), la requisición se moverá de su Bandeja de Trabajo hacia la Bandeja de Trabajo del próximo usuario</w:t>
      </w:r>
      <w:r>
        <w:rPr>
          <w:lang w:val="es-US"/>
        </w:rPr>
        <w:t xml:space="preserve">. </w:t>
      </w:r>
      <w:r w:rsidRPr="005C77CE">
        <w:rPr>
          <w:lang w:val="es-US"/>
        </w:rPr>
        <w:t>Para ubicar la requisición que trabajó, deberá utilizar los filtros</w:t>
      </w:r>
      <w:r>
        <w:rPr>
          <w:lang w:val="es-US"/>
        </w:rPr>
        <w:t>.</w:t>
      </w:r>
    </w:p>
    <w:p w:rsidR="00756A57" w:rsidP="001C0394" w:rsidRDefault="007D22AC" w14:paraId="798DFB55" w14:textId="55649871">
      <w:pPr>
        <w:pStyle w:val="Heading5"/>
        <w:rPr>
          <w:rFonts w:ascii="Calibri" w:hAnsi="Calibri" w:cs="Calibri"/>
          <w:sz w:val="22"/>
          <w:szCs w:val="22"/>
          <w:lang w:val="es-US"/>
        </w:rPr>
      </w:pPr>
      <w:r>
        <w:rPr>
          <w:lang w:val="es-PR"/>
        </w:rPr>
        <w:t>Bandeja de Archivados</w:t>
      </w:r>
    </w:p>
    <w:p w:rsidRPr="00DB1EBE" w:rsidR="00F570A6" w:rsidP="00F13F4C" w:rsidRDefault="00F570A6" w14:paraId="07D43B2E" w14:textId="353450BE">
      <w:pPr>
        <w:rPr>
          <w:lang w:val="es-US"/>
        </w:rPr>
      </w:pPr>
      <w:r>
        <w:rPr>
          <w:lang w:val="es-PR"/>
        </w:rPr>
        <w:t xml:space="preserve">En la </w:t>
      </w:r>
      <w:r w:rsidRPr="00203083">
        <w:rPr>
          <w:b/>
          <w:bCs/>
          <w:lang w:val="es-US"/>
        </w:rPr>
        <w:t>Bandeja de Archivados</w:t>
      </w:r>
      <w:r w:rsidRPr="00A91493">
        <w:rPr>
          <w:lang w:val="es-US"/>
        </w:rPr>
        <w:t xml:space="preserve"> </w:t>
      </w:r>
      <w:r w:rsidR="007B439D">
        <w:rPr>
          <w:lang w:val="es-US"/>
        </w:rPr>
        <w:t>podrá</w:t>
      </w:r>
      <w:r>
        <w:rPr>
          <w:lang w:val="es-US"/>
        </w:rPr>
        <w:t xml:space="preserve"> encontrar las </w:t>
      </w:r>
      <w:r w:rsidRPr="00A91493">
        <w:rPr>
          <w:lang w:val="es-US"/>
        </w:rPr>
        <w:t>requisiciones completadas y/o denegadas</w:t>
      </w:r>
      <w:r>
        <w:rPr>
          <w:lang w:val="es-US"/>
        </w:rPr>
        <w:t xml:space="preserve">. Para entrar a las requisiciones, </w:t>
      </w:r>
      <w:r w:rsidR="007B439D">
        <w:rPr>
          <w:lang w:val="es-US"/>
        </w:rPr>
        <w:t>deberá</w:t>
      </w:r>
      <w:r>
        <w:rPr>
          <w:lang w:val="es-US"/>
        </w:rPr>
        <w:t xml:space="preserve"> presionar el botón de “Ver”.</w:t>
      </w:r>
    </w:p>
    <w:p w:rsidR="00F570A6" w:rsidP="001C0394" w:rsidRDefault="00F570A6" w14:paraId="73EEF606" w14:textId="77777777">
      <w:pPr>
        <w:rPr>
          <w:rFonts w:ascii="Calibri" w:hAnsi="Calibri" w:cs="Calibri"/>
          <w:sz w:val="22"/>
          <w:szCs w:val="22"/>
          <w:lang w:val="es-PR"/>
        </w:rPr>
      </w:pPr>
      <w:r w:rsidRPr="00C576AD">
        <w:rPr>
          <w:rFonts w:ascii="Calibri" w:hAnsi="Calibri" w:cs="Calibri"/>
          <w:noProof/>
          <w:sz w:val="22"/>
          <w:szCs w:val="22"/>
          <w:lang w:val="es-PR"/>
        </w:rPr>
        <w:drawing>
          <wp:inline distT="0" distB="0" distL="0" distR="0" wp14:anchorId="09569090" wp14:editId="58F4A0A1">
            <wp:extent cx="5943600" cy="1341120"/>
            <wp:effectExtent l="0" t="0" r="0" b="0"/>
            <wp:docPr id="107527555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283106" name="Picture 1" descr="A screenshot of a computer&#10;&#10;Description automatically generated"/>
                    <pic:cNvPicPr/>
                  </pic:nvPicPr>
                  <pic:blipFill>
                    <a:blip r:embed="rId704"/>
                    <a:stretch>
                      <a:fillRect/>
                    </a:stretch>
                  </pic:blipFill>
                  <pic:spPr>
                    <a:xfrm>
                      <a:off x="0" y="0"/>
                      <a:ext cx="5943600" cy="1341120"/>
                    </a:xfrm>
                    <a:prstGeom prst="rect">
                      <a:avLst/>
                    </a:prstGeom>
                  </pic:spPr>
                </pic:pic>
              </a:graphicData>
            </a:graphic>
          </wp:inline>
        </w:drawing>
      </w:r>
    </w:p>
    <w:p w:rsidRPr="007D22AC" w:rsidR="00F570A6" w:rsidP="001C0394" w:rsidRDefault="007D22AC" w14:paraId="31614BBA" w14:textId="7F59FA08">
      <w:pPr>
        <w:pStyle w:val="Heading5"/>
        <w:rPr>
          <w:rFonts w:ascii="Calibri" w:hAnsi="Calibri" w:cs="Calibri"/>
          <w:sz w:val="22"/>
          <w:szCs w:val="22"/>
          <w:lang w:val="es-US"/>
        </w:rPr>
      </w:pPr>
      <w:r>
        <w:rPr>
          <w:lang w:val="es-PR"/>
        </w:rPr>
        <w:t>Catálogo de Contratos</w:t>
      </w:r>
    </w:p>
    <w:p w:rsidRPr="00912F61" w:rsidR="00F570A6" w:rsidP="00D26130" w:rsidRDefault="00F570A6" w14:paraId="7CA2E8AC" w14:textId="3187FE0F">
      <w:pPr>
        <w:rPr>
          <w:lang w:val="es-PR"/>
        </w:rPr>
      </w:pPr>
      <w:r>
        <w:rPr>
          <w:lang w:val="es-US"/>
        </w:rPr>
        <w:t>En el</w:t>
      </w:r>
      <w:r w:rsidRPr="000706E9">
        <w:rPr>
          <w:lang w:val="es-US"/>
        </w:rPr>
        <w:t xml:space="preserve"> </w:t>
      </w:r>
      <w:r w:rsidRPr="00912F61">
        <w:rPr>
          <w:b/>
          <w:bCs/>
          <w:lang w:val="es-US"/>
        </w:rPr>
        <w:t>Catálogo de Contratos</w:t>
      </w:r>
      <w:r>
        <w:rPr>
          <w:lang w:val="es-US"/>
        </w:rPr>
        <w:t xml:space="preserve"> </w:t>
      </w:r>
      <w:r w:rsidR="007B439D">
        <w:rPr>
          <w:lang w:val="es-US"/>
        </w:rPr>
        <w:t>podrá</w:t>
      </w:r>
      <w:r>
        <w:rPr>
          <w:lang w:val="es-US"/>
        </w:rPr>
        <w:t xml:space="preserve"> </w:t>
      </w:r>
      <w:r w:rsidRPr="00912F61">
        <w:rPr>
          <w:lang w:val="es-US"/>
        </w:rPr>
        <w:t xml:space="preserve">observar </w:t>
      </w:r>
      <w:r w:rsidRPr="00B67A31">
        <w:rPr>
          <w:lang w:val="es-US"/>
        </w:rPr>
        <w:t xml:space="preserve">los bienes y/o servicios ofrecidos en los </w:t>
      </w:r>
      <w:r w:rsidRPr="00912F61">
        <w:rPr>
          <w:lang w:val="es-US"/>
        </w:rPr>
        <w:t>contratos de la ASG</w:t>
      </w:r>
      <w:r>
        <w:rPr>
          <w:lang w:val="es-US"/>
        </w:rPr>
        <w:t xml:space="preserve">. Para acceder a los contratos </w:t>
      </w:r>
      <w:r w:rsidR="007B439D">
        <w:rPr>
          <w:lang w:val="es-US"/>
        </w:rPr>
        <w:t>deberá</w:t>
      </w:r>
      <w:r>
        <w:rPr>
          <w:lang w:val="es-US"/>
        </w:rPr>
        <w:t xml:space="preserve"> presionar el botón de la categoría de contratos que deseas ver.</w:t>
      </w:r>
    </w:p>
    <w:p w:rsidRPr="00B46A94" w:rsidR="00F570A6" w:rsidP="001C0394" w:rsidRDefault="00F570A6" w14:paraId="10C500FA" w14:textId="77777777">
      <w:pPr>
        <w:rPr>
          <w:rFonts w:ascii="Calibri" w:hAnsi="Calibri" w:cs="Calibri"/>
          <w:sz w:val="22"/>
          <w:szCs w:val="22"/>
          <w:lang w:val="es-PR"/>
        </w:rPr>
      </w:pPr>
      <w:r w:rsidRPr="00ED7E3E">
        <w:rPr>
          <w:rFonts w:ascii="Calibri" w:hAnsi="Calibri" w:cs="Calibri"/>
          <w:noProof/>
          <w:sz w:val="22"/>
          <w:szCs w:val="22"/>
        </w:rPr>
        <w:drawing>
          <wp:inline distT="0" distB="0" distL="0" distR="0" wp14:anchorId="3BC322CB" wp14:editId="481AAB93">
            <wp:extent cx="5943600" cy="1729740"/>
            <wp:effectExtent l="0" t="0" r="0" b="3810"/>
            <wp:docPr id="167299133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512148" name="Picture 1" descr="A screenshot of a computer&#10;&#10;Description automatically generated"/>
                    <pic:cNvPicPr/>
                  </pic:nvPicPr>
                  <pic:blipFill>
                    <a:blip r:embed="rId645"/>
                    <a:stretch>
                      <a:fillRect/>
                    </a:stretch>
                  </pic:blipFill>
                  <pic:spPr>
                    <a:xfrm>
                      <a:off x="0" y="0"/>
                      <a:ext cx="5943600" cy="1729740"/>
                    </a:xfrm>
                    <a:prstGeom prst="rect">
                      <a:avLst/>
                    </a:prstGeom>
                  </pic:spPr>
                </pic:pic>
              </a:graphicData>
            </a:graphic>
          </wp:inline>
        </w:drawing>
      </w:r>
    </w:p>
    <w:p w:rsidR="00077635" w:rsidP="001C0394" w:rsidRDefault="00077635" w14:paraId="70C33F46" w14:textId="7F99090D">
      <w:pPr>
        <w:rPr>
          <w:rFonts w:ascii="Calibri" w:hAnsi="Calibri" w:cs="Calibri"/>
          <w:b/>
          <w:bCs/>
          <w:sz w:val="22"/>
          <w:szCs w:val="22"/>
          <w:lang w:val="es-US"/>
        </w:rPr>
      </w:pPr>
      <w:r>
        <w:rPr>
          <w:rFonts w:ascii="Calibri" w:hAnsi="Calibri" w:cs="Calibri"/>
          <w:b/>
          <w:bCs/>
          <w:sz w:val="22"/>
          <w:szCs w:val="22"/>
          <w:lang w:val="es-US"/>
        </w:rPr>
        <w:br w:type="page"/>
      </w:r>
    </w:p>
    <w:p w:rsidRPr="00A450A3" w:rsidR="00077635" w:rsidP="001C0394" w:rsidRDefault="00077635" w14:paraId="07E76167" w14:textId="1CE2DAB3">
      <w:pPr>
        <w:pStyle w:val="Heading3"/>
        <w:rPr>
          <w:lang w:val="es-US"/>
        </w:rPr>
      </w:pPr>
      <w:bookmarkStart w:name="_Toc185510235" w:id="370"/>
      <w:r>
        <w:rPr>
          <w:lang w:val="es-US"/>
        </w:rPr>
        <w:t>Presupuesto</w:t>
      </w:r>
      <w:bookmarkEnd w:id="370"/>
    </w:p>
    <w:p w:rsidR="001E243E" w:rsidP="001C0394" w:rsidRDefault="001E243E" w14:paraId="77EE128F" w14:textId="00666A28">
      <w:pPr>
        <w:pStyle w:val="Heading4"/>
        <w:rPr>
          <w:lang w:val="es-US"/>
        </w:rPr>
      </w:pPr>
      <w:r>
        <w:rPr>
          <w:lang w:val="es-US"/>
        </w:rPr>
        <w:t>Pantalla Principal</w:t>
      </w:r>
    </w:p>
    <w:p w:rsidRPr="00D26130" w:rsidR="00077635" w:rsidP="001C0394" w:rsidRDefault="00077635" w14:paraId="52905CD2" w14:textId="14E09ACC">
      <w:pPr>
        <w:rPr>
          <w:rFonts w:ascii="Aptos" w:hAnsi="Aptos" w:cs="Calibri"/>
          <w:lang w:val="es-US"/>
        </w:rPr>
      </w:pPr>
      <w:r w:rsidRPr="00D26130">
        <w:rPr>
          <w:rFonts w:ascii="Aptos" w:hAnsi="Aptos" w:cs="Calibri"/>
          <w:lang w:val="es-US"/>
        </w:rPr>
        <w:t xml:space="preserve">En la </w:t>
      </w:r>
      <w:r w:rsidRPr="00D26130">
        <w:rPr>
          <w:rFonts w:ascii="Aptos" w:hAnsi="Aptos" w:cs="Calibri"/>
          <w:b/>
          <w:bCs/>
          <w:lang w:val="es-US"/>
        </w:rPr>
        <w:t>pantalla principal</w:t>
      </w:r>
      <w:r w:rsidRPr="00D26130">
        <w:rPr>
          <w:rFonts w:ascii="Aptos" w:hAnsi="Aptos" w:cs="Calibri"/>
          <w:lang w:val="es-US"/>
        </w:rPr>
        <w:t xml:space="preserve"> </w:t>
      </w:r>
      <w:r w:rsidRPr="00D26130" w:rsidR="007B439D">
        <w:rPr>
          <w:rFonts w:ascii="Aptos" w:hAnsi="Aptos" w:cs="Calibri"/>
          <w:lang w:val="es-US"/>
        </w:rPr>
        <w:t>podrá</w:t>
      </w:r>
      <w:r w:rsidRPr="00D26130">
        <w:rPr>
          <w:rFonts w:ascii="Aptos" w:hAnsi="Aptos" w:cs="Calibri"/>
          <w:lang w:val="es-US"/>
        </w:rPr>
        <w:t xml:space="preserve"> encontrar:</w:t>
      </w:r>
    </w:p>
    <w:p w:rsidRPr="00D26130" w:rsidR="00077635" w:rsidP="001C0394" w:rsidRDefault="00077635" w14:paraId="0745CB2B" w14:textId="25A139FB">
      <w:pPr>
        <w:pStyle w:val="ListParagraph"/>
        <w:numPr>
          <w:ilvl w:val="0"/>
          <w:numId w:val="14"/>
        </w:numPr>
        <w:rPr>
          <w:rFonts w:ascii="Aptos" w:hAnsi="Aptos" w:cs="Calibri"/>
          <w:b/>
          <w:bCs/>
          <w:lang w:val="es-US"/>
        </w:rPr>
      </w:pPr>
      <w:r w:rsidRPr="00D26130">
        <w:rPr>
          <w:rFonts w:ascii="Aptos" w:hAnsi="Aptos" w:cs="Calibri"/>
          <w:b/>
          <w:bCs/>
          <w:lang w:val="es-US"/>
        </w:rPr>
        <w:t>Configuraciones de cuenta</w:t>
      </w:r>
    </w:p>
    <w:p w:rsidRPr="00D26130" w:rsidR="00077635" w:rsidP="001C0394" w:rsidRDefault="00077635" w14:paraId="7C702AC2" w14:textId="77777777">
      <w:pPr>
        <w:pStyle w:val="ListParagraph"/>
        <w:numPr>
          <w:ilvl w:val="1"/>
          <w:numId w:val="14"/>
        </w:numPr>
        <w:rPr>
          <w:rFonts w:ascii="Aptos" w:hAnsi="Aptos" w:cs="Calibri"/>
          <w:lang w:val="es-US"/>
        </w:rPr>
      </w:pPr>
      <w:r w:rsidRPr="00D26130">
        <w:rPr>
          <w:rFonts w:ascii="Aptos" w:hAnsi="Aptos" w:cs="Calibri"/>
          <w:lang w:val="es-US"/>
        </w:rPr>
        <w:t>Fuera de Oficina</w:t>
      </w:r>
    </w:p>
    <w:p w:rsidRPr="00D26130" w:rsidR="00077635" w:rsidP="001C0394" w:rsidRDefault="00077635" w14:paraId="76253D86" w14:textId="11F09F39">
      <w:pPr>
        <w:pStyle w:val="ListParagraph"/>
        <w:numPr>
          <w:ilvl w:val="0"/>
          <w:numId w:val="14"/>
        </w:numPr>
        <w:rPr>
          <w:rFonts w:ascii="Aptos" w:hAnsi="Aptos" w:cs="Calibri"/>
          <w:b/>
          <w:bCs/>
          <w:lang w:val="es-US"/>
        </w:rPr>
      </w:pPr>
      <w:r w:rsidRPr="00D26130">
        <w:rPr>
          <w:rFonts w:ascii="Aptos" w:hAnsi="Aptos" w:cs="Calibri"/>
          <w:b/>
          <w:bCs/>
          <w:lang w:val="es-US"/>
        </w:rPr>
        <w:t>Bandejas de trabajo con las requisiciones</w:t>
      </w:r>
    </w:p>
    <w:p w:rsidRPr="00D26130" w:rsidR="00077635" w:rsidP="001C0394" w:rsidRDefault="00077635" w14:paraId="0DB630FF" w14:textId="77777777">
      <w:pPr>
        <w:pStyle w:val="ListParagraph"/>
        <w:numPr>
          <w:ilvl w:val="1"/>
          <w:numId w:val="14"/>
        </w:numPr>
        <w:rPr>
          <w:rFonts w:ascii="Aptos" w:hAnsi="Aptos" w:cs="Calibri"/>
          <w:lang w:val="es-US"/>
        </w:rPr>
      </w:pPr>
      <w:r w:rsidRPr="00D26130">
        <w:rPr>
          <w:rFonts w:ascii="Aptos" w:hAnsi="Aptos" w:cs="Calibri"/>
          <w:lang w:val="es-US"/>
        </w:rPr>
        <w:t>Bandeja de Trabajo</w:t>
      </w:r>
    </w:p>
    <w:p w:rsidRPr="00D26130" w:rsidR="00077635" w:rsidP="001C0394" w:rsidRDefault="00077635" w14:paraId="21826F18" w14:textId="77777777">
      <w:pPr>
        <w:pStyle w:val="ListParagraph"/>
        <w:numPr>
          <w:ilvl w:val="1"/>
          <w:numId w:val="14"/>
        </w:numPr>
        <w:rPr>
          <w:rFonts w:ascii="Aptos" w:hAnsi="Aptos" w:cs="Calibri"/>
          <w:lang w:val="es-US"/>
        </w:rPr>
      </w:pPr>
      <w:r w:rsidRPr="00D26130">
        <w:rPr>
          <w:rFonts w:ascii="Aptos" w:hAnsi="Aptos" w:cs="Calibri"/>
          <w:lang w:val="es-US"/>
        </w:rPr>
        <w:t>Bandeja de Archivados</w:t>
      </w:r>
    </w:p>
    <w:p w:rsidRPr="00D26130" w:rsidR="00077635" w:rsidP="001C0394" w:rsidRDefault="00077635" w14:paraId="23ECB7FF" w14:textId="77777777">
      <w:pPr>
        <w:pStyle w:val="ListParagraph"/>
        <w:numPr>
          <w:ilvl w:val="1"/>
          <w:numId w:val="14"/>
        </w:numPr>
        <w:rPr>
          <w:rFonts w:ascii="Aptos" w:hAnsi="Aptos" w:cs="Calibri"/>
          <w:lang w:val="es-US"/>
        </w:rPr>
      </w:pPr>
      <w:r w:rsidRPr="00D26130">
        <w:rPr>
          <w:rFonts w:ascii="Aptos" w:hAnsi="Aptos" w:cs="Calibri"/>
          <w:lang w:val="es-US"/>
        </w:rPr>
        <w:t>Catálogo de Contratos</w:t>
      </w:r>
    </w:p>
    <w:p w:rsidR="00077635" w:rsidP="001C0394" w:rsidRDefault="00DC7B0C" w14:paraId="4B5B8807" w14:textId="47BC0269">
      <w:pPr>
        <w:rPr>
          <w:rFonts w:ascii="Calibri" w:hAnsi="Calibri" w:cs="Calibri"/>
          <w:b/>
          <w:bCs/>
          <w:sz w:val="22"/>
          <w:szCs w:val="22"/>
          <w:lang w:val="es-PR"/>
        </w:rPr>
      </w:pPr>
      <w:r w:rsidRPr="00DC7B0C">
        <w:rPr>
          <w:rFonts w:ascii="Calibri" w:hAnsi="Calibri" w:cs="Calibri"/>
          <w:b/>
          <w:bCs/>
          <w:noProof/>
          <w:sz w:val="22"/>
          <w:szCs w:val="22"/>
          <w:lang w:val="es-PR"/>
        </w:rPr>
        <w:drawing>
          <wp:inline distT="0" distB="0" distL="0" distR="0" wp14:anchorId="12B5572E" wp14:editId="5638A6D5">
            <wp:extent cx="5943600" cy="1581785"/>
            <wp:effectExtent l="0" t="0" r="0" b="0"/>
            <wp:docPr id="69346228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462280" name="Picture 1" descr="A screenshot of a computer&#10;&#10;Description automatically generated"/>
                    <pic:cNvPicPr/>
                  </pic:nvPicPr>
                  <pic:blipFill>
                    <a:blip r:embed="rId727"/>
                    <a:stretch>
                      <a:fillRect/>
                    </a:stretch>
                  </pic:blipFill>
                  <pic:spPr>
                    <a:xfrm>
                      <a:off x="0" y="0"/>
                      <a:ext cx="5943600" cy="1581785"/>
                    </a:xfrm>
                    <a:prstGeom prst="rect">
                      <a:avLst/>
                    </a:prstGeom>
                  </pic:spPr>
                </pic:pic>
              </a:graphicData>
            </a:graphic>
          </wp:inline>
        </w:drawing>
      </w:r>
    </w:p>
    <w:p w:rsidRPr="00217130" w:rsidR="00077635" w:rsidP="001C0394" w:rsidRDefault="00077635" w14:paraId="117E5EF2" w14:textId="7EE801AA">
      <w:pPr>
        <w:pStyle w:val="Heading4"/>
        <w:rPr>
          <w:lang w:val="es-PR"/>
        </w:rPr>
      </w:pPr>
      <w:r w:rsidRPr="00217130">
        <w:rPr>
          <w:lang w:val="es-PR"/>
        </w:rPr>
        <w:t>Configuraciones</w:t>
      </w:r>
    </w:p>
    <w:p w:rsidRPr="001E243E" w:rsidR="00077635" w:rsidP="001C0394" w:rsidRDefault="001E243E" w14:paraId="28595D31" w14:textId="79295F34">
      <w:pPr>
        <w:pStyle w:val="Heading5"/>
        <w:rPr>
          <w:lang w:val="es-US"/>
        </w:rPr>
      </w:pPr>
      <w:r>
        <w:rPr>
          <w:lang w:val="es-US"/>
        </w:rPr>
        <w:t>Fuera de Oficina</w:t>
      </w:r>
    </w:p>
    <w:p w:rsidRPr="003D4D28" w:rsidR="00077635" w:rsidP="00D26130" w:rsidRDefault="00077635" w14:paraId="0758F433" w14:textId="77777777">
      <w:pPr>
        <w:rPr>
          <w:lang w:val="es-US"/>
        </w:rPr>
      </w:pPr>
      <w:r w:rsidRPr="00252A28">
        <w:rPr>
          <w:lang w:val="es-US"/>
        </w:rPr>
        <w:t>Para que no le asignen requisiciones a su bandeja mientras estará ausente (vacaciones, enfermedad, etc</w:t>
      </w:r>
      <w:r>
        <w:rPr>
          <w:lang w:val="es-US"/>
        </w:rPr>
        <w:t>.</w:t>
      </w:r>
      <w:r w:rsidRPr="00252A28">
        <w:rPr>
          <w:lang w:val="es-US"/>
        </w:rPr>
        <w:t>), debe configurar su cuenta como “</w:t>
      </w:r>
      <w:r w:rsidRPr="00C907C9">
        <w:rPr>
          <w:b/>
          <w:bCs/>
          <w:lang w:val="es-US"/>
        </w:rPr>
        <w:t>Fuera de Oficina</w:t>
      </w:r>
      <w:r w:rsidRPr="00252A28">
        <w:rPr>
          <w:lang w:val="es-US"/>
        </w:rPr>
        <w:t>”</w:t>
      </w:r>
      <w:r>
        <w:rPr>
          <w:lang w:val="es-US"/>
        </w:rPr>
        <w:t>. Para esto, deberá seleccionar el ícono de perfil de usuario en la parte derecha de arriba de la pantalla y luego seleccionar su nombre de usuario. Esto lo direccionará a la página de “Mi Perfil”.</w:t>
      </w:r>
    </w:p>
    <w:p w:rsidR="00077635" w:rsidP="00D26130" w:rsidRDefault="008009C0" w14:paraId="7A9D025E" w14:textId="69B34677">
      <w:pPr>
        <w:rPr>
          <w:lang w:val="es-PR"/>
        </w:rPr>
      </w:pPr>
      <w:r w:rsidRPr="008009C0">
        <w:rPr>
          <w:noProof/>
          <w:lang w:val="es-PR"/>
        </w:rPr>
        <w:drawing>
          <wp:inline distT="0" distB="0" distL="0" distR="0" wp14:anchorId="1DA32B88" wp14:editId="555E5CD0">
            <wp:extent cx="5943600" cy="1620520"/>
            <wp:effectExtent l="0" t="0" r="0" b="0"/>
            <wp:docPr id="26450178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501781" name="Picture 1" descr="A screenshot of a computer&#10;&#10;Description automatically generated"/>
                    <pic:cNvPicPr/>
                  </pic:nvPicPr>
                  <pic:blipFill>
                    <a:blip r:embed="rId728"/>
                    <a:stretch>
                      <a:fillRect/>
                    </a:stretch>
                  </pic:blipFill>
                  <pic:spPr>
                    <a:xfrm>
                      <a:off x="0" y="0"/>
                      <a:ext cx="5943600" cy="1620520"/>
                    </a:xfrm>
                    <a:prstGeom prst="rect">
                      <a:avLst/>
                    </a:prstGeom>
                  </pic:spPr>
                </pic:pic>
              </a:graphicData>
            </a:graphic>
          </wp:inline>
        </w:drawing>
      </w:r>
    </w:p>
    <w:p w:rsidRPr="001B0337" w:rsidR="00077635" w:rsidP="00D26130" w:rsidRDefault="00077635" w14:paraId="7470D90A" w14:textId="77777777">
      <w:pPr>
        <w:rPr>
          <w:lang w:val="es-PR"/>
        </w:rPr>
      </w:pPr>
      <w:r w:rsidRPr="00195E90">
        <w:rPr>
          <w:lang w:val="es-US"/>
        </w:rPr>
        <w:t>Una vez en su perfil, marque “Fuera de Oficina” y luego “Actualizar”.</w:t>
      </w:r>
      <w:r>
        <w:rPr>
          <w:lang w:val="es-PR"/>
        </w:rPr>
        <w:t xml:space="preserve"> </w:t>
      </w:r>
      <w:r w:rsidRPr="00195E90">
        <w:rPr>
          <w:lang w:val="es-US"/>
        </w:rPr>
        <w:t>Recuerde desmarcar “Fuera de Oficina” una vez regrese a sus labores.</w:t>
      </w:r>
    </w:p>
    <w:p w:rsidR="00077635" w:rsidP="00D26130" w:rsidRDefault="00077635" w14:paraId="28434F71" w14:textId="77777777">
      <w:pPr>
        <w:rPr>
          <w:lang w:val="es-PR"/>
        </w:rPr>
      </w:pPr>
      <w:r w:rsidRPr="00995080">
        <w:rPr>
          <w:noProof/>
        </w:rPr>
        <w:drawing>
          <wp:inline distT="0" distB="0" distL="0" distR="0" wp14:anchorId="05109D3B" wp14:editId="696C9388">
            <wp:extent cx="5943600" cy="2471195"/>
            <wp:effectExtent l="0" t="0" r="0" b="5715"/>
            <wp:docPr id="1124697913" name="Picture 1" descr="A screenshot of a computer&#10;&#10;Description automatically generated">
              <a:extLst xmlns:a="http://schemas.openxmlformats.org/drawingml/2006/main">
                <a:ext uri="{FF2B5EF4-FFF2-40B4-BE49-F238E27FC236}">
                  <a16:creationId xmlns:a16="http://schemas.microsoft.com/office/drawing/2014/main" id="{3149E734-3F86-3EC5-44B1-8CFE25C097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screenshot of a computer&#10;&#10;Description automatically generated">
                      <a:extLst>
                        <a:ext uri="{FF2B5EF4-FFF2-40B4-BE49-F238E27FC236}">
                          <a16:creationId xmlns:a16="http://schemas.microsoft.com/office/drawing/2014/main" id="{3149E734-3F86-3EC5-44B1-8CFE25C097A4}"/>
                        </a:ext>
                      </a:extLst>
                    </pic:cNvPr>
                    <pic:cNvPicPr>
                      <a:picLocks noChangeAspect="1"/>
                    </pic:cNvPicPr>
                  </pic:nvPicPr>
                  <pic:blipFill rotWithShape="1">
                    <a:blip r:embed="rId639"/>
                    <a:srcRect b="6563"/>
                    <a:stretch/>
                  </pic:blipFill>
                  <pic:spPr bwMode="auto">
                    <a:xfrm>
                      <a:off x="0" y="0"/>
                      <a:ext cx="5943600" cy="2471195"/>
                    </a:xfrm>
                    <a:prstGeom prst="rect">
                      <a:avLst/>
                    </a:prstGeom>
                    <a:ln>
                      <a:noFill/>
                    </a:ln>
                    <a:extLst>
                      <a:ext uri="{53640926-AAD7-44D8-BBD7-CCE9431645EC}">
                        <a14:shadowObscured xmlns:a14="http://schemas.microsoft.com/office/drawing/2010/main"/>
                      </a:ext>
                    </a:extLst>
                  </pic:spPr>
                </pic:pic>
              </a:graphicData>
            </a:graphic>
          </wp:inline>
        </w:drawing>
      </w:r>
    </w:p>
    <w:p w:rsidRPr="00CC010D" w:rsidR="00077635" w:rsidP="00D26130" w:rsidRDefault="00077635" w14:paraId="394B70CD" w14:textId="77777777">
      <w:pPr>
        <w:rPr>
          <w:lang w:val="es-PR"/>
        </w:rPr>
      </w:pPr>
      <w:r w:rsidRPr="00365E5F">
        <w:rPr>
          <w:noProof/>
          <w:lang w:val="es-PR"/>
        </w:rPr>
        <w:drawing>
          <wp:inline distT="0" distB="0" distL="0" distR="0" wp14:anchorId="0564C3F8" wp14:editId="05BEA25E">
            <wp:extent cx="5943600" cy="628650"/>
            <wp:effectExtent l="0" t="0" r="0" b="0"/>
            <wp:docPr id="2298979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663548" name=""/>
                    <pic:cNvPicPr/>
                  </pic:nvPicPr>
                  <pic:blipFill>
                    <a:blip r:embed="rId640"/>
                    <a:stretch>
                      <a:fillRect/>
                    </a:stretch>
                  </pic:blipFill>
                  <pic:spPr>
                    <a:xfrm>
                      <a:off x="0" y="0"/>
                      <a:ext cx="5943600" cy="628650"/>
                    </a:xfrm>
                    <a:prstGeom prst="rect">
                      <a:avLst/>
                    </a:prstGeom>
                  </pic:spPr>
                </pic:pic>
              </a:graphicData>
            </a:graphic>
          </wp:inline>
        </w:drawing>
      </w:r>
    </w:p>
    <w:p w:rsidRPr="00515B09" w:rsidR="00077635" w:rsidP="001C0394" w:rsidRDefault="00077635" w14:paraId="2EF6EF13" w14:textId="3E66A0FE">
      <w:pPr>
        <w:pStyle w:val="Heading4"/>
        <w:rPr>
          <w:lang w:val="es-PR"/>
        </w:rPr>
      </w:pPr>
      <w:r w:rsidRPr="00515B09">
        <w:rPr>
          <w:lang w:val="es-PR"/>
        </w:rPr>
        <w:t>Bandejas de Trabajo</w:t>
      </w:r>
    </w:p>
    <w:p w:rsidRPr="007D22AC" w:rsidR="007D22AC" w:rsidP="001C0394" w:rsidRDefault="007D22AC" w14:paraId="75FB63BF" w14:textId="43DA0EBD">
      <w:pPr>
        <w:pStyle w:val="Heading5"/>
        <w:rPr>
          <w:rFonts w:ascii="Calibri" w:hAnsi="Calibri" w:cs="Calibri"/>
          <w:sz w:val="22"/>
          <w:szCs w:val="22"/>
          <w:lang w:val="es-US"/>
        </w:rPr>
      </w:pPr>
      <w:r>
        <w:rPr>
          <w:lang w:val="es-PR"/>
        </w:rPr>
        <w:t>Bandeja de Trabajo</w:t>
      </w:r>
    </w:p>
    <w:p w:rsidR="00077635" w:rsidP="00275DED" w:rsidRDefault="00077635" w14:paraId="523E690B" w14:textId="45374FC0">
      <w:pPr>
        <w:rPr>
          <w:lang w:val="es-PR"/>
        </w:rPr>
      </w:pPr>
      <w:r>
        <w:rPr>
          <w:lang w:val="es-PR"/>
        </w:rPr>
        <w:t xml:space="preserve">En la </w:t>
      </w:r>
      <w:r w:rsidRPr="00980995">
        <w:rPr>
          <w:b/>
          <w:bCs/>
          <w:lang w:val="es-PR"/>
        </w:rPr>
        <w:t xml:space="preserve">Bandeja de Trabajo </w:t>
      </w:r>
      <w:r w:rsidRPr="00B458AC">
        <w:rPr>
          <w:lang w:val="es-PR"/>
        </w:rPr>
        <w:t>encontrará</w:t>
      </w:r>
      <w:r>
        <w:rPr>
          <w:lang w:val="es-PR"/>
        </w:rPr>
        <w:t xml:space="preserve"> </w:t>
      </w:r>
      <w:r>
        <w:rPr>
          <w:lang w:val="es-US"/>
        </w:rPr>
        <w:t>c</w:t>
      </w:r>
      <w:r w:rsidRPr="001E062B">
        <w:rPr>
          <w:lang w:val="es-US"/>
        </w:rPr>
        <w:t>asos asignados para su revisión y aprobación</w:t>
      </w:r>
      <w:r>
        <w:rPr>
          <w:lang w:val="es-PR"/>
        </w:rPr>
        <w:t xml:space="preserve">. </w:t>
      </w:r>
    </w:p>
    <w:p w:rsidR="00077635" w:rsidP="00275DED" w:rsidRDefault="00077635" w14:paraId="3F50AD3A" w14:textId="77777777">
      <w:pPr>
        <w:rPr>
          <w:lang w:val="es-US"/>
        </w:rPr>
      </w:pPr>
      <w:r>
        <w:rPr>
          <w:lang w:val="es-PR"/>
        </w:rPr>
        <w:t>Esta bandeja será la que se encontrará en la página principal</w:t>
      </w:r>
      <w:r w:rsidRPr="00B458AC">
        <w:rPr>
          <w:lang w:val="es-PR"/>
        </w:rPr>
        <w:t xml:space="preserve">. </w:t>
      </w:r>
      <w:r>
        <w:rPr>
          <w:lang w:val="es-US"/>
        </w:rPr>
        <w:t>Para evaluar las requisiciones, deberá presionar el botón de “Trabajar”.</w:t>
      </w:r>
    </w:p>
    <w:p w:rsidR="00077635" w:rsidP="00275DED" w:rsidRDefault="00190BC9" w14:paraId="7E504AA6" w14:textId="32C93CCD">
      <w:pPr>
        <w:rPr>
          <w:lang w:val="es-PR"/>
        </w:rPr>
      </w:pPr>
      <w:r w:rsidRPr="00190BC9">
        <w:rPr>
          <w:noProof/>
          <w:lang w:val="es-PR"/>
        </w:rPr>
        <w:drawing>
          <wp:inline distT="0" distB="0" distL="0" distR="0" wp14:anchorId="3A46C7DF" wp14:editId="24B26267">
            <wp:extent cx="5943600" cy="1583690"/>
            <wp:effectExtent l="0" t="0" r="0" b="0"/>
            <wp:docPr id="145541001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410014" name="Picture 1" descr="A screenshot of a computer&#10;&#10;Description automatically generated"/>
                    <pic:cNvPicPr/>
                  </pic:nvPicPr>
                  <pic:blipFill>
                    <a:blip r:embed="rId729"/>
                    <a:stretch>
                      <a:fillRect/>
                    </a:stretch>
                  </pic:blipFill>
                  <pic:spPr>
                    <a:xfrm>
                      <a:off x="0" y="0"/>
                      <a:ext cx="5943600" cy="1583690"/>
                    </a:xfrm>
                    <a:prstGeom prst="rect">
                      <a:avLst/>
                    </a:prstGeom>
                  </pic:spPr>
                </pic:pic>
              </a:graphicData>
            </a:graphic>
          </wp:inline>
        </w:drawing>
      </w:r>
    </w:p>
    <w:p w:rsidR="00190BC9" w:rsidP="00275DED" w:rsidRDefault="00190BC9" w14:paraId="259A639C" w14:textId="77777777">
      <w:pPr>
        <w:rPr>
          <w:lang w:val="es-PR"/>
        </w:rPr>
      </w:pPr>
    </w:p>
    <w:p w:rsidRPr="0014667B" w:rsidR="00077635" w:rsidP="00275DED" w:rsidRDefault="00077635" w14:paraId="694CBA7D" w14:textId="7A31A491">
      <w:pPr>
        <w:rPr>
          <w:lang w:val="es-US"/>
        </w:rPr>
      </w:pPr>
      <w:r>
        <w:rPr>
          <w:lang w:val="es-PR"/>
        </w:rPr>
        <w:t>En las bandejas de trabajo, borradores y archivados podrá</w:t>
      </w:r>
      <w:r>
        <w:rPr>
          <w:lang w:val="es-US"/>
        </w:rPr>
        <w:t xml:space="preserve"> utilizar </w:t>
      </w:r>
      <w:r w:rsidRPr="00C53617">
        <w:rPr>
          <w:lang w:val="es-US"/>
        </w:rPr>
        <w:t>los filtros p</w:t>
      </w:r>
      <w:r>
        <w:rPr>
          <w:lang w:val="es-US"/>
        </w:rPr>
        <w:t>ara</w:t>
      </w:r>
      <w:r w:rsidRPr="00C53617">
        <w:rPr>
          <w:lang w:val="es-US"/>
        </w:rPr>
        <w:t xml:space="preserve"> ubicar otras requisiciones</w:t>
      </w:r>
      <w:r>
        <w:rPr>
          <w:lang w:val="es-US"/>
        </w:rPr>
        <w:t xml:space="preserve">. </w:t>
      </w:r>
      <w:r>
        <w:rPr>
          <w:lang w:val="es-PR"/>
        </w:rPr>
        <w:t xml:space="preserve">Al presionar el botón del </w:t>
      </w:r>
      <w:r w:rsidRPr="00E37F94">
        <w:rPr>
          <w:b/>
          <w:bCs/>
          <w:lang w:val="es-PR"/>
        </w:rPr>
        <w:t>“Filtro”</w:t>
      </w:r>
      <w:r>
        <w:rPr>
          <w:lang w:val="es-PR"/>
        </w:rPr>
        <w:t xml:space="preserve"> en la parte de arriba a la derecha</w:t>
      </w:r>
      <w:r w:rsidRPr="00D42BD8">
        <w:rPr>
          <w:lang w:val="es-PR"/>
        </w:rPr>
        <w:t xml:space="preserve"> </w:t>
      </w:r>
      <w:r>
        <w:rPr>
          <w:lang w:val="es-PR"/>
        </w:rPr>
        <w:t xml:space="preserve">de la página, </w:t>
      </w:r>
      <w:r w:rsidR="007B439D">
        <w:rPr>
          <w:lang w:val="es-PR"/>
        </w:rPr>
        <w:t>podrá</w:t>
      </w:r>
      <w:r>
        <w:rPr>
          <w:lang w:val="es-PR"/>
        </w:rPr>
        <w:t xml:space="preserve"> filtrar y ubicar requisiciones por título, método, palabra clave, etc. Luego, </w:t>
      </w:r>
      <w:r w:rsidR="007B439D">
        <w:rPr>
          <w:lang w:val="es-PR"/>
        </w:rPr>
        <w:t>deberá</w:t>
      </w:r>
      <w:r>
        <w:rPr>
          <w:lang w:val="es-PR"/>
        </w:rPr>
        <w:t xml:space="preserve"> presionar el botón de “Filtrar” para producir los resultados de la búsqueda.</w:t>
      </w:r>
    </w:p>
    <w:p w:rsidR="00077635" w:rsidP="00275DED" w:rsidRDefault="00077635" w14:paraId="3F9B34BD" w14:textId="77777777">
      <w:pPr>
        <w:rPr>
          <w:lang w:val="es-PR"/>
        </w:rPr>
      </w:pPr>
      <w:r w:rsidRPr="002E70FC">
        <w:rPr>
          <w:noProof/>
          <w:lang w:val="es-PR"/>
        </w:rPr>
        <w:drawing>
          <wp:inline distT="0" distB="0" distL="0" distR="0" wp14:anchorId="7ADEB153" wp14:editId="4C45C8F8">
            <wp:extent cx="5943600" cy="2776220"/>
            <wp:effectExtent l="0" t="0" r="0" b="5080"/>
            <wp:docPr id="84890354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736621" name="Picture 1" descr="A screenshot of a computer&#10;&#10;Description automatically generated"/>
                    <pic:cNvPicPr/>
                  </pic:nvPicPr>
                  <pic:blipFill>
                    <a:blip r:embed="rId692"/>
                    <a:stretch>
                      <a:fillRect/>
                    </a:stretch>
                  </pic:blipFill>
                  <pic:spPr>
                    <a:xfrm>
                      <a:off x="0" y="0"/>
                      <a:ext cx="5943600" cy="2776220"/>
                    </a:xfrm>
                    <a:prstGeom prst="rect">
                      <a:avLst/>
                    </a:prstGeom>
                  </pic:spPr>
                </pic:pic>
              </a:graphicData>
            </a:graphic>
          </wp:inline>
        </w:drawing>
      </w:r>
    </w:p>
    <w:p w:rsidRPr="00330472" w:rsidR="004A3EE7" w:rsidP="00275DED" w:rsidRDefault="00077635" w14:paraId="207E8776" w14:textId="4497FAA2">
      <w:pPr>
        <w:rPr>
          <w:lang w:val="es-PR"/>
        </w:rPr>
      </w:pPr>
      <w:r w:rsidRPr="004A3EE7">
        <w:rPr>
          <w:lang w:val="es-US"/>
        </w:rPr>
        <w:t xml:space="preserve">Al entrar al caso deseado, podrá ver el expediente digital. </w:t>
      </w:r>
      <w:r w:rsidRPr="004A3EE7" w:rsidR="004A3EE7">
        <w:rPr>
          <w:lang w:val="es-US"/>
        </w:rPr>
        <w:t xml:space="preserve">Deberá verificar los campos de información completados por el peticionario, específicamente la sección de </w:t>
      </w:r>
      <w:r w:rsidR="003061F3">
        <w:rPr>
          <w:lang w:val="es-US"/>
        </w:rPr>
        <w:t>“</w:t>
      </w:r>
      <w:r w:rsidRPr="004A3EE7" w:rsidR="004A3EE7">
        <w:rPr>
          <w:lang w:val="es-US"/>
        </w:rPr>
        <w:t>Artículos</w:t>
      </w:r>
      <w:r w:rsidR="003061F3">
        <w:rPr>
          <w:lang w:val="es-US"/>
        </w:rPr>
        <w:t>”</w:t>
      </w:r>
      <w:r w:rsidRPr="004A3EE7" w:rsidR="004A3EE7">
        <w:rPr>
          <w:lang w:val="es-US"/>
        </w:rPr>
        <w:t xml:space="preserve"> e </w:t>
      </w:r>
      <w:r w:rsidR="003061F3">
        <w:rPr>
          <w:lang w:val="es-US"/>
        </w:rPr>
        <w:t>“</w:t>
      </w:r>
      <w:r w:rsidRPr="004A3EE7" w:rsidR="004A3EE7">
        <w:rPr>
          <w:lang w:val="es-US"/>
        </w:rPr>
        <w:t>Información de Fondos</w:t>
      </w:r>
      <w:r w:rsidR="003061F3">
        <w:rPr>
          <w:lang w:val="es-US"/>
        </w:rPr>
        <w:t>”</w:t>
      </w:r>
      <w:r w:rsidRPr="004A3EE7" w:rsidR="004A3EE7">
        <w:rPr>
          <w:lang w:val="es-US"/>
        </w:rPr>
        <w:t>.</w:t>
      </w:r>
      <w:r w:rsidR="00330472">
        <w:rPr>
          <w:lang w:val="es-US"/>
        </w:rPr>
        <w:t xml:space="preserve"> </w:t>
      </w:r>
      <w:r w:rsidR="003061F3">
        <w:rPr>
          <w:lang w:val="es-US"/>
        </w:rPr>
        <w:t>En la sección de “Artículos” t</w:t>
      </w:r>
      <w:r w:rsidR="00330472">
        <w:rPr>
          <w:lang w:val="es-US"/>
        </w:rPr>
        <w:t>endrá un espacio</w:t>
      </w:r>
      <w:r w:rsidRPr="00330472" w:rsidR="00330472">
        <w:rPr>
          <w:lang w:val="es-US"/>
        </w:rPr>
        <w:t xml:space="preserve"> para añadir detalles de la cuenta</w:t>
      </w:r>
      <w:r w:rsidR="00330472">
        <w:rPr>
          <w:lang w:val="es-US"/>
        </w:rPr>
        <w:t>.</w:t>
      </w:r>
    </w:p>
    <w:p w:rsidR="00077635" w:rsidP="00275DED" w:rsidRDefault="003061F3" w14:paraId="64E31271" w14:textId="2CB9CD43">
      <w:pPr>
        <w:rPr>
          <w:lang w:val="es-PR"/>
        </w:rPr>
      </w:pPr>
      <w:r w:rsidRPr="003061F3">
        <w:rPr>
          <w:noProof/>
          <w:lang w:val="es-PR"/>
        </w:rPr>
        <w:drawing>
          <wp:inline distT="0" distB="0" distL="0" distR="0" wp14:anchorId="6F0441C1" wp14:editId="04BD9CFE">
            <wp:extent cx="5943600" cy="2714625"/>
            <wp:effectExtent l="0" t="0" r="0" b="9525"/>
            <wp:docPr id="87711048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110484" name="Picture 1" descr="A screenshot of a computer&#10;&#10;Description automatically generated"/>
                    <pic:cNvPicPr/>
                  </pic:nvPicPr>
                  <pic:blipFill>
                    <a:blip r:embed="rId730"/>
                    <a:stretch>
                      <a:fillRect/>
                    </a:stretch>
                  </pic:blipFill>
                  <pic:spPr>
                    <a:xfrm>
                      <a:off x="0" y="0"/>
                      <a:ext cx="5943600" cy="2714625"/>
                    </a:xfrm>
                    <a:prstGeom prst="rect">
                      <a:avLst/>
                    </a:prstGeom>
                  </pic:spPr>
                </pic:pic>
              </a:graphicData>
            </a:graphic>
          </wp:inline>
        </w:drawing>
      </w:r>
    </w:p>
    <w:p w:rsidR="00077635" w:rsidP="00275DED" w:rsidRDefault="00077635" w14:paraId="0639567E" w14:textId="20513D7B">
      <w:pPr>
        <w:rPr>
          <w:lang w:val="es-PR"/>
        </w:rPr>
      </w:pPr>
    </w:p>
    <w:p w:rsidR="00077635" w:rsidP="00275DED" w:rsidRDefault="00C05C6A" w14:paraId="619A577C" w14:textId="0FF61926">
      <w:pPr>
        <w:rPr>
          <w:lang w:val="es-US"/>
        </w:rPr>
      </w:pPr>
      <w:r>
        <w:rPr>
          <w:lang w:val="es-US"/>
        </w:rPr>
        <w:t>El s</w:t>
      </w:r>
      <w:r w:rsidRPr="00C05C6A">
        <w:rPr>
          <w:lang w:val="es-US"/>
        </w:rPr>
        <w:t xml:space="preserve">istema generará </w:t>
      </w:r>
      <w:r>
        <w:rPr>
          <w:lang w:val="es-US"/>
        </w:rPr>
        <w:t xml:space="preserve">la </w:t>
      </w:r>
      <w:r w:rsidRPr="00C05C6A">
        <w:rPr>
          <w:lang w:val="es-US"/>
        </w:rPr>
        <w:t xml:space="preserve">Certificación de Fondos con </w:t>
      </w:r>
      <w:r>
        <w:rPr>
          <w:lang w:val="es-US"/>
        </w:rPr>
        <w:t>la información en la sección de “Información de Fondos”.</w:t>
      </w:r>
    </w:p>
    <w:p w:rsidR="00716884" w:rsidP="00275DED" w:rsidRDefault="00716884" w14:paraId="1B822DAC" w14:textId="77777777">
      <w:pPr>
        <w:rPr>
          <w:lang w:val="es-PR"/>
        </w:rPr>
      </w:pPr>
    </w:p>
    <w:p w:rsidR="00A90831" w:rsidP="00275DED" w:rsidRDefault="00716884" w14:paraId="5BAFE2AE" w14:textId="6E1B6180">
      <w:pPr>
        <w:rPr>
          <w:lang w:val="es-PR"/>
        </w:rPr>
      </w:pPr>
      <w:r w:rsidRPr="00716884">
        <w:rPr>
          <w:noProof/>
          <w:lang w:val="es-PR"/>
        </w:rPr>
        <w:drawing>
          <wp:inline distT="0" distB="0" distL="0" distR="0" wp14:anchorId="39A93993" wp14:editId="5B9FFF25">
            <wp:extent cx="5960714" cy="2231671"/>
            <wp:effectExtent l="0" t="0" r="2540" b="0"/>
            <wp:docPr id="165598486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984865" name="Picture 1" descr="A screenshot of a computer&#10;&#10;Description automatically generated"/>
                    <pic:cNvPicPr/>
                  </pic:nvPicPr>
                  <pic:blipFill rotWithShape="1">
                    <a:blip r:embed="rId731"/>
                    <a:srcRect l="15511" t="12848" r="12706"/>
                    <a:stretch/>
                  </pic:blipFill>
                  <pic:spPr bwMode="auto">
                    <a:xfrm>
                      <a:off x="0" y="0"/>
                      <a:ext cx="5980791" cy="2239188"/>
                    </a:xfrm>
                    <a:prstGeom prst="rect">
                      <a:avLst/>
                    </a:prstGeom>
                    <a:ln>
                      <a:noFill/>
                    </a:ln>
                    <a:extLst>
                      <a:ext uri="{53640926-AAD7-44D8-BBD7-CCE9431645EC}">
                        <a14:shadowObscured xmlns:a14="http://schemas.microsoft.com/office/drawing/2010/main"/>
                      </a:ext>
                    </a:extLst>
                  </pic:spPr>
                </pic:pic>
              </a:graphicData>
            </a:graphic>
          </wp:inline>
        </w:drawing>
      </w:r>
    </w:p>
    <w:p w:rsidRPr="00756BE2" w:rsidR="00756BE2" w:rsidP="00275DED" w:rsidRDefault="00756BE2" w14:paraId="6E0483BF" w14:textId="7FBEB645">
      <w:pPr>
        <w:rPr>
          <w:lang w:val="es-PR"/>
        </w:rPr>
      </w:pPr>
      <w:r w:rsidRPr="00756BE2">
        <w:rPr>
          <w:lang w:val="es-US"/>
        </w:rPr>
        <w:t>Si la requisición es completada con un comprobante (compra de marbetes, pago de seguros, etc</w:t>
      </w:r>
      <w:r w:rsidR="0018580E">
        <w:rPr>
          <w:lang w:val="es-US"/>
        </w:rPr>
        <w:t>.</w:t>
      </w:r>
      <w:r w:rsidRPr="00756BE2">
        <w:rPr>
          <w:lang w:val="es-US"/>
        </w:rPr>
        <w:t xml:space="preserve">), puede completar la requisición </w:t>
      </w:r>
      <w:r>
        <w:rPr>
          <w:lang w:val="es-US"/>
        </w:rPr>
        <w:t>presionando el botón de “</w:t>
      </w:r>
      <w:r w:rsidR="0018580E">
        <w:rPr>
          <w:lang w:val="es-US"/>
        </w:rPr>
        <w:t>Completar (Comprobante)”.</w:t>
      </w:r>
    </w:p>
    <w:p w:rsidR="0018580E" w:rsidP="00275DED" w:rsidRDefault="0018580E" w14:paraId="4DBEBC91" w14:textId="3D22FC97">
      <w:pPr>
        <w:rPr>
          <w:lang w:val="es-PR"/>
        </w:rPr>
      </w:pPr>
      <w:r w:rsidRPr="0018580E">
        <w:rPr>
          <w:noProof/>
          <w:lang w:val="es-PR"/>
        </w:rPr>
        <w:drawing>
          <wp:inline distT="0" distB="0" distL="0" distR="0" wp14:anchorId="706767B3" wp14:editId="5D154C6B">
            <wp:extent cx="5943600" cy="1456055"/>
            <wp:effectExtent l="0" t="0" r="0" b="0"/>
            <wp:docPr id="107476045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760459" name="Picture 1" descr="A screenshot of a computer&#10;&#10;Description automatically generated"/>
                    <pic:cNvPicPr/>
                  </pic:nvPicPr>
                  <pic:blipFill>
                    <a:blip r:embed="rId732"/>
                    <a:stretch>
                      <a:fillRect/>
                    </a:stretch>
                  </pic:blipFill>
                  <pic:spPr>
                    <a:xfrm>
                      <a:off x="0" y="0"/>
                      <a:ext cx="5943600" cy="1456055"/>
                    </a:xfrm>
                    <a:prstGeom prst="rect">
                      <a:avLst/>
                    </a:prstGeom>
                  </pic:spPr>
                </pic:pic>
              </a:graphicData>
            </a:graphic>
          </wp:inline>
        </w:drawing>
      </w:r>
    </w:p>
    <w:p w:rsidR="00077635" w:rsidP="00275DED" w:rsidRDefault="0018580E" w14:paraId="6F244338" w14:textId="5D10C71D">
      <w:pPr>
        <w:rPr>
          <w:lang w:val="es-US"/>
        </w:rPr>
      </w:pPr>
      <w:r>
        <w:rPr>
          <w:lang w:val="es-PR"/>
        </w:rPr>
        <w:t>P</w:t>
      </w:r>
      <w:r w:rsidRPr="00BB51AA" w:rsidR="00077635">
        <w:rPr>
          <w:lang w:val="es-US"/>
        </w:rPr>
        <w:t xml:space="preserve">ara aprobar </w:t>
      </w:r>
      <w:r w:rsidR="00077635">
        <w:rPr>
          <w:lang w:val="es-US"/>
        </w:rPr>
        <w:t xml:space="preserve">la </w:t>
      </w:r>
      <w:r w:rsidRPr="00BB51AA" w:rsidR="00077635">
        <w:rPr>
          <w:lang w:val="es-US"/>
        </w:rPr>
        <w:t>requisición y enviar a</w:t>
      </w:r>
      <w:r w:rsidR="00077635">
        <w:rPr>
          <w:lang w:val="es-US"/>
        </w:rPr>
        <w:t>l</w:t>
      </w:r>
      <w:r w:rsidRPr="00BB51AA" w:rsidR="00077635">
        <w:rPr>
          <w:lang w:val="es-US"/>
        </w:rPr>
        <w:t xml:space="preserve"> próximo paso</w:t>
      </w:r>
      <w:r>
        <w:rPr>
          <w:lang w:val="es-US"/>
        </w:rPr>
        <w:t xml:space="preserve"> p</w:t>
      </w:r>
      <w:proofErr w:type="spellStart"/>
      <w:r>
        <w:rPr>
          <w:lang w:val="es-PR"/>
        </w:rPr>
        <w:t>odrá</w:t>
      </w:r>
      <w:proofErr w:type="spellEnd"/>
      <w:r>
        <w:rPr>
          <w:lang w:val="es-PR"/>
        </w:rPr>
        <w:t xml:space="preserve"> presionar el botón de “Aprobar Requisición”.</w:t>
      </w:r>
    </w:p>
    <w:p w:rsidR="00077635" w:rsidP="00275DED" w:rsidRDefault="000C46A6" w14:paraId="5D33AD62" w14:textId="0F09EA70">
      <w:pPr>
        <w:rPr>
          <w:lang w:val="es-US"/>
        </w:rPr>
      </w:pPr>
      <w:r w:rsidRPr="000C46A6">
        <w:rPr>
          <w:noProof/>
          <w:lang w:val="es-US"/>
        </w:rPr>
        <w:drawing>
          <wp:inline distT="0" distB="0" distL="0" distR="0" wp14:anchorId="0A7374E0" wp14:editId="6D616731">
            <wp:extent cx="5943600" cy="1446530"/>
            <wp:effectExtent l="0" t="0" r="0" b="1270"/>
            <wp:docPr id="157815842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158425" name="Picture 1" descr="A screenshot of a computer&#10;&#10;Description automatically generated"/>
                    <pic:cNvPicPr/>
                  </pic:nvPicPr>
                  <pic:blipFill>
                    <a:blip r:embed="rId733"/>
                    <a:stretch>
                      <a:fillRect/>
                    </a:stretch>
                  </pic:blipFill>
                  <pic:spPr>
                    <a:xfrm>
                      <a:off x="0" y="0"/>
                      <a:ext cx="5943600" cy="1446530"/>
                    </a:xfrm>
                    <a:prstGeom prst="rect">
                      <a:avLst/>
                    </a:prstGeom>
                  </pic:spPr>
                </pic:pic>
              </a:graphicData>
            </a:graphic>
          </wp:inline>
        </w:drawing>
      </w:r>
    </w:p>
    <w:p w:rsidR="00077635" w:rsidP="00275DED" w:rsidRDefault="00077635" w14:paraId="228F7420" w14:textId="77777777">
      <w:pPr>
        <w:rPr>
          <w:lang w:val="es-US"/>
        </w:rPr>
      </w:pPr>
      <w:r>
        <w:rPr>
          <w:lang w:val="es-US"/>
        </w:rPr>
        <w:t xml:space="preserve">Si desea devolver la requisición al peticionario, deberá presionar el botón de “Devolver”. </w:t>
      </w:r>
    </w:p>
    <w:p w:rsidR="00077635" w:rsidP="00275DED" w:rsidRDefault="009B299C" w14:paraId="7466BC33" w14:textId="705651D2">
      <w:pPr>
        <w:rPr>
          <w:lang w:val="es-PR"/>
        </w:rPr>
      </w:pPr>
      <w:r w:rsidRPr="009B299C">
        <w:rPr>
          <w:noProof/>
          <w:lang w:val="es-PR"/>
        </w:rPr>
        <w:drawing>
          <wp:inline distT="0" distB="0" distL="0" distR="0" wp14:anchorId="3A8DCBB7" wp14:editId="3BB77FBB">
            <wp:extent cx="5943600" cy="1446530"/>
            <wp:effectExtent l="0" t="0" r="0" b="1270"/>
            <wp:docPr id="80151420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514204" name="Picture 1" descr="A screenshot of a computer&#10;&#10;Description automatically generated"/>
                    <pic:cNvPicPr/>
                  </pic:nvPicPr>
                  <pic:blipFill>
                    <a:blip r:embed="rId734"/>
                    <a:stretch>
                      <a:fillRect/>
                    </a:stretch>
                  </pic:blipFill>
                  <pic:spPr>
                    <a:xfrm>
                      <a:off x="0" y="0"/>
                      <a:ext cx="5943600" cy="1446530"/>
                    </a:xfrm>
                    <a:prstGeom prst="rect">
                      <a:avLst/>
                    </a:prstGeom>
                  </pic:spPr>
                </pic:pic>
              </a:graphicData>
            </a:graphic>
          </wp:inline>
        </w:drawing>
      </w:r>
    </w:p>
    <w:p w:rsidR="00077635" w:rsidP="00275DED" w:rsidRDefault="00077635" w14:paraId="244EE2CC" w14:textId="77777777">
      <w:pPr>
        <w:rPr>
          <w:lang w:val="es-PR"/>
        </w:rPr>
      </w:pPr>
      <w:r>
        <w:rPr>
          <w:lang w:val="es-PR"/>
        </w:rPr>
        <w:t xml:space="preserve">Podrá escoger a qué usuario devolverle la requisición. Es requerido proveer una razón por la devolución. Deberá escribirla en el campo abierto y presionar el botón de “Confirmar”. </w:t>
      </w:r>
    </w:p>
    <w:p w:rsidRPr="00BB51AA" w:rsidR="00077635" w:rsidP="00275DED" w:rsidRDefault="00077635" w14:paraId="015F5FBD" w14:textId="77777777">
      <w:pPr>
        <w:rPr>
          <w:lang w:val="es-PR"/>
        </w:rPr>
      </w:pPr>
      <w:r w:rsidRPr="005C75FD">
        <w:rPr>
          <w:noProof/>
          <w:lang w:val="es-PR"/>
        </w:rPr>
        <w:drawing>
          <wp:inline distT="0" distB="0" distL="0" distR="0" wp14:anchorId="2666ACCC" wp14:editId="4BFFC661">
            <wp:extent cx="5943600" cy="2209800"/>
            <wp:effectExtent l="0" t="0" r="0" b="0"/>
            <wp:docPr id="78012358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839153" name="Picture 1" descr="A screenshot of a computer&#10;&#10;Description automatically generated"/>
                    <pic:cNvPicPr/>
                  </pic:nvPicPr>
                  <pic:blipFill>
                    <a:blip r:embed="rId725"/>
                    <a:stretch>
                      <a:fillRect/>
                    </a:stretch>
                  </pic:blipFill>
                  <pic:spPr>
                    <a:xfrm>
                      <a:off x="0" y="0"/>
                      <a:ext cx="5943600" cy="2209800"/>
                    </a:xfrm>
                    <a:prstGeom prst="rect">
                      <a:avLst/>
                    </a:prstGeom>
                  </pic:spPr>
                </pic:pic>
              </a:graphicData>
            </a:graphic>
          </wp:inline>
        </w:drawing>
      </w:r>
    </w:p>
    <w:p w:rsidR="00077635" w:rsidP="00275DED" w:rsidRDefault="00077635" w14:paraId="42E88EE8" w14:textId="77777777">
      <w:pPr>
        <w:rPr>
          <w:lang w:val="es-US"/>
        </w:rPr>
      </w:pPr>
      <w:r>
        <w:rPr>
          <w:lang w:val="es-US"/>
        </w:rPr>
        <w:t>S</w:t>
      </w:r>
      <w:r w:rsidRPr="00FE2200">
        <w:rPr>
          <w:lang w:val="es-US"/>
        </w:rPr>
        <w:t>i desea guardar el trabajo realizado sin mover la requisición de estado</w:t>
      </w:r>
      <w:r>
        <w:rPr>
          <w:lang w:val="es-US"/>
        </w:rPr>
        <w:t xml:space="preserve">, podrá presionar el botón de “Grabar”. </w:t>
      </w:r>
    </w:p>
    <w:p w:rsidRPr="00B44C50" w:rsidR="00077635" w:rsidP="00275DED" w:rsidRDefault="000C46A6" w14:paraId="6EBF2B6D" w14:textId="5B14497E">
      <w:pPr>
        <w:rPr>
          <w:lang w:val="es-PR"/>
        </w:rPr>
      </w:pPr>
      <w:r w:rsidRPr="000C46A6">
        <w:rPr>
          <w:noProof/>
          <w:lang w:val="es-PR"/>
        </w:rPr>
        <w:drawing>
          <wp:inline distT="0" distB="0" distL="0" distR="0" wp14:anchorId="34543D8B" wp14:editId="33CB213F">
            <wp:extent cx="5943600" cy="1441450"/>
            <wp:effectExtent l="0" t="0" r="0" b="6350"/>
            <wp:docPr id="115730592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305927" name="Picture 1" descr="A screenshot of a computer&#10;&#10;Description automatically generated"/>
                    <pic:cNvPicPr/>
                  </pic:nvPicPr>
                  <pic:blipFill>
                    <a:blip r:embed="rId735"/>
                    <a:stretch>
                      <a:fillRect/>
                    </a:stretch>
                  </pic:blipFill>
                  <pic:spPr>
                    <a:xfrm>
                      <a:off x="0" y="0"/>
                      <a:ext cx="5943600" cy="1441450"/>
                    </a:xfrm>
                    <a:prstGeom prst="rect">
                      <a:avLst/>
                    </a:prstGeom>
                  </pic:spPr>
                </pic:pic>
              </a:graphicData>
            </a:graphic>
          </wp:inline>
        </w:drawing>
      </w:r>
    </w:p>
    <w:p w:rsidR="00A90831" w:rsidP="00275DED" w:rsidRDefault="00077635" w14:paraId="43EE5F8D" w14:textId="1671EF37">
      <w:pPr>
        <w:rPr>
          <w:lang w:val="es-US"/>
        </w:rPr>
      </w:pPr>
      <w:r>
        <w:rPr>
          <w:lang w:val="es-US"/>
        </w:rPr>
        <w:t>Al</w:t>
      </w:r>
      <w:r w:rsidRPr="00826678">
        <w:rPr>
          <w:lang w:val="es-US"/>
        </w:rPr>
        <w:t xml:space="preserve"> momento de aprobar (y/o devolver), la requisición se moverá de su Bandeja de Trabajo hacia la Bandeja de Trabajo del próximo usuario</w:t>
      </w:r>
      <w:r>
        <w:rPr>
          <w:lang w:val="es-US"/>
        </w:rPr>
        <w:t xml:space="preserve">. </w:t>
      </w:r>
      <w:r w:rsidRPr="00A90831" w:rsidR="00A90831">
        <w:rPr>
          <w:lang w:val="es-US"/>
        </w:rPr>
        <w:t>Puede validar la certificación de fondos automáticamente generada regresando a la requisición en la Bandeja de Trabajo (filtrar por “Todas las requisiciones”).</w:t>
      </w:r>
    </w:p>
    <w:p w:rsidRPr="00A90831" w:rsidR="00A90831" w:rsidP="00275DED" w:rsidRDefault="00313C21" w14:paraId="32C7E651" w14:textId="73E6D6F2">
      <w:pPr>
        <w:rPr>
          <w:lang w:val="es-US"/>
        </w:rPr>
      </w:pPr>
      <w:r w:rsidRPr="00313C21">
        <w:rPr>
          <w:noProof/>
          <w:lang w:val="es-US"/>
        </w:rPr>
        <w:drawing>
          <wp:inline distT="0" distB="0" distL="0" distR="0" wp14:anchorId="79D0F84C" wp14:editId="6F90002E">
            <wp:extent cx="5943600" cy="3382645"/>
            <wp:effectExtent l="0" t="0" r="0" b="8255"/>
            <wp:docPr id="100225140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251401" name="Picture 1" descr="A screenshot of a computer&#10;&#10;Description automatically generated"/>
                    <pic:cNvPicPr/>
                  </pic:nvPicPr>
                  <pic:blipFill>
                    <a:blip r:embed="rId736"/>
                    <a:stretch>
                      <a:fillRect/>
                    </a:stretch>
                  </pic:blipFill>
                  <pic:spPr>
                    <a:xfrm>
                      <a:off x="0" y="0"/>
                      <a:ext cx="5943600" cy="3382645"/>
                    </a:xfrm>
                    <a:prstGeom prst="rect">
                      <a:avLst/>
                    </a:prstGeom>
                  </pic:spPr>
                </pic:pic>
              </a:graphicData>
            </a:graphic>
          </wp:inline>
        </w:drawing>
      </w:r>
    </w:p>
    <w:p w:rsidRPr="007D22AC" w:rsidR="007D22AC" w:rsidP="001C0394" w:rsidRDefault="007D22AC" w14:paraId="492265F1" w14:textId="1103F377">
      <w:pPr>
        <w:pStyle w:val="Heading5"/>
        <w:rPr>
          <w:rFonts w:ascii="Calibri" w:hAnsi="Calibri" w:cs="Calibri"/>
          <w:sz w:val="22"/>
          <w:szCs w:val="22"/>
          <w:lang w:val="es-US"/>
        </w:rPr>
      </w:pPr>
      <w:r>
        <w:rPr>
          <w:lang w:val="es-PR"/>
        </w:rPr>
        <w:t>Bandeja de Archivados</w:t>
      </w:r>
    </w:p>
    <w:p w:rsidRPr="00DB1EBE" w:rsidR="00077635" w:rsidP="00275DED" w:rsidRDefault="00077635" w14:paraId="33B249D4" w14:textId="1289D313">
      <w:pPr>
        <w:rPr>
          <w:lang w:val="es-US"/>
        </w:rPr>
      </w:pPr>
      <w:r>
        <w:rPr>
          <w:lang w:val="es-PR"/>
        </w:rPr>
        <w:t xml:space="preserve">En la </w:t>
      </w:r>
      <w:r w:rsidRPr="00203083">
        <w:rPr>
          <w:b/>
          <w:bCs/>
          <w:lang w:val="es-US"/>
        </w:rPr>
        <w:t>Bandeja de Archivados</w:t>
      </w:r>
      <w:r w:rsidRPr="00A91493">
        <w:rPr>
          <w:lang w:val="es-US"/>
        </w:rPr>
        <w:t xml:space="preserve"> </w:t>
      </w:r>
      <w:r w:rsidR="007B439D">
        <w:rPr>
          <w:lang w:val="es-US"/>
        </w:rPr>
        <w:t>podrá</w:t>
      </w:r>
      <w:r>
        <w:rPr>
          <w:lang w:val="es-US"/>
        </w:rPr>
        <w:t xml:space="preserve"> encontrar las </w:t>
      </w:r>
      <w:r w:rsidRPr="00A91493">
        <w:rPr>
          <w:lang w:val="es-US"/>
        </w:rPr>
        <w:t>requisiciones completadas y/o denegadas</w:t>
      </w:r>
      <w:r>
        <w:rPr>
          <w:lang w:val="es-US"/>
        </w:rPr>
        <w:t xml:space="preserve">. Para entrar a las requisiciones, </w:t>
      </w:r>
      <w:r w:rsidR="007B439D">
        <w:rPr>
          <w:lang w:val="es-US"/>
        </w:rPr>
        <w:t>deberá</w:t>
      </w:r>
      <w:r>
        <w:rPr>
          <w:lang w:val="es-US"/>
        </w:rPr>
        <w:t xml:space="preserve"> presionar el botón de “Ver”.</w:t>
      </w:r>
    </w:p>
    <w:p w:rsidR="00077635" w:rsidP="001C0394" w:rsidRDefault="00077635" w14:paraId="59C71744" w14:textId="77777777">
      <w:pPr>
        <w:rPr>
          <w:rFonts w:ascii="Calibri" w:hAnsi="Calibri" w:cs="Calibri"/>
          <w:sz w:val="22"/>
          <w:szCs w:val="22"/>
          <w:lang w:val="es-PR"/>
        </w:rPr>
      </w:pPr>
      <w:r w:rsidRPr="00C576AD">
        <w:rPr>
          <w:rFonts w:ascii="Calibri" w:hAnsi="Calibri" w:cs="Calibri"/>
          <w:noProof/>
          <w:sz w:val="22"/>
          <w:szCs w:val="22"/>
          <w:lang w:val="es-PR"/>
        </w:rPr>
        <w:drawing>
          <wp:inline distT="0" distB="0" distL="0" distR="0" wp14:anchorId="0B1F4083" wp14:editId="48FA8BC6">
            <wp:extent cx="5943600" cy="1341120"/>
            <wp:effectExtent l="0" t="0" r="0" b="0"/>
            <wp:docPr id="31114962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283106" name="Picture 1" descr="A screenshot of a computer&#10;&#10;Description automatically generated"/>
                    <pic:cNvPicPr/>
                  </pic:nvPicPr>
                  <pic:blipFill>
                    <a:blip r:embed="rId704"/>
                    <a:stretch>
                      <a:fillRect/>
                    </a:stretch>
                  </pic:blipFill>
                  <pic:spPr>
                    <a:xfrm>
                      <a:off x="0" y="0"/>
                      <a:ext cx="5943600" cy="1341120"/>
                    </a:xfrm>
                    <a:prstGeom prst="rect">
                      <a:avLst/>
                    </a:prstGeom>
                  </pic:spPr>
                </pic:pic>
              </a:graphicData>
            </a:graphic>
          </wp:inline>
        </w:drawing>
      </w:r>
    </w:p>
    <w:p w:rsidR="007D22AC" w:rsidP="001C0394" w:rsidRDefault="007D22AC" w14:paraId="027DFE25" w14:textId="77777777">
      <w:pPr>
        <w:rPr>
          <w:rFonts w:ascii="Calibri" w:hAnsi="Calibri" w:cs="Calibri"/>
          <w:sz w:val="22"/>
          <w:szCs w:val="22"/>
          <w:lang w:val="es-PR"/>
        </w:rPr>
      </w:pPr>
    </w:p>
    <w:p w:rsidRPr="007D22AC" w:rsidR="00077635" w:rsidP="001C0394" w:rsidRDefault="007D22AC" w14:paraId="45D46FF5" w14:textId="702FC080">
      <w:pPr>
        <w:pStyle w:val="Heading5"/>
        <w:rPr>
          <w:rFonts w:ascii="Calibri" w:hAnsi="Calibri" w:cs="Calibri"/>
          <w:sz w:val="22"/>
          <w:szCs w:val="22"/>
          <w:lang w:val="es-US"/>
        </w:rPr>
      </w:pPr>
      <w:r>
        <w:rPr>
          <w:lang w:val="es-PR"/>
        </w:rPr>
        <w:t>Catálogo de Contratos</w:t>
      </w:r>
    </w:p>
    <w:p w:rsidR="007D22AC" w:rsidP="00275DED" w:rsidRDefault="00077635" w14:paraId="4710659B" w14:textId="79B50B59">
      <w:pPr>
        <w:rPr>
          <w:noProof/>
          <w:lang w:val="es-PR"/>
        </w:rPr>
      </w:pPr>
      <w:r>
        <w:rPr>
          <w:lang w:val="es-US"/>
        </w:rPr>
        <w:t>En el</w:t>
      </w:r>
      <w:r w:rsidRPr="000706E9">
        <w:rPr>
          <w:lang w:val="es-US"/>
        </w:rPr>
        <w:t xml:space="preserve"> </w:t>
      </w:r>
      <w:r w:rsidRPr="00912F61">
        <w:rPr>
          <w:b/>
          <w:bCs/>
          <w:lang w:val="es-US"/>
        </w:rPr>
        <w:t>Catálogo de Contratos</w:t>
      </w:r>
      <w:r>
        <w:rPr>
          <w:lang w:val="es-US"/>
        </w:rPr>
        <w:t xml:space="preserve"> </w:t>
      </w:r>
      <w:r w:rsidR="007B439D">
        <w:rPr>
          <w:lang w:val="es-US"/>
        </w:rPr>
        <w:t>podrá</w:t>
      </w:r>
      <w:r>
        <w:rPr>
          <w:lang w:val="es-US"/>
        </w:rPr>
        <w:t xml:space="preserve"> </w:t>
      </w:r>
      <w:r w:rsidRPr="00912F61">
        <w:rPr>
          <w:lang w:val="es-US"/>
        </w:rPr>
        <w:t xml:space="preserve">observar </w:t>
      </w:r>
      <w:r w:rsidRPr="00B67A31">
        <w:rPr>
          <w:lang w:val="es-US"/>
        </w:rPr>
        <w:t xml:space="preserve">los bienes y/o servicios ofrecidos en los </w:t>
      </w:r>
      <w:r w:rsidRPr="00912F61">
        <w:rPr>
          <w:lang w:val="es-US"/>
        </w:rPr>
        <w:t>contratos de la ASG</w:t>
      </w:r>
      <w:r>
        <w:rPr>
          <w:lang w:val="es-US"/>
        </w:rPr>
        <w:t xml:space="preserve">. Para acceder a los contratos </w:t>
      </w:r>
      <w:r w:rsidR="007B439D">
        <w:rPr>
          <w:lang w:val="es-US"/>
        </w:rPr>
        <w:t>deberá</w:t>
      </w:r>
      <w:r>
        <w:rPr>
          <w:lang w:val="es-US"/>
        </w:rPr>
        <w:t xml:space="preserve"> presionar el botón de la categoría de contratos que deseas ver.</w:t>
      </w:r>
      <w:r w:rsidRPr="007D22AC" w:rsidR="007D22AC">
        <w:rPr>
          <w:noProof/>
          <w:lang w:val="es-PR"/>
        </w:rPr>
        <w:t xml:space="preserve"> </w:t>
      </w:r>
    </w:p>
    <w:p w:rsidRPr="007D22AC" w:rsidR="00F570A6" w:rsidP="001C0394" w:rsidRDefault="007D22AC" w14:paraId="2CFD2E56" w14:textId="442935E7">
      <w:pPr>
        <w:rPr>
          <w:rFonts w:ascii="Calibri" w:hAnsi="Calibri" w:cs="Calibri"/>
          <w:sz w:val="22"/>
          <w:szCs w:val="22"/>
          <w:lang w:val="es-PR"/>
        </w:rPr>
      </w:pPr>
      <w:r w:rsidRPr="00ED7E3E">
        <w:rPr>
          <w:rFonts w:ascii="Calibri" w:hAnsi="Calibri" w:cs="Calibri"/>
          <w:noProof/>
          <w:sz w:val="22"/>
          <w:szCs w:val="22"/>
        </w:rPr>
        <w:drawing>
          <wp:inline distT="0" distB="0" distL="0" distR="0" wp14:anchorId="41ABF53D" wp14:editId="2D0E7AAD">
            <wp:extent cx="5939686" cy="954911"/>
            <wp:effectExtent l="0" t="0" r="4445" b="0"/>
            <wp:docPr id="155430961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512148" name="Picture 1" descr="A screenshot of a computer&#10;&#10;Description automatically generated"/>
                    <pic:cNvPicPr/>
                  </pic:nvPicPr>
                  <pic:blipFill rotWithShape="1">
                    <a:blip r:embed="rId645"/>
                    <a:srcRect b="44759"/>
                    <a:stretch/>
                  </pic:blipFill>
                  <pic:spPr bwMode="auto">
                    <a:xfrm>
                      <a:off x="0" y="0"/>
                      <a:ext cx="5943600" cy="955540"/>
                    </a:xfrm>
                    <a:prstGeom prst="rect">
                      <a:avLst/>
                    </a:prstGeom>
                    <a:ln>
                      <a:noFill/>
                    </a:ln>
                    <a:extLst>
                      <a:ext uri="{53640926-AAD7-44D8-BBD7-CCE9431645EC}">
                        <a14:shadowObscured xmlns:a14="http://schemas.microsoft.com/office/drawing/2010/main"/>
                      </a:ext>
                    </a:extLst>
                  </pic:spPr>
                </pic:pic>
              </a:graphicData>
            </a:graphic>
          </wp:inline>
        </w:drawing>
      </w:r>
    </w:p>
    <w:p w:rsidRPr="00E32C28" w:rsidR="00E6444C" w:rsidP="001C0394" w:rsidRDefault="00E6444C" w14:paraId="3A2D3652" w14:textId="060EA714">
      <w:pPr>
        <w:pStyle w:val="Heading3"/>
        <w:rPr>
          <w:lang w:val="es-US"/>
        </w:rPr>
      </w:pPr>
      <w:bookmarkStart w:name="_Toc185510236" w:id="371"/>
      <w:r w:rsidRPr="00E32C28">
        <w:rPr>
          <w:lang w:val="es-US"/>
        </w:rPr>
        <w:t>Autorizaciones</w:t>
      </w:r>
      <w:bookmarkEnd w:id="371"/>
    </w:p>
    <w:p w:rsidR="001E243E" w:rsidP="001C0394" w:rsidRDefault="001E243E" w14:paraId="14AC887D" w14:textId="395220C7">
      <w:pPr>
        <w:pStyle w:val="Heading4"/>
        <w:rPr>
          <w:lang w:val="es-US"/>
        </w:rPr>
      </w:pPr>
      <w:r>
        <w:rPr>
          <w:lang w:val="es-US"/>
        </w:rPr>
        <w:t>Pantalla Principal</w:t>
      </w:r>
    </w:p>
    <w:p w:rsidRPr="00C87D2F" w:rsidR="00E6444C" w:rsidP="001C0394" w:rsidRDefault="00E6444C" w14:paraId="7389A826" w14:textId="36DA2664">
      <w:pPr>
        <w:rPr>
          <w:rFonts w:ascii="Aptos" w:hAnsi="Aptos" w:cs="Calibri"/>
          <w:lang w:val="es-US"/>
        </w:rPr>
      </w:pPr>
      <w:r w:rsidRPr="00C87D2F">
        <w:rPr>
          <w:rFonts w:ascii="Aptos" w:hAnsi="Aptos" w:cs="Calibri"/>
          <w:lang w:val="es-US"/>
        </w:rPr>
        <w:t xml:space="preserve">En la </w:t>
      </w:r>
      <w:r w:rsidRPr="00C87D2F">
        <w:rPr>
          <w:rFonts w:ascii="Aptos" w:hAnsi="Aptos" w:cs="Calibri"/>
          <w:b/>
          <w:bCs/>
          <w:lang w:val="es-US"/>
        </w:rPr>
        <w:t>pantalla principal</w:t>
      </w:r>
      <w:r w:rsidRPr="00C87D2F">
        <w:rPr>
          <w:rFonts w:ascii="Aptos" w:hAnsi="Aptos" w:cs="Calibri"/>
          <w:lang w:val="es-US"/>
        </w:rPr>
        <w:t xml:space="preserve"> </w:t>
      </w:r>
      <w:r w:rsidRPr="00C87D2F" w:rsidR="007B439D">
        <w:rPr>
          <w:rFonts w:ascii="Aptos" w:hAnsi="Aptos" w:cs="Calibri"/>
          <w:lang w:val="es-US"/>
        </w:rPr>
        <w:t>podrá</w:t>
      </w:r>
      <w:r w:rsidRPr="00C87D2F">
        <w:rPr>
          <w:rFonts w:ascii="Aptos" w:hAnsi="Aptos" w:cs="Calibri"/>
          <w:lang w:val="es-US"/>
        </w:rPr>
        <w:t xml:space="preserve"> encontrar:</w:t>
      </w:r>
    </w:p>
    <w:p w:rsidRPr="00C87D2F" w:rsidR="00E6444C" w:rsidP="001C0394" w:rsidRDefault="00E6444C" w14:paraId="0304BB23" w14:textId="422EB06E">
      <w:pPr>
        <w:pStyle w:val="ListParagraph"/>
        <w:numPr>
          <w:ilvl w:val="0"/>
          <w:numId w:val="15"/>
        </w:numPr>
        <w:rPr>
          <w:rFonts w:ascii="Aptos" w:hAnsi="Aptos" w:cs="Calibri"/>
          <w:b/>
          <w:bCs/>
          <w:lang w:val="es-US"/>
        </w:rPr>
      </w:pPr>
      <w:r w:rsidRPr="00C87D2F">
        <w:rPr>
          <w:rFonts w:ascii="Aptos" w:hAnsi="Aptos" w:cs="Calibri"/>
          <w:b/>
          <w:bCs/>
          <w:lang w:val="es-US"/>
        </w:rPr>
        <w:t>Configuraciones de cuenta</w:t>
      </w:r>
    </w:p>
    <w:p w:rsidRPr="00C87D2F" w:rsidR="00E6444C" w:rsidP="001C0394" w:rsidRDefault="00E6444C" w14:paraId="7982068B" w14:textId="77777777">
      <w:pPr>
        <w:pStyle w:val="ListParagraph"/>
        <w:numPr>
          <w:ilvl w:val="1"/>
          <w:numId w:val="15"/>
        </w:numPr>
        <w:rPr>
          <w:rFonts w:ascii="Aptos" w:hAnsi="Aptos" w:cs="Calibri"/>
          <w:lang w:val="es-US"/>
        </w:rPr>
      </w:pPr>
      <w:r w:rsidRPr="00C87D2F">
        <w:rPr>
          <w:rFonts w:ascii="Aptos" w:hAnsi="Aptos" w:cs="Calibri"/>
          <w:lang w:val="es-US"/>
        </w:rPr>
        <w:t>Fuera de Oficina</w:t>
      </w:r>
    </w:p>
    <w:p w:rsidRPr="00C87D2F" w:rsidR="00E6444C" w:rsidP="001C0394" w:rsidRDefault="00E6444C" w14:paraId="0C420B78" w14:textId="45639197">
      <w:pPr>
        <w:pStyle w:val="ListParagraph"/>
        <w:numPr>
          <w:ilvl w:val="0"/>
          <w:numId w:val="15"/>
        </w:numPr>
        <w:rPr>
          <w:rFonts w:ascii="Aptos" w:hAnsi="Aptos" w:cs="Calibri"/>
          <w:b/>
          <w:bCs/>
          <w:lang w:val="es-US"/>
        </w:rPr>
      </w:pPr>
      <w:r w:rsidRPr="00C87D2F">
        <w:rPr>
          <w:rFonts w:ascii="Aptos" w:hAnsi="Aptos" w:cs="Calibri"/>
          <w:b/>
          <w:bCs/>
          <w:lang w:val="es-US"/>
        </w:rPr>
        <w:t>Bandejas de trabajo con las requisiciones</w:t>
      </w:r>
    </w:p>
    <w:p w:rsidRPr="00C87D2F" w:rsidR="00E6444C" w:rsidP="001C0394" w:rsidRDefault="00E6444C" w14:paraId="5CBEAF91" w14:textId="77777777">
      <w:pPr>
        <w:pStyle w:val="ListParagraph"/>
        <w:numPr>
          <w:ilvl w:val="1"/>
          <w:numId w:val="15"/>
        </w:numPr>
        <w:rPr>
          <w:rFonts w:ascii="Aptos" w:hAnsi="Aptos" w:cs="Calibri"/>
          <w:lang w:val="es-US"/>
        </w:rPr>
      </w:pPr>
      <w:r w:rsidRPr="00C87D2F">
        <w:rPr>
          <w:rFonts w:ascii="Aptos" w:hAnsi="Aptos" w:cs="Calibri"/>
          <w:lang w:val="es-US"/>
        </w:rPr>
        <w:t>Bandeja de Trabajo</w:t>
      </w:r>
    </w:p>
    <w:p w:rsidRPr="00C87D2F" w:rsidR="00E6444C" w:rsidP="001C0394" w:rsidRDefault="00E6444C" w14:paraId="1A6237A1" w14:textId="77777777">
      <w:pPr>
        <w:pStyle w:val="ListParagraph"/>
        <w:numPr>
          <w:ilvl w:val="1"/>
          <w:numId w:val="15"/>
        </w:numPr>
        <w:rPr>
          <w:rFonts w:ascii="Aptos" w:hAnsi="Aptos" w:cs="Calibri"/>
          <w:lang w:val="es-US"/>
        </w:rPr>
      </w:pPr>
      <w:r w:rsidRPr="00C87D2F">
        <w:rPr>
          <w:rFonts w:ascii="Aptos" w:hAnsi="Aptos" w:cs="Calibri"/>
          <w:lang w:val="es-US"/>
        </w:rPr>
        <w:t>Bandeja de Archivados</w:t>
      </w:r>
    </w:p>
    <w:p w:rsidRPr="00C87D2F" w:rsidR="00E6444C" w:rsidP="001C0394" w:rsidRDefault="00E6444C" w14:paraId="44FCC8D2" w14:textId="77777777">
      <w:pPr>
        <w:pStyle w:val="ListParagraph"/>
        <w:numPr>
          <w:ilvl w:val="1"/>
          <w:numId w:val="15"/>
        </w:numPr>
        <w:rPr>
          <w:rFonts w:ascii="Aptos" w:hAnsi="Aptos" w:cs="Calibri"/>
          <w:lang w:val="es-US"/>
        </w:rPr>
      </w:pPr>
      <w:r w:rsidRPr="00C87D2F">
        <w:rPr>
          <w:rFonts w:ascii="Aptos" w:hAnsi="Aptos" w:cs="Calibri"/>
          <w:lang w:val="es-US"/>
        </w:rPr>
        <w:t>Catálogo de Contratos</w:t>
      </w:r>
    </w:p>
    <w:p w:rsidR="00E6444C" w:rsidP="001C0394" w:rsidRDefault="00E6444C" w14:paraId="30B0F602" w14:textId="77777777">
      <w:pPr>
        <w:rPr>
          <w:rFonts w:ascii="Calibri" w:hAnsi="Calibri" w:cs="Calibri"/>
          <w:b/>
          <w:bCs/>
          <w:sz w:val="22"/>
          <w:szCs w:val="22"/>
          <w:lang w:val="es-PR"/>
        </w:rPr>
      </w:pPr>
      <w:r w:rsidRPr="00DC7B0C">
        <w:rPr>
          <w:rFonts w:ascii="Calibri" w:hAnsi="Calibri" w:cs="Calibri"/>
          <w:b/>
          <w:bCs/>
          <w:noProof/>
          <w:sz w:val="22"/>
          <w:szCs w:val="22"/>
          <w:lang w:val="es-PR"/>
        </w:rPr>
        <w:drawing>
          <wp:inline distT="0" distB="0" distL="0" distR="0" wp14:anchorId="6201253C" wp14:editId="60FE4EA1">
            <wp:extent cx="5943600" cy="1581785"/>
            <wp:effectExtent l="0" t="0" r="0" b="0"/>
            <wp:docPr id="189419244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462280" name="Picture 1" descr="A screenshot of a computer&#10;&#10;Description automatically generated"/>
                    <pic:cNvPicPr/>
                  </pic:nvPicPr>
                  <pic:blipFill>
                    <a:blip r:embed="rId727"/>
                    <a:stretch>
                      <a:fillRect/>
                    </a:stretch>
                  </pic:blipFill>
                  <pic:spPr>
                    <a:xfrm>
                      <a:off x="0" y="0"/>
                      <a:ext cx="5943600" cy="1581785"/>
                    </a:xfrm>
                    <a:prstGeom prst="rect">
                      <a:avLst/>
                    </a:prstGeom>
                  </pic:spPr>
                </pic:pic>
              </a:graphicData>
            </a:graphic>
          </wp:inline>
        </w:drawing>
      </w:r>
    </w:p>
    <w:p w:rsidRPr="00217130" w:rsidR="00E6444C" w:rsidP="001C0394" w:rsidRDefault="00E6444C" w14:paraId="0FDA7CC7" w14:textId="1A1FB647">
      <w:pPr>
        <w:pStyle w:val="Heading4"/>
        <w:rPr>
          <w:lang w:val="es-PR"/>
        </w:rPr>
      </w:pPr>
      <w:r w:rsidRPr="00217130">
        <w:rPr>
          <w:lang w:val="es-PR"/>
        </w:rPr>
        <w:t>Configuraciones</w:t>
      </w:r>
    </w:p>
    <w:p w:rsidRPr="001E243E" w:rsidR="00E6444C" w:rsidP="001C0394" w:rsidRDefault="001E243E" w14:paraId="2B84DBB4" w14:textId="72152FC1">
      <w:pPr>
        <w:pStyle w:val="Heading5"/>
        <w:rPr>
          <w:lang w:val="es-US"/>
        </w:rPr>
      </w:pPr>
      <w:r>
        <w:rPr>
          <w:lang w:val="es-US"/>
        </w:rPr>
        <w:t>Fuera de Oficina</w:t>
      </w:r>
    </w:p>
    <w:p w:rsidRPr="003D4D28" w:rsidR="00E6444C" w:rsidP="00C87D2F" w:rsidRDefault="00E6444C" w14:paraId="22ED4CA7" w14:textId="77777777">
      <w:pPr>
        <w:rPr>
          <w:lang w:val="es-US"/>
        </w:rPr>
      </w:pPr>
      <w:r w:rsidRPr="00252A28">
        <w:rPr>
          <w:lang w:val="es-US"/>
        </w:rPr>
        <w:t>Para que no le asignen requisiciones a su bandeja mientras estará ausente (vacaciones, enfermedad, etc</w:t>
      </w:r>
      <w:r>
        <w:rPr>
          <w:lang w:val="es-US"/>
        </w:rPr>
        <w:t>.</w:t>
      </w:r>
      <w:r w:rsidRPr="00252A28">
        <w:rPr>
          <w:lang w:val="es-US"/>
        </w:rPr>
        <w:t>), debe configurar su cuenta como “</w:t>
      </w:r>
      <w:r w:rsidRPr="00C907C9">
        <w:rPr>
          <w:b/>
          <w:bCs/>
          <w:lang w:val="es-US"/>
        </w:rPr>
        <w:t>Fuera de Oficina</w:t>
      </w:r>
      <w:r w:rsidRPr="00252A28">
        <w:rPr>
          <w:lang w:val="es-US"/>
        </w:rPr>
        <w:t>”</w:t>
      </w:r>
      <w:r>
        <w:rPr>
          <w:lang w:val="es-US"/>
        </w:rPr>
        <w:t>. Para esto, deberá seleccionar el ícono de perfil de usuario en la parte derecha de arriba de la pantalla y luego seleccionar su nombre de usuario. Esto lo direccionará a la página de “Mi Perfil”.</w:t>
      </w:r>
    </w:p>
    <w:p w:rsidR="00E6444C" w:rsidP="00C87D2F" w:rsidRDefault="00E6444C" w14:paraId="04A2685B" w14:textId="77777777">
      <w:pPr>
        <w:rPr>
          <w:lang w:val="es-PR"/>
        </w:rPr>
      </w:pPr>
      <w:r w:rsidRPr="008009C0">
        <w:rPr>
          <w:noProof/>
          <w:lang w:val="es-PR"/>
        </w:rPr>
        <w:drawing>
          <wp:inline distT="0" distB="0" distL="0" distR="0" wp14:anchorId="72BD6571" wp14:editId="66E99F21">
            <wp:extent cx="5943600" cy="1620520"/>
            <wp:effectExtent l="0" t="0" r="0" b="0"/>
            <wp:docPr id="62992666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501781" name="Picture 1" descr="A screenshot of a computer&#10;&#10;Description automatically generated"/>
                    <pic:cNvPicPr/>
                  </pic:nvPicPr>
                  <pic:blipFill>
                    <a:blip r:embed="rId728"/>
                    <a:stretch>
                      <a:fillRect/>
                    </a:stretch>
                  </pic:blipFill>
                  <pic:spPr>
                    <a:xfrm>
                      <a:off x="0" y="0"/>
                      <a:ext cx="5943600" cy="1620520"/>
                    </a:xfrm>
                    <a:prstGeom prst="rect">
                      <a:avLst/>
                    </a:prstGeom>
                  </pic:spPr>
                </pic:pic>
              </a:graphicData>
            </a:graphic>
          </wp:inline>
        </w:drawing>
      </w:r>
    </w:p>
    <w:p w:rsidRPr="001B0337" w:rsidR="00E6444C" w:rsidP="00C87D2F" w:rsidRDefault="00E6444C" w14:paraId="658A1BAF" w14:textId="77777777">
      <w:pPr>
        <w:rPr>
          <w:lang w:val="es-PR"/>
        </w:rPr>
      </w:pPr>
      <w:r w:rsidRPr="00195E90">
        <w:rPr>
          <w:lang w:val="es-US"/>
        </w:rPr>
        <w:t>Una vez en su perfil, marque “Fuera de Oficina” y luego “Actualizar”.</w:t>
      </w:r>
      <w:r>
        <w:rPr>
          <w:lang w:val="es-PR"/>
        </w:rPr>
        <w:t xml:space="preserve"> </w:t>
      </w:r>
      <w:r w:rsidRPr="00195E90">
        <w:rPr>
          <w:lang w:val="es-US"/>
        </w:rPr>
        <w:t>Recuerde desmarcar “Fuera de Oficina” una vez regrese a sus labores.</w:t>
      </w:r>
    </w:p>
    <w:p w:rsidR="00E6444C" w:rsidP="00C87D2F" w:rsidRDefault="00E6444C" w14:paraId="7E55045A" w14:textId="77777777">
      <w:pPr>
        <w:rPr>
          <w:lang w:val="es-PR"/>
        </w:rPr>
      </w:pPr>
      <w:r w:rsidRPr="00995080">
        <w:rPr>
          <w:noProof/>
        </w:rPr>
        <w:drawing>
          <wp:inline distT="0" distB="0" distL="0" distR="0" wp14:anchorId="2B8A913A" wp14:editId="7DF2288C">
            <wp:extent cx="5943600" cy="2471195"/>
            <wp:effectExtent l="0" t="0" r="0" b="5715"/>
            <wp:docPr id="618203573" name="Picture 1" descr="A screenshot of a computer&#10;&#10;Description automatically generated">
              <a:extLst xmlns:a="http://schemas.openxmlformats.org/drawingml/2006/main">
                <a:ext uri="{FF2B5EF4-FFF2-40B4-BE49-F238E27FC236}">
                  <a16:creationId xmlns:a16="http://schemas.microsoft.com/office/drawing/2014/main" id="{3149E734-3F86-3EC5-44B1-8CFE25C097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screenshot of a computer&#10;&#10;Description automatically generated">
                      <a:extLst>
                        <a:ext uri="{FF2B5EF4-FFF2-40B4-BE49-F238E27FC236}">
                          <a16:creationId xmlns:a16="http://schemas.microsoft.com/office/drawing/2014/main" id="{3149E734-3F86-3EC5-44B1-8CFE25C097A4}"/>
                        </a:ext>
                      </a:extLst>
                    </pic:cNvPr>
                    <pic:cNvPicPr>
                      <a:picLocks noChangeAspect="1"/>
                    </pic:cNvPicPr>
                  </pic:nvPicPr>
                  <pic:blipFill rotWithShape="1">
                    <a:blip r:embed="rId639"/>
                    <a:srcRect b="6563"/>
                    <a:stretch/>
                  </pic:blipFill>
                  <pic:spPr bwMode="auto">
                    <a:xfrm>
                      <a:off x="0" y="0"/>
                      <a:ext cx="5943600" cy="2471195"/>
                    </a:xfrm>
                    <a:prstGeom prst="rect">
                      <a:avLst/>
                    </a:prstGeom>
                    <a:ln>
                      <a:noFill/>
                    </a:ln>
                    <a:extLst>
                      <a:ext uri="{53640926-AAD7-44D8-BBD7-CCE9431645EC}">
                        <a14:shadowObscured xmlns:a14="http://schemas.microsoft.com/office/drawing/2010/main"/>
                      </a:ext>
                    </a:extLst>
                  </pic:spPr>
                </pic:pic>
              </a:graphicData>
            </a:graphic>
          </wp:inline>
        </w:drawing>
      </w:r>
    </w:p>
    <w:p w:rsidRPr="00CC010D" w:rsidR="00E6444C" w:rsidP="00C87D2F" w:rsidRDefault="00E6444C" w14:paraId="1E94F399" w14:textId="77777777">
      <w:pPr>
        <w:rPr>
          <w:lang w:val="es-PR"/>
        </w:rPr>
      </w:pPr>
      <w:r w:rsidRPr="00365E5F">
        <w:rPr>
          <w:noProof/>
          <w:lang w:val="es-PR"/>
        </w:rPr>
        <w:drawing>
          <wp:inline distT="0" distB="0" distL="0" distR="0" wp14:anchorId="4E0A71D4" wp14:editId="01BDAC4F">
            <wp:extent cx="5943600" cy="628650"/>
            <wp:effectExtent l="0" t="0" r="0" b="0"/>
            <wp:docPr id="20563194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663548" name=""/>
                    <pic:cNvPicPr/>
                  </pic:nvPicPr>
                  <pic:blipFill>
                    <a:blip r:embed="rId640"/>
                    <a:stretch>
                      <a:fillRect/>
                    </a:stretch>
                  </pic:blipFill>
                  <pic:spPr>
                    <a:xfrm>
                      <a:off x="0" y="0"/>
                      <a:ext cx="5943600" cy="628650"/>
                    </a:xfrm>
                    <a:prstGeom prst="rect">
                      <a:avLst/>
                    </a:prstGeom>
                  </pic:spPr>
                </pic:pic>
              </a:graphicData>
            </a:graphic>
          </wp:inline>
        </w:drawing>
      </w:r>
    </w:p>
    <w:p w:rsidR="00E6444C" w:rsidP="00C87D2F" w:rsidRDefault="00E6444C" w14:paraId="5351F4A5" w14:textId="77777777">
      <w:pPr>
        <w:rPr>
          <w:b/>
          <w:bCs/>
          <w:lang w:val="es-PR"/>
        </w:rPr>
      </w:pPr>
    </w:p>
    <w:p w:rsidRPr="00515B09" w:rsidR="00E6444C" w:rsidP="001C0394" w:rsidRDefault="00E6444C" w14:paraId="0A234366" w14:textId="35955D45">
      <w:pPr>
        <w:pStyle w:val="Heading4"/>
        <w:rPr>
          <w:lang w:val="es-PR"/>
        </w:rPr>
      </w:pPr>
      <w:r w:rsidRPr="00515B09">
        <w:rPr>
          <w:lang w:val="es-PR"/>
        </w:rPr>
        <w:t>Bandejas de Trabajo</w:t>
      </w:r>
    </w:p>
    <w:p w:rsidRPr="007D22AC" w:rsidR="007D22AC" w:rsidP="001C0394" w:rsidRDefault="007D22AC" w14:paraId="6B917038" w14:textId="60C60389">
      <w:pPr>
        <w:pStyle w:val="Heading5"/>
        <w:rPr>
          <w:rFonts w:ascii="Calibri" w:hAnsi="Calibri" w:cs="Calibri"/>
          <w:sz w:val="22"/>
          <w:szCs w:val="22"/>
          <w:lang w:val="es-US"/>
        </w:rPr>
      </w:pPr>
      <w:r>
        <w:rPr>
          <w:lang w:val="es-PR"/>
        </w:rPr>
        <w:t>Bandeja de Trabajo</w:t>
      </w:r>
    </w:p>
    <w:p w:rsidR="00E6444C" w:rsidP="00C87D2F" w:rsidRDefault="00E6444C" w14:paraId="05DD5149" w14:textId="1B461B49">
      <w:pPr>
        <w:rPr>
          <w:lang w:val="es-PR"/>
        </w:rPr>
      </w:pPr>
      <w:r>
        <w:rPr>
          <w:lang w:val="es-PR"/>
        </w:rPr>
        <w:t xml:space="preserve">En la </w:t>
      </w:r>
      <w:r w:rsidRPr="00980995">
        <w:rPr>
          <w:b/>
          <w:bCs/>
          <w:lang w:val="es-PR"/>
        </w:rPr>
        <w:t xml:space="preserve">Bandeja de Trabajo </w:t>
      </w:r>
      <w:r w:rsidRPr="00B458AC">
        <w:rPr>
          <w:lang w:val="es-PR"/>
        </w:rPr>
        <w:t>encontrará</w:t>
      </w:r>
      <w:r>
        <w:rPr>
          <w:lang w:val="es-PR"/>
        </w:rPr>
        <w:t xml:space="preserve"> </w:t>
      </w:r>
      <w:r>
        <w:rPr>
          <w:lang w:val="es-US"/>
        </w:rPr>
        <w:t>c</w:t>
      </w:r>
      <w:r w:rsidRPr="001E062B">
        <w:rPr>
          <w:lang w:val="es-US"/>
        </w:rPr>
        <w:t>asos asignados para su revisión y aprobación</w:t>
      </w:r>
      <w:r>
        <w:rPr>
          <w:lang w:val="es-PR"/>
        </w:rPr>
        <w:t xml:space="preserve">. </w:t>
      </w:r>
    </w:p>
    <w:p w:rsidR="00E6444C" w:rsidP="00C87D2F" w:rsidRDefault="00E6444C" w14:paraId="16841DF6" w14:textId="77777777">
      <w:pPr>
        <w:rPr>
          <w:lang w:val="es-US"/>
        </w:rPr>
      </w:pPr>
      <w:r>
        <w:rPr>
          <w:lang w:val="es-PR"/>
        </w:rPr>
        <w:t>Esta bandeja será la que se encontrará en la página principal</w:t>
      </w:r>
      <w:r w:rsidRPr="00B458AC">
        <w:rPr>
          <w:lang w:val="es-PR"/>
        </w:rPr>
        <w:t xml:space="preserve">. </w:t>
      </w:r>
      <w:r>
        <w:rPr>
          <w:lang w:val="es-US"/>
        </w:rPr>
        <w:t>Para evaluar las requisiciones, deberá presionar el botón de “Trabajar”.</w:t>
      </w:r>
    </w:p>
    <w:p w:rsidR="00E6444C" w:rsidP="00C87D2F" w:rsidRDefault="00E6444C" w14:paraId="657E21EF" w14:textId="77777777">
      <w:pPr>
        <w:rPr>
          <w:lang w:val="es-PR"/>
        </w:rPr>
      </w:pPr>
      <w:r w:rsidRPr="00190BC9">
        <w:rPr>
          <w:noProof/>
          <w:lang w:val="es-PR"/>
        </w:rPr>
        <w:drawing>
          <wp:inline distT="0" distB="0" distL="0" distR="0" wp14:anchorId="64880174" wp14:editId="50ACA62B">
            <wp:extent cx="5943600" cy="1583690"/>
            <wp:effectExtent l="0" t="0" r="0" b="0"/>
            <wp:docPr id="18405051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410014" name="Picture 1" descr="A screenshot of a computer&#10;&#10;Description automatically generated"/>
                    <pic:cNvPicPr/>
                  </pic:nvPicPr>
                  <pic:blipFill>
                    <a:blip r:embed="rId729"/>
                    <a:stretch>
                      <a:fillRect/>
                    </a:stretch>
                  </pic:blipFill>
                  <pic:spPr>
                    <a:xfrm>
                      <a:off x="0" y="0"/>
                      <a:ext cx="5943600" cy="1583690"/>
                    </a:xfrm>
                    <a:prstGeom prst="rect">
                      <a:avLst/>
                    </a:prstGeom>
                  </pic:spPr>
                </pic:pic>
              </a:graphicData>
            </a:graphic>
          </wp:inline>
        </w:drawing>
      </w:r>
    </w:p>
    <w:p w:rsidR="00E6444C" w:rsidP="00C87D2F" w:rsidRDefault="00E6444C" w14:paraId="32E8B72D" w14:textId="77777777">
      <w:pPr>
        <w:rPr>
          <w:lang w:val="es-PR"/>
        </w:rPr>
      </w:pPr>
    </w:p>
    <w:p w:rsidRPr="0014667B" w:rsidR="00E6444C" w:rsidP="00C87D2F" w:rsidRDefault="00E6444C" w14:paraId="24C7FBA9" w14:textId="48C125B1">
      <w:pPr>
        <w:rPr>
          <w:lang w:val="es-US"/>
        </w:rPr>
      </w:pPr>
      <w:r>
        <w:rPr>
          <w:lang w:val="es-PR"/>
        </w:rPr>
        <w:t>En las bandejas de trabajo, borradores y archivados podrá</w:t>
      </w:r>
      <w:r>
        <w:rPr>
          <w:lang w:val="es-US"/>
        </w:rPr>
        <w:t xml:space="preserve"> utilizar </w:t>
      </w:r>
      <w:r w:rsidRPr="00C53617">
        <w:rPr>
          <w:lang w:val="es-US"/>
        </w:rPr>
        <w:t>los filtros p</w:t>
      </w:r>
      <w:r>
        <w:rPr>
          <w:lang w:val="es-US"/>
        </w:rPr>
        <w:t>ara</w:t>
      </w:r>
      <w:r w:rsidRPr="00C53617">
        <w:rPr>
          <w:lang w:val="es-US"/>
        </w:rPr>
        <w:t xml:space="preserve"> ubicar otras requisiciones</w:t>
      </w:r>
      <w:r>
        <w:rPr>
          <w:lang w:val="es-US"/>
        </w:rPr>
        <w:t xml:space="preserve">. </w:t>
      </w:r>
      <w:r>
        <w:rPr>
          <w:lang w:val="es-PR"/>
        </w:rPr>
        <w:t xml:space="preserve">Al presionar el botón del </w:t>
      </w:r>
      <w:r w:rsidRPr="00E37F94">
        <w:rPr>
          <w:b/>
          <w:bCs/>
          <w:lang w:val="es-PR"/>
        </w:rPr>
        <w:t>“Filtro”</w:t>
      </w:r>
      <w:r>
        <w:rPr>
          <w:lang w:val="es-PR"/>
        </w:rPr>
        <w:t xml:space="preserve"> en la parte de arriba a la derecha</w:t>
      </w:r>
      <w:r w:rsidRPr="00D42BD8">
        <w:rPr>
          <w:lang w:val="es-PR"/>
        </w:rPr>
        <w:t xml:space="preserve"> </w:t>
      </w:r>
      <w:r>
        <w:rPr>
          <w:lang w:val="es-PR"/>
        </w:rPr>
        <w:t xml:space="preserve">de la página, </w:t>
      </w:r>
      <w:r w:rsidR="007B439D">
        <w:rPr>
          <w:lang w:val="es-PR"/>
        </w:rPr>
        <w:t>podrá</w:t>
      </w:r>
      <w:r>
        <w:rPr>
          <w:lang w:val="es-PR"/>
        </w:rPr>
        <w:t xml:space="preserve"> filtrar y ubicar requisiciones por título, método, palabra clave, etc. Luego, </w:t>
      </w:r>
      <w:r w:rsidR="007B439D">
        <w:rPr>
          <w:lang w:val="es-PR"/>
        </w:rPr>
        <w:t>deberá</w:t>
      </w:r>
      <w:r>
        <w:rPr>
          <w:lang w:val="es-PR"/>
        </w:rPr>
        <w:t xml:space="preserve"> presionar el botón de “Filtrar” para producir los resultados de la búsqueda.</w:t>
      </w:r>
    </w:p>
    <w:p w:rsidR="00E6444C" w:rsidP="00C87D2F" w:rsidRDefault="00E6444C" w14:paraId="270E52B8" w14:textId="77777777">
      <w:pPr>
        <w:rPr>
          <w:lang w:val="es-PR"/>
        </w:rPr>
      </w:pPr>
      <w:r w:rsidRPr="002E70FC">
        <w:rPr>
          <w:noProof/>
          <w:lang w:val="es-PR"/>
        </w:rPr>
        <w:drawing>
          <wp:inline distT="0" distB="0" distL="0" distR="0" wp14:anchorId="0A6FA71A" wp14:editId="786A3E00">
            <wp:extent cx="5943600" cy="2776220"/>
            <wp:effectExtent l="0" t="0" r="0" b="5080"/>
            <wp:docPr id="57292433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736621" name="Picture 1" descr="A screenshot of a computer&#10;&#10;Description automatically generated"/>
                    <pic:cNvPicPr/>
                  </pic:nvPicPr>
                  <pic:blipFill>
                    <a:blip r:embed="rId692"/>
                    <a:stretch>
                      <a:fillRect/>
                    </a:stretch>
                  </pic:blipFill>
                  <pic:spPr>
                    <a:xfrm>
                      <a:off x="0" y="0"/>
                      <a:ext cx="5943600" cy="2776220"/>
                    </a:xfrm>
                    <a:prstGeom prst="rect">
                      <a:avLst/>
                    </a:prstGeom>
                  </pic:spPr>
                </pic:pic>
              </a:graphicData>
            </a:graphic>
          </wp:inline>
        </w:drawing>
      </w:r>
    </w:p>
    <w:p w:rsidR="00E6011A" w:rsidP="00C87D2F" w:rsidRDefault="00E6011A" w14:paraId="493B99EA" w14:textId="22F66770">
      <w:pPr>
        <w:rPr>
          <w:lang w:val="es-US"/>
        </w:rPr>
      </w:pPr>
      <w:r>
        <w:rPr>
          <w:lang w:val="es-US"/>
        </w:rPr>
        <w:t>Autorización OGP</w:t>
      </w:r>
    </w:p>
    <w:p w:rsidRPr="00330472" w:rsidR="00E6444C" w:rsidP="00C87D2F" w:rsidRDefault="00E6444C" w14:paraId="6B882BE4" w14:textId="65757032">
      <w:pPr>
        <w:rPr>
          <w:lang w:val="es-PR"/>
        </w:rPr>
      </w:pPr>
      <w:r w:rsidRPr="004A3EE7">
        <w:rPr>
          <w:lang w:val="es-US"/>
        </w:rPr>
        <w:t xml:space="preserve">Al entrar al caso deseado, podrá ver el expediente digital. </w:t>
      </w:r>
      <w:r>
        <w:rPr>
          <w:lang w:val="es-US"/>
        </w:rPr>
        <w:t>Deberá ir a la sección de “Información de Fondos” y adjuntar el documento de la carta de autorización bajo “Carta de Autorización de OGP”. Tendrá un límite de 1 documento.</w:t>
      </w:r>
    </w:p>
    <w:p w:rsidR="00E6444C" w:rsidP="00C87D2F" w:rsidRDefault="00E6444C" w14:paraId="6208BBDE" w14:textId="77777777">
      <w:pPr>
        <w:rPr>
          <w:lang w:val="es-PR"/>
        </w:rPr>
      </w:pPr>
      <w:r w:rsidRPr="00443B23">
        <w:rPr>
          <w:b/>
          <w:bCs/>
          <w:noProof/>
          <w:lang w:val="es-US"/>
        </w:rPr>
        <w:drawing>
          <wp:inline distT="0" distB="0" distL="0" distR="0" wp14:anchorId="1ED970A0" wp14:editId="16C26FE3">
            <wp:extent cx="5943600" cy="2525395"/>
            <wp:effectExtent l="0" t="0" r="0" b="8255"/>
            <wp:docPr id="170541014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410145" name="Picture 1" descr="A screenshot of a computer&#10;&#10;Description automatically generated"/>
                    <pic:cNvPicPr/>
                  </pic:nvPicPr>
                  <pic:blipFill>
                    <a:blip r:embed="rId737"/>
                    <a:stretch>
                      <a:fillRect/>
                    </a:stretch>
                  </pic:blipFill>
                  <pic:spPr>
                    <a:xfrm>
                      <a:off x="0" y="0"/>
                      <a:ext cx="5943600" cy="2525395"/>
                    </a:xfrm>
                    <a:prstGeom prst="rect">
                      <a:avLst/>
                    </a:prstGeom>
                  </pic:spPr>
                </pic:pic>
              </a:graphicData>
            </a:graphic>
          </wp:inline>
        </w:drawing>
      </w:r>
    </w:p>
    <w:p w:rsidR="00E6011A" w:rsidP="00C87D2F" w:rsidRDefault="00E6011A" w14:paraId="7EF40525" w14:textId="77777777">
      <w:pPr>
        <w:rPr>
          <w:lang w:val="es-US"/>
        </w:rPr>
      </w:pPr>
      <w:r>
        <w:rPr>
          <w:lang w:val="es-PR"/>
        </w:rPr>
        <w:t>P</w:t>
      </w:r>
      <w:r w:rsidRPr="00BB51AA">
        <w:rPr>
          <w:lang w:val="es-US"/>
        </w:rPr>
        <w:t xml:space="preserve">ara aprobar </w:t>
      </w:r>
      <w:r>
        <w:rPr>
          <w:lang w:val="es-US"/>
        </w:rPr>
        <w:t xml:space="preserve">la </w:t>
      </w:r>
      <w:r w:rsidRPr="00BB51AA">
        <w:rPr>
          <w:lang w:val="es-US"/>
        </w:rPr>
        <w:t>requisición y enviar a</w:t>
      </w:r>
      <w:r>
        <w:rPr>
          <w:lang w:val="es-US"/>
        </w:rPr>
        <w:t>l</w:t>
      </w:r>
      <w:r w:rsidRPr="00BB51AA">
        <w:rPr>
          <w:lang w:val="es-US"/>
        </w:rPr>
        <w:t xml:space="preserve"> próximo paso</w:t>
      </w:r>
      <w:r>
        <w:rPr>
          <w:lang w:val="es-US"/>
        </w:rPr>
        <w:t xml:space="preserve"> p</w:t>
      </w:r>
      <w:proofErr w:type="spellStart"/>
      <w:r>
        <w:rPr>
          <w:lang w:val="es-PR"/>
        </w:rPr>
        <w:t>odrá</w:t>
      </w:r>
      <w:proofErr w:type="spellEnd"/>
      <w:r>
        <w:rPr>
          <w:lang w:val="es-PR"/>
        </w:rPr>
        <w:t xml:space="preserve"> presionar el botón de “Aprobar Requisición”.</w:t>
      </w:r>
    </w:p>
    <w:p w:rsidR="00E6011A" w:rsidP="00C87D2F" w:rsidRDefault="00E6011A" w14:paraId="72765A18" w14:textId="77777777">
      <w:pPr>
        <w:rPr>
          <w:lang w:val="es-US"/>
        </w:rPr>
      </w:pPr>
      <w:r w:rsidRPr="00133166">
        <w:rPr>
          <w:noProof/>
          <w:lang w:val="es-US"/>
        </w:rPr>
        <w:drawing>
          <wp:inline distT="0" distB="0" distL="0" distR="0" wp14:anchorId="0A772A84" wp14:editId="18A6B963">
            <wp:extent cx="5943600" cy="1209040"/>
            <wp:effectExtent l="0" t="0" r="0" b="0"/>
            <wp:docPr id="469134846" name="Picture 1" descr="A black and white rectangular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646088" name="Picture 1" descr="A black and white rectangular object&#10;&#10;Description automatically generated"/>
                    <pic:cNvPicPr/>
                  </pic:nvPicPr>
                  <pic:blipFill>
                    <a:blip r:embed="rId738"/>
                    <a:stretch>
                      <a:fillRect/>
                    </a:stretch>
                  </pic:blipFill>
                  <pic:spPr>
                    <a:xfrm>
                      <a:off x="0" y="0"/>
                      <a:ext cx="5943600" cy="1209040"/>
                    </a:xfrm>
                    <a:prstGeom prst="rect">
                      <a:avLst/>
                    </a:prstGeom>
                  </pic:spPr>
                </pic:pic>
              </a:graphicData>
            </a:graphic>
          </wp:inline>
        </w:drawing>
      </w:r>
    </w:p>
    <w:p w:rsidRPr="00BB51AA" w:rsidR="00E6011A" w:rsidP="00C87D2F" w:rsidRDefault="00E6011A" w14:paraId="416B3C16" w14:textId="77777777">
      <w:pPr>
        <w:rPr>
          <w:lang w:val="es-PR"/>
        </w:rPr>
      </w:pPr>
    </w:p>
    <w:p w:rsidR="00E6011A" w:rsidP="00C87D2F" w:rsidRDefault="00E6011A" w14:paraId="49ECEB16" w14:textId="77777777">
      <w:pPr>
        <w:rPr>
          <w:lang w:val="es-US"/>
        </w:rPr>
      </w:pPr>
      <w:r>
        <w:rPr>
          <w:lang w:val="es-US"/>
        </w:rPr>
        <w:t>S</w:t>
      </w:r>
      <w:r w:rsidRPr="00FE2200">
        <w:rPr>
          <w:lang w:val="es-US"/>
        </w:rPr>
        <w:t>i desea guardar el trabajo realizado sin mover la requisición de estado</w:t>
      </w:r>
      <w:r>
        <w:rPr>
          <w:lang w:val="es-US"/>
        </w:rPr>
        <w:t xml:space="preserve">, podrá presionar el botón de “Grabar”. </w:t>
      </w:r>
    </w:p>
    <w:p w:rsidRPr="00B44C50" w:rsidR="00E6011A" w:rsidP="00C87D2F" w:rsidRDefault="00E6011A" w14:paraId="210395B1" w14:textId="77777777">
      <w:pPr>
        <w:rPr>
          <w:lang w:val="es-PR"/>
        </w:rPr>
      </w:pPr>
      <w:r w:rsidRPr="000A3482">
        <w:rPr>
          <w:noProof/>
          <w:lang w:val="es-PR"/>
        </w:rPr>
        <w:drawing>
          <wp:inline distT="0" distB="0" distL="0" distR="0" wp14:anchorId="4F22BD9E" wp14:editId="02D12826">
            <wp:extent cx="5943600" cy="1209040"/>
            <wp:effectExtent l="0" t="0" r="0" b="0"/>
            <wp:docPr id="1284903872" name="Picture 1" descr="A black and white rectangular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400744" name="Picture 1" descr="A black and white rectangular object&#10;&#10;Description automatically generated"/>
                    <pic:cNvPicPr/>
                  </pic:nvPicPr>
                  <pic:blipFill>
                    <a:blip r:embed="rId739"/>
                    <a:stretch>
                      <a:fillRect/>
                    </a:stretch>
                  </pic:blipFill>
                  <pic:spPr>
                    <a:xfrm>
                      <a:off x="0" y="0"/>
                      <a:ext cx="5943600" cy="1209040"/>
                    </a:xfrm>
                    <a:prstGeom prst="rect">
                      <a:avLst/>
                    </a:prstGeom>
                  </pic:spPr>
                </pic:pic>
              </a:graphicData>
            </a:graphic>
          </wp:inline>
        </w:drawing>
      </w:r>
    </w:p>
    <w:p w:rsidR="00E6011A" w:rsidP="00C87D2F" w:rsidRDefault="00E6011A" w14:paraId="219273F4" w14:textId="77777777">
      <w:pPr>
        <w:rPr>
          <w:lang w:val="es-US"/>
        </w:rPr>
      </w:pPr>
      <w:r>
        <w:rPr>
          <w:lang w:val="es-US"/>
        </w:rPr>
        <w:t>Al</w:t>
      </w:r>
      <w:r w:rsidRPr="00826678">
        <w:rPr>
          <w:lang w:val="es-US"/>
        </w:rPr>
        <w:t xml:space="preserve"> momento de aprobar</w:t>
      </w:r>
      <w:r>
        <w:rPr>
          <w:lang w:val="es-US"/>
        </w:rPr>
        <w:t xml:space="preserve">, </w:t>
      </w:r>
      <w:r w:rsidRPr="00826678">
        <w:rPr>
          <w:lang w:val="es-US"/>
        </w:rPr>
        <w:t>la requisición se moverá de su Bandeja de Trabajo hacia la Bandeja de Trabajo del próximo usuario</w:t>
      </w:r>
      <w:r>
        <w:rPr>
          <w:lang w:val="es-US"/>
        </w:rPr>
        <w:t xml:space="preserve">. </w:t>
      </w:r>
    </w:p>
    <w:p w:rsidRPr="00E6011A" w:rsidR="00E6011A" w:rsidP="00C87D2F" w:rsidRDefault="00E6011A" w14:paraId="27583B9F" w14:textId="77777777">
      <w:pPr>
        <w:rPr>
          <w:lang w:val="es-US"/>
        </w:rPr>
      </w:pPr>
    </w:p>
    <w:p w:rsidR="00E6011A" w:rsidP="001C0394" w:rsidRDefault="00E6011A" w14:paraId="76F9A432" w14:textId="1B35F71B">
      <w:pPr>
        <w:pStyle w:val="Heading6"/>
        <w:rPr>
          <w:lang w:val="es-US"/>
        </w:rPr>
      </w:pPr>
      <w:r>
        <w:rPr>
          <w:lang w:val="es-US"/>
        </w:rPr>
        <w:t>Autorización PRITS</w:t>
      </w:r>
    </w:p>
    <w:p w:rsidRPr="00382F0F" w:rsidR="00E6011A" w:rsidP="00C87D2F" w:rsidRDefault="00E6011A" w14:paraId="621D1A62" w14:textId="2D5E775A">
      <w:pPr>
        <w:rPr>
          <w:lang w:val="es-US"/>
        </w:rPr>
      </w:pPr>
      <w:r w:rsidRPr="004A3EE7">
        <w:rPr>
          <w:lang w:val="es-US"/>
        </w:rPr>
        <w:t xml:space="preserve">Al entrar al caso deseado, podrá ver el expediente digital. </w:t>
      </w:r>
      <w:r>
        <w:rPr>
          <w:lang w:val="es-US"/>
        </w:rPr>
        <w:t>Deberá ir a la sección de “</w:t>
      </w:r>
      <w:r w:rsidR="00673707">
        <w:rPr>
          <w:lang w:val="es-US"/>
        </w:rPr>
        <w:t>Endosos</w:t>
      </w:r>
      <w:r w:rsidR="00382F0F">
        <w:rPr>
          <w:lang w:val="es-US"/>
        </w:rPr>
        <w:t xml:space="preserve">” </w:t>
      </w:r>
      <w:r w:rsidR="00A57FCF">
        <w:rPr>
          <w:lang w:val="es-US"/>
        </w:rPr>
        <w:t>y “</w:t>
      </w:r>
      <w:r w:rsidR="00673707">
        <w:rPr>
          <w:lang w:val="es-US"/>
        </w:rPr>
        <w:t>Tecnología</w:t>
      </w:r>
      <w:r>
        <w:rPr>
          <w:lang w:val="es-US"/>
        </w:rPr>
        <w:t xml:space="preserve">” y </w:t>
      </w:r>
      <w:r w:rsidR="00673707">
        <w:rPr>
          <w:lang w:val="es-US"/>
        </w:rPr>
        <w:t>seleccionar “Sí” en el campo de “</w:t>
      </w:r>
      <w:r w:rsidR="00382F0F">
        <w:rPr>
          <w:lang w:val="es-US"/>
        </w:rPr>
        <w:t>¿Requiere autorización de PRITS?</w:t>
      </w:r>
      <w:r w:rsidR="00673707">
        <w:rPr>
          <w:lang w:val="es-US"/>
        </w:rPr>
        <w:t>”</w:t>
      </w:r>
      <w:r w:rsidR="00382F0F">
        <w:rPr>
          <w:lang w:val="es-US"/>
        </w:rPr>
        <w:t xml:space="preserve">. Luego, deberá </w:t>
      </w:r>
      <w:r>
        <w:rPr>
          <w:lang w:val="es-US"/>
        </w:rPr>
        <w:t xml:space="preserve">adjuntar el documento de la carta de autorización bajo “Carta de Autorización de </w:t>
      </w:r>
      <w:r w:rsidR="00382F0F">
        <w:rPr>
          <w:lang w:val="es-US"/>
        </w:rPr>
        <w:t>PRITS</w:t>
      </w:r>
      <w:r>
        <w:rPr>
          <w:lang w:val="es-US"/>
        </w:rPr>
        <w:t>”. Tendrá un límite de 1 documento.</w:t>
      </w:r>
    </w:p>
    <w:p w:rsidR="00E6444C" w:rsidP="00C87D2F" w:rsidRDefault="00382F0F" w14:paraId="041C1F2D" w14:textId="250D709E">
      <w:pPr>
        <w:rPr>
          <w:lang w:val="es-PR"/>
        </w:rPr>
      </w:pPr>
      <w:r w:rsidRPr="00382F0F">
        <w:rPr>
          <w:noProof/>
          <w:lang w:val="es-PR"/>
        </w:rPr>
        <w:drawing>
          <wp:inline distT="0" distB="0" distL="0" distR="0" wp14:anchorId="09FEA4C0" wp14:editId="251DA00C">
            <wp:extent cx="5943600" cy="1762760"/>
            <wp:effectExtent l="0" t="0" r="0" b="8890"/>
            <wp:docPr id="1124965881" name="Picture 1" descr="A close-up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965881" name="Picture 1" descr="A close-up of a computer screen&#10;&#10;Description automatically generated"/>
                    <pic:cNvPicPr/>
                  </pic:nvPicPr>
                  <pic:blipFill>
                    <a:blip r:embed="rId740"/>
                    <a:stretch>
                      <a:fillRect/>
                    </a:stretch>
                  </pic:blipFill>
                  <pic:spPr>
                    <a:xfrm>
                      <a:off x="0" y="0"/>
                      <a:ext cx="5943600" cy="1762760"/>
                    </a:xfrm>
                    <a:prstGeom prst="rect">
                      <a:avLst/>
                    </a:prstGeom>
                  </pic:spPr>
                </pic:pic>
              </a:graphicData>
            </a:graphic>
          </wp:inline>
        </w:drawing>
      </w:r>
    </w:p>
    <w:p w:rsidR="00E6444C" w:rsidP="00C87D2F" w:rsidRDefault="00E6444C" w14:paraId="45E4A790" w14:textId="77777777">
      <w:pPr>
        <w:rPr>
          <w:lang w:val="es-US"/>
        </w:rPr>
      </w:pPr>
      <w:r>
        <w:rPr>
          <w:lang w:val="es-PR"/>
        </w:rPr>
        <w:t>P</w:t>
      </w:r>
      <w:r w:rsidRPr="00BB51AA">
        <w:rPr>
          <w:lang w:val="es-US"/>
        </w:rPr>
        <w:t xml:space="preserve">ara aprobar </w:t>
      </w:r>
      <w:r>
        <w:rPr>
          <w:lang w:val="es-US"/>
        </w:rPr>
        <w:t xml:space="preserve">la </w:t>
      </w:r>
      <w:r w:rsidRPr="00BB51AA">
        <w:rPr>
          <w:lang w:val="es-US"/>
        </w:rPr>
        <w:t>requisición y enviar a</w:t>
      </w:r>
      <w:r>
        <w:rPr>
          <w:lang w:val="es-US"/>
        </w:rPr>
        <w:t>l</w:t>
      </w:r>
      <w:r w:rsidRPr="00BB51AA">
        <w:rPr>
          <w:lang w:val="es-US"/>
        </w:rPr>
        <w:t xml:space="preserve"> próximo paso</w:t>
      </w:r>
      <w:r>
        <w:rPr>
          <w:lang w:val="es-US"/>
        </w:rPr>
        <w:t xml:space="preserve"> p</w:t>
      </w:r>
      <w:proofErr w:type="spellStart"/>
      <w:r>
        <w:rPr>
          <w:lang w:val="es-PR"/>
        </w:rPr>
        <w:t>odrá</w:t>
      </w:r>
      <w:proofErr w:type="spellEnd"/>
      <w:r>
        <w:rPr>
          <w:lang w:val="es-PR"/>
        </w:rPr>
        <w:t xml:space="preserve"> presionar el botón de “Aprobar Requisición”.</w:t>
      </w:r>
    </w:p>
    <w:p w:rsidR="00E6444C" w:rsidP="00C87D2F" w:rsidRDefault="00E6444C" w14:paraId="6FFD0B36" w14:textId="77777777">
      <w:pPr>
        <w:rPr>
          <w:lang w:val="es-US"/>
        </w:rPr>
      </w:pPr>
      <w:r w:rsidRPr="00133166">
        <w:rPr>
          <w:noProof/>
          <w:lang w:val="es-US"/>
        </w:rPr>
        <w:drawing>
          <wp:inline distT="0" distB="0" distL="0" distR="0" wp14:anchorId="3C4B0F10" wp14:editId="268DAA1D">
            <wp:extent cx="5943600" cy="1209040"/>
            <wp:effectExtent l="0" t="0" r="0" b="0"/>
            <wp:docPr id="475646088" name="Picture 1" descr="A black and white rectangular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646088" name="Picture 1" descr="A black and white rectangular object&#10;&#10;Description automatically generated"/>
                    <pic:cNvPicPr/>
                  </pic:nvPicPr>
                  <pic:blipFill>
                    <a:blip r:embed="rId738"/>
                    <a:stretch>
                      <a:fillRect/>
                    </a:stretch>
                  </pic:blipFill>
                  <pic:spPr>
                    <a:xfrm>
                      <a:off x="0" y="0"/>
                      <a:ext cx="5943600" cy="1209040"/>
                    </a:xfrm>
                    <a:prstGeom prst="rect">
                      <a:avLst/>
                    </a:prstGeom>
                  </pic:spPr>
                </pic:pic>
              </a:graphicData>
            </a:graphic>
          </wp:inline>
        </w:drawing>
      </w:r>
    </w:p>
    <w:p w:rsidRPr="00BB51AA" w:rsidR="00E6444C" w:rsidP="00C87D2F" w:rsidRDefault="00E6444C" w14:paraId="59A416E5" w14:textId="77777777">
      <w:pPr>
        <w:rPr>
          <w:lang w:val="es-PR"/>
        </w:rPr>
      </w:pPr>
    </w:p>
    <w:p w:rsidR="00E6444C" w:rsidP="00C87D2F" w:rsidRDefault="00E6444C" w14:paraId="070F27D6" w14:textId="77777777">
      <w:pPr>
        <w:rPr>
          <w:lang w:val="es-US"/>
        </w:rPr>
      </w:pPr>
      <w:r>
        <w:rPr>
          <w:lang w:val="es-US"/>
        </w:rPr>
        <w:t>S</w:t>
      </w:r>
      <w:r w:rsidRPr="00FE2200">
        <w:rPr>
          <w:lang w:val="es-US"/>
        </w:rPr>
        <w:t>i desea guardar el trabajo realizado sin mover la requisición de estado</w:t>
      </w:r>
      <w:r>
        <w:rPr>
          <w:lang w:val="es-US"/>
        </w:rPr>
        <w:t xml:space="preserve">, podrá presionar el botón de “Grabar”. </w:t>
      </w:r>
    </w:p>
    <w:p w:rsidRPr="00B44C50" w:rsidR="00E6444C" w:rsidP="00C87D2F" w:rsidRDefault="00E6444C" w14:paraId="6B77EBA5" w14:textId="77777777">
      <w:pPr>
        <w:rPr>
          <w:lang w:val="es-PR"/>
        </w:rPr>
      </w:pPr>
      <w:r w:rsidRPr="000A3482">
        <w:rPr>
          <w:noProof/>
          <w:lang w:val="es-PR"/>
        </w:rPr>
        <w:drawing>
          <wp:inline distT="0" distB="0" distL="0" distR="0" wp14:anchorId="23C3D116" wp14:editId="2A38F576">
            <wp:extent cx="5943600" cy="1209040"/>
            <wp:effectExtent l="0" t="0" r="0" b="0"/>
            <wp:docPr id="1532400744" name="Picture 1" descr="A black and white rectangular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400744" name="Picture 1" descr="A black and white rectangular object&#10;&#10;Description automatically generated"/>
                    <pic:cNvPicPr/>
                  </pic:nvPicPr>
                  <pic:blipFill>
                    <a:blip r:embed="rId739"/>
                    <a:stretch>
                      <a:fillRect/>
                    </a:stretch>
                  </pic:blipFill>
                  <pic:spPr>
                    <a:xfrm>
                      <a:off x="0" y="0"/>
                      <a:ext cx="5943600" cy="1209040"/>
                    </a:xfrm>
                    <a:prstGeom prst="rect">
                      <a:avLst/>
                    </a:prstGeom>
                  </pic:spPr>
                </pic:pic>
              </a:graphicData>
            </a:graphic>
          </wp:inline>
        </w:drawing>
      </w:r>
    </w:p>
    <w:p w:rsidR="00E6444C" w:rsidP="00C87D2F" w:rsidRDefault="00E6444C" w14:paraId="72980DE7" w14:textId="77777777">
      <w:pPr>
        <w:rPr>
          <w:lang w:val="es-US"/>
        </w:rPr>
      </w:pPr>
      <w:r>
        <w:rPr>
          <w:lang w:val="es-US"/>
        </w:rPr>
        <w:t>Al</w:t>
      </w:r>
      <w:r w:rsidRPr="00826678">
        <w:rPr>
          <w:lang w:val="es-US"/>
        </w:rPr>
        <w:t xml:space="preserve"> momento de aprobar</w:t>
      </w:r>
      <w:r>
        <w:rPr>
          <w:lang w:val="es-US"/>
        </w:rPr>
        <w:t xml:space="preserve">, </w:t>
      </w:r>
      <w:r w:rsidRPr="00826678">
        <w:rPr>
          <w:lang w:val="es-US"/>
        </w:rPr>
        <w:t>la requisición se moverá de su Bandeja de Trabajo hacia la Bandeja de Trabajo del próximo usuario</w:t>
      </w:r>
      <w:r>
        <w:rPr>
          <w:lang w:val="es-US"/>
        </w:rPr>
        <w:t xml:space="preserve">. </w:t>
      </w:r>
    </w:p>
    <w:p w:rsidR="00E6444C" w:rsidP="00C87D2F" w:rsidRDefault="00E6444C" w14:paraId="4E5A4596" w14:textId="77777777">
      <w:pPr>
        <w:rPr>
          <w:lang w:val="es-US"/>
        </w:rPr>
      </w:pPr>
    </w:p>
    <w:p w:rsidRPr="00A90831" w:rsidR="007D22AC" w:rsidP="001C0394" w:rsidRDefault="007D22AC" w14:paraId="578725B3" w14:textId="2E3798EF">
      <w:pPr>
        <w:pStyle w:val="Heading5"/>
        <w:rPr>
          <w:rFonts w:ascii="Calibri" w:hAnsi="Calibri" w:cs="Calibri"/>
          <w:sz w:val="22"/>
          <w:szCs w:val="22"/>
          <w:lang w:val="es-US"/>
        </w:rPr>
      </w:pPr>
      <w:r>
        <w:rPr>
          <w:lang w:val="es-PR"/>
        </w:rPr>
        <w:t>Bandeja de Archivados</w:t>
      </w:r>
    </w:p>
    <w:p w:rsidRPr="00DB1EBE" w:rsidR="00E6444C" w:rsidP="00C87D2F" w:rsidRDefault="00E6444C" w14:paraId="782C7045" w14:textId="2582ADA3">
      <w:pPr>
        <w:rPr>
          <w:lang w:val="es-US"/>
        </w:rPr>
      </w:pPr>
      <w:r>
        <w:rPr>
          <w:lang w:val="es-PR"/>
        </w:rPr>
        <w:t xml:space="preserve">En la </w:t>
      </w:r>
      <w:r w:rsidRPr="00203083">
        <w:rPr>
          <w:b/>
          <w:bCs/>
          <w:lang w:val="es-US"/>
        </w:rPr>
        <w:t>Bandeja de Archivados</w:t>
      </w:r>
      <w:r w:rsidRPr="00A91493">
        <w:rPr>
          <w:lang w:val="es-US"/>
        </w:rPr>
        <w:t xml:space="preserve"> </w:t>
      </w:r>
      <w:r w:rsidR="007B439D">
        <w:rPr>
          <w:lang w:val="es-US"/>
        </w:rPr>
        <w:t>podrá</w:t>
      </w:r>
      <w:r>
        <w:rPr>
          <w:lang w:val="es-US"/>
        </w:rPr>
        <w:t xml:space="preserve"> encontrar las </w:t>
      </w:r>
      <w:r w:rsidRPr="00A91493">
        <w:rPr>
          <w:lang w:val="es-US"/>
        </w:rPr>
        <w:t>requisiciones completadas y/o denegadas</w:t>
      </w:r>
      <w:r>
        <w:rPr>
          <w:lang w:val="es-US"/>
        </w:rPr>
        <w:t xml:space="preserve">. Para entrar a las requisiciones, </w:t>
      </w:r>
      <w:r w:rsidR="007B439D">
        <w:rPr>
          <w:lang w:val="es-US"/>
        </w:rPr>
        <w:t>deberá</w:t>
      </w:r>
      <w:r>
        <w:rPr>
          <w:lang w:val="es-US"/>
        </w:rPr>
        <w:t xml:space="preserve"> presionar el botón de “Ver”.</w:t>
      </w:r>
    </w:p>
    <w:p w:rsidR="00E6444C" w:rsidP="001C0394" w:rsidRDefault="00E6444C" w14:paraId="5BDBECAB" w14:textId="77777777">
      <w:pPr>
        <w:rPr>
          <w:rFonts w:ascii="Calibri" w:hAnsi="Calibri" w:cs="Calibri"/>
          <w:sz w:val="22"/>
          <w:szCs w:val="22"/>
          <w:lang w:val="es-PR"/>
        </w:rPr>
      </w:pPr>
      <w:r w:rsidRPr="00C576AD">
        <w:rPr>
          <w:rFonts w:ascii="Calibri" w:hAnsi="Calibri" w:cs="Calibri"/>
          <w:noProof/>
          <w:sz w:val="22"/>
          <w:szCs w:val="22"/>
          <w:lang w:val="es-PR"/>
        </w:rPr>
        <w:drawing>
          <wp:inline distT="0" distB="0" distL="0" distR="0" wp14:anchorId="662D79BF" wp14:editId="79A471F8">
            <wp:extent cx="5943600" cy="1341120"/>
            <wp:effectExtent l="0" t="0" r="0" b="0"/>
            <wp:docPr id="206857076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283106" name="Picture 1" descr="A screenshot of a computer&#10;&#10;Description automatically generated"/>
                    <pic:cNvPicPr/>
                  </pic:nvPicPr>
                  <pic:blipFill>
                    <a:blip r:embed="rId704"/>
                    <a:stretch>
                      <a:fillRect/>
                    </a:stretch>
                  </pic:blipFill>
                  <pic:spPr>
                    <a:xfrm>
                      <a:off x="0" y="0"/>
                      <a:ext cx="5943600" cy="1341120"/>
                    </a:xfrm>
                    <a:prstGeom prst="rect">
                      <a:avLst/>
                    </a:prstGeom>
                  </pic:spPr>
                </pic:pic>
              </a:graphicData>
            </a:graphic>
          </wp:inline>
        </w:drawing>
      </w:r>
    </w:p>
    <w:p w:rsidR="00E6444C" w:rsidP="001C0394" w:rsidRDefault="00E6444C" w14:paraId="1F1341A7" w14:textId="77777777">
      <w:pPr>
        <w:rPr>
          <w:rFonts w:ascii="Calibri" w:hAnsi="Calibri" w:cs="Calibri"/>
          <w:sz w:val="22"/>
          <w:szCs w:val="22"/>
          <w:lang w:val="es-PR"/>
        </w:rPr>
      </w:pPr>
    </w:p>
    <w:p w:rsidRPr="007D22AC" w:rsidR="007D22AC" w:rsidP="001C0394" w:rsidRDefault="007D22AC" w14:paraId="6E39D01B" w14:textId="559E617A">
      <w:pPr>
        <w:pStyle w:val="Heading5"/>
        <w:rPr>
          <w:rFonts w:ascii="Calibri" w:hAnsi="Calibri" w:cs="Calibri"/>
          <w:sz w:val="22"/>
          <w:szCs w:val="22"/>
          <w:lang w:val="es-US"/>
        </w:rPr>
      </w:pPr>
      <w:r>
        <w:rPr>
          <w:lang w:val="es-PR"/>
        </w:rPr>
        <w:t>Catálogo de Contratos</w:t>
      </w:r>
    </w:p>
    <w:p w:rsidRPr="00912F61" w:rsidR="00E6444C" w:rsidP="00C87D2F" w:rsidRDefault="00E6444C" w14:paraId="40CA5BDD" w14:textId="7E4603F9">
      <w:pPr>
        <w:rPr>
          <w:lang w:val="es-PR"/>
        </w:rPr>
      </w:pPr>
      <w:r>
        <w:rPr>
          <w:lang w:val="es-US"/>
        </w:rPr>
        <w:t>En el</w:t>
      </w:r>
      <w:r w:rsidRPr="000706E9">
        <w:rPr>
          <w:lang w:val="es-US"/>
        </w:rPr>
        <w:t xml:space="preserve"> </w:t>
      </w:r>
      <w:r w:rsidRPr="00912F61">
        <w:rPr>
          <w:b/>
          <w:bCs/>
          <w:lang w:val="es-US"/>
        </w:rPr>
        <w:t>Catálogo de Contratos</w:t>
      </w:r>
      <w:r>
        <w:rPr>
          <w:lang w:val="es-US"/>
        </w:rPr>
        <w:t xml:space="preserve"> </w:t>
      </w:r>
      <w:r w:rsidR="007B439D">
        <w:rPr>
          <w:lang w:val="es-US"/>
        </w:rPr>
        <w:t>podrá</w:t>
      </w:r>
      <w:r>
        <w:rPr>
          <w:lang w:val="es-US"/>
        </w:rPr>
        <w:t xml:space="preserve"> </w:t>
      </w:r>
      <w:r w:rsidRPr="00912F61">
        <w:rPr>
          <w:lang w:val="es-US"/>
        </w:rPr>
        <w:t xml:space="preserve">observar </w:t>
      </w:r>
      <w:r w:rsidRPr="00B67A31">
        <w:rPr>
          <w:lang w:val="es-US"/>
        </w:rPr>
        <w:t xml:space="preserve">los bienes y/o servicios ofrecidos en los </w:t>
      </w:r>
      <w:r w:rsidRPr="00912F61">
        <w:rPr>
          <w:lang w:val="es-US"/>
        </w:rPr>
        <w:t>contratos de la ASG</w:t>
      </w:r>
      <w:r>
        <w:rPr>
          <w:lang w:val="es-US"/>
        </w:rPr>
        <w:t xml:space="preserve">. Para acceder a los contratos </w:t>
      </w:r>
      <w:r w:rsidR="007B439D">
        <w:rPr>
          <w:lang w:val="es-US"/>
        </w:rPr>
        <w:t>deberá</w:t>
      </w:r>
      <w:r>
        <w:rPr>
          <w:lang w:val="es-US"/>
        </w:rPr>
        <w:t xml:space="preserve"> presionar el botón de la categoría de contratos que deseas ver.</w:t>
      </w:r>
    </w:p>
    <w:p w:rsidRPr="00B46A94" w:rsidR="00E6444C" w:rsidP="001C0394" w:rsidRDefault="00E6444C" w14:paraId="2E330FF8" w14:textId="77777777">
      <w:pPr>
        <w:rPr>
          <w:rFonts w:ascii="Calibri" w:hAnsi="Calibri" w:cs="Calibri"/>
          <w:sz w:val="22"/>
          <w:szCs w:val="22"/>
          <w:lang w:val="es-PR"/>
        </w:rPr>
      </w:pPr>
      <w:r w:rsidRPr="00ED7E3E">
        <w:rPr>
          <w:rFonts w:ascii="Calibri" w:hAnsi="Calibri" w:cs="Calibri"/>
          <w:noProof/>
          <w:sz w:val="22"/>
          <w:szCs w:val="22"/>
        </w:rPr>
        <w:drawing>
          <wp:inline distT="0" distB="0" distL="0" distR="0" wp14:anchorId="34B53247" wp14:editId="265698F3">
            <wp:extent cx="5940361" cy="1432723"/>
            <wp:effectExtent l="0" t="0" r="3810" b="0"/>
            <wp:docPr id="102153905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512148" name="Picture 1" descr="A screenshot of a computer&#10;&#10;Description automatically generated"/>
                    <pic:cNvPicPr/>
                  </pic:nvPicPr>
                  <pic:blipFill rotWithShape="1">
                    <a:blip r:embed="rId645"/>
                    <a:srcRect b="17127"/>
                    <a:stretch/>
                  </pic:blipFill>
                  <pic:spPr bwMode="auto">
                    <a:xfrm>
                      <a:off x="0" y="0"/>
                      <a:ext cx="5943600" cy="1433504"/>
                    </a:xfrm>
                    <a:prstGeom prst="rect">
                      <a:avLst/>
                    </a:prstGeom>
                    <a:ln>
                      <a:noFill/>
                    </a:ln>
                    <a:extLst>
                      <a:ext uri="{53640926-AAD7-44D8-BBD7-CCE9431645EC}">
                        <a14:shadowObscured xmlns:a14="http://schemas.microsoft.com/office/drawing/2010/main"/>
                      </a:ext>
                    </a:extLst>
                  </pic:spPr>
                </pic:pic>
              </a:graphicData>
            </a:graphic>
          </wp:inline>
        </w:drawing>
      </w:r>
    </w:p>
    <w:p w:rsidR="00E6444C" w:rsidP="001C0394" w:rsidRDefault="00E6444C" w14:paraId="77F85909" w14:textId="77777777">
      <w:pPr>
        <w:rPr>
          <w:rFonts w:ascii="Calibri" w:hAnsi="Calibri" w:cs="Calibri"/>
          <w:b/>
          <w:bCs/>
          <w:sz w:val="22"/>
          <w:szCs w:val="22"/>
          <w:lang w:val="es-US"/>
        </w:rPr>
      </w:pPr>
    </w:p>
    <w:p w:rsidR="00E6444C" w:rsidP="001C0394" w:rsidRDefault="00E6444C" w14:paraId="0D7C941A" w14:textId="77777777">
      <w:pPr>
        <w:rPr>
          <w:rFonts w:ascii="Calibri" w:hAnsi="Calibri" w:cs="Calibri"/>
          <w:b/>
          <w:bCs/>
          <w:sz w:val="22"/>
          <w:szCs w:val="22"/>
          <w:lang w:val="es-US"/>
        </w:rPr>
      </w:pPr>
    </w:p>
    <w:p w:rsidRPr="00E32C28" w:rsidR="00E6444C" w:rsidP="001C0394" w:rsidRDefault="00E6444C" w14:paraId="26620165" w14:textId="41D471EA">
      <w:pPr>
        <w:pStyle w:val="Heading3"/>
        <w:rPr>
          <w:lang w:val="es-US"/>
        </w:rPr>
      </w:pPr>
      <w:bookmarkStart w:name="_Toc185510237" w:id="372"/>
      <w:r w:rsidRPr="00E32C28">
        <w:rPr>
          <w:lang w:val="es-US"/>
        </w:rPr>
        <w:t>Oficial Enlace</w:t>
      </w:r>
      <w:bookmarkEnd w:id="372"/>
    </w:p>
    <w:p w:rsidR="001E243E" w:rsidP="001C0394" w:rsidRDefault="001E243E" w14:paraId="7674BD6A" w14:textId="109EA289">
      <w:pPr>
        <w:pStyle w:val="Heading4"/>
        <w:rPr>
          <w:lang w:val="es-US"/>
        </w:rPr>
      </w:pPr>
      <w:r>
        <w:rPr>
          <w:lang w:val="es-US"/>
        </w:rPr>
        <w:t>Pantalla Principal</w:t>
      </w:r>
    </w:p>
    <w:p w:rsidRPr="00082F15" w:rsidR="002F57DA" w:rsidP="001C0394" w:rsidRDefault="00416077" w14:paraId="081C06D6" w14:textId="3C2CFCCB">
      <w:pPr>
        <w:rPr>
          <w:rFonts w:ascii="Aptos" w:hAnsi="Aptos" w:cs="Calibri"/>
          <w:lang w:val="es-US"/>
        </w:rPr>
      </w:pPr>
      <w:r w:rsidRPr="00082F15">
        <w:rPr>
          <w:rFonts w:ascii="Aptos" w:hAnsi="Aptos" w:cs="Calibri"/>
          <w:lang w:val="es-US"/>
        </w:rPr>
        <w:t xml:space="preserve">En su caso, la </w:t>
      </w:r>
      <w:r w:rsidRPr="00082F15">
        <w:rPr>
          <w:rFonts w:ascii="Aptos" w:hAnsi="Aptos" w:cs="Calibri"/>
          <w:b/>
          <w:bCs/>
          <w:lang w:val="es-US"/>
        </w:rPr>
        <w:t>pantalla principal</w:t>
      </w:r>
      <w:r w:rsidRPr="00082F15">
        <w:rPr>
          <w:rFonts w:ascii="Aptos" w:hAnsi="Aptos" w:cs="Calibri"/>
          <w:lang w:val="es-US"/>
        </w:rPr>
        <w:t xml:space="preserve"> que estará viendo será la de </w:t>
      </w:r>
      <w:r w:rsidRPr="00082F15" w:rsidR="00521B26">
        <w:rPr>
          <w:rFonts w:ascii="Aptos" w:hAnsi="Aptos" w:cs="Calibri"/>
          <w:b/>
          <w:bCs/>
          <w:lang w:val="es-US"/>
        </w:rPr>
        <w:t>JEDI</w:t>
      </w:r>
      <w:r w:rsidRPr="00082F15" w:rsidR="002F57DA">
        <w:rPr>
          <w:rFonts w:ascii="Aptos" w:hAnsi="Aptos" w:cs="Calibri"/>
          <w:lang w:val="es-US"/>
        </w:rPr>
        <w:t xml:space="preserve">. </w:t>
      </w:r>
    </w:p>
    <w:p w:rsidRPr="00082F15" w:rsidR="00E6444C" w:rsidP="001C0394" w:rsidRDefault="002F57DA" w14:paraId="18DC3E1C" w14:textId="552356EC">
      <w:pPr>
        <w:rPr>
          <w:rFonts w:ascii="Aptos" w:hAnsi="Aptos" w:cs="Calibri"/>
          <w:lang w:val="es-US"/>
        </w:rPr>
      </w:pPr>
      <w:r w:rsidRPr="00082F15">
        <w:rPr>
          <w:rFonts w:ascii="Aptos" w:hAnsi="Aptos" w:cs="Calibri"/>
          <w:lang w:val="es-US"/>
        </w:rPr>
        <w:t>Aquí podrá encontrar:</w:t>
      </w:r>
    </w:p>
    <w:p w:rsidRPr="00082F15" w:rsidR="002F57DA" w:rsidP="001C0394" w:rsidRDefault="00BF6B10" w14:paraId="736385A4" w14:textId="34606B0F">
      <w:pPr>
        <w:pStyle w:val="ListParagraph"/>
        <w:numPr>
          <w:ilvl w:val="0"/>
          <w:numId w:val="10"/>
        </w:numPr>
        <w:rPr>
          <w:rFonts w:ascii="Aptos" w:hAnsi="Aptos" w:cs="Calibri"/>
          <w:b/>
          <w:bCs/>
          <w:lang w:val="es-US"/>
        </w:rPr>
      </w:pPr>
      <w:r w:rsidRPr="00082F15">
        <w:rPr>
          <w:rFonts w:ascii="Aptos" w:hAnsi="Aptos" w:cs="Calibri"/>
          <w:b/>
          <w:bCs/>
          <w:lang w:val="es-US"/>
        </w:rPr>
        <w:t>Requisiciones de Compra</w:t>
      </w:r>
    </w:p>
    <w:p w:rsidRPr="00082F15" w:rsidR="000448AD" w:rsidP="001C0394" w:rsidRDefault="00A9422B" w14:paraId="1DE51E7C" w14:textId="06B42465">
      <w:pPr>
        <w:pStyle w:val="ListParagraph"/>
        <w:numPr>
          <w:ilvl w:val="1"/>
          <w:numId w:val="6"/>
        </w:numPr>
        <w:rPr>
          <w:rFonts w:ascii="Aptos" w:hAnsi="Aptos" w:cs="Calibri"/>
          <w:lang w:val="es-US"/>
        </w:rPr>
      </w:pPr>
      <w:r w:rsidRPr="00082F15">
        <w:rPr>
          <w:rFonts w:ascii="Aptos" w:hAnsi="Aptos" w:cs="Calibri"/>
          <w:lang w:val="es-US"/>
        </w:rPr>
        <w:t>Borradores</w:t>
      </w:r>
    </w:p>
    <w:p w:rsidRPr="00082F15" w:rsidR="00A9422B" w:rsidP="001C0394" w:rsidRDefault="00A9422B" w14:paraId="3296B533" w14:textId="3C9EF251">
      <w:pPr>
        <w:pStyle w:val="ListParagraph"/>
        <w:numPr>
          <w:ilvl w:val="1"/>
          <w:numId w:val="6"/>
        </w:numPr>
        <w:rPr>
          <w:rFonts w:ascii="Aptos" w:hAnsi="Aptos" w:cs="Calibri"/>
          <w:lang w:val="es-US"/>
        </w:rPr>
      </w:pPr>
      <w:r w:rsidRPr="00082F15">
        <w:rPr>
          <w:rFonts w:ascii="Aptos" w:hAnsi="Aptos" w:cs="Calibri"/>
          <w:lang w:val="es-US"/>
        </w:rPr>
        <w:t>Bandeja Pendiente</w:t>
      </w:r>
    </w:p>
    <w:p w:rsidRPr="00082F15" w:rsidR="00A9422B" w:rsidP="001C0394" w:rsidRDefault="00A9422B" w14:paraId="28C186C8" w14:textId="4A523CFF">
      <w:pPr>
        <w:pStyle w:val="ListParagraph"/>
        <w:numPr>
          <w:ilvl w:val="1"/>
          <w:numId w:val="6"/>
        </w:numPr>
        <w:rPr>
          <w:rFonts w:ascii="Aptos" w:hAnsi="Aptos" w:cs="Calibri"/>
          <w:lang w:val="es-US"/>
        </w:rPr>
      </w:pPr>
      <w:r w:rsidRPr="00082F15">
        <w:rPr>
          <w:rFonts w:ascii="Aptos" w:hAnsi="Aptos" w:cs="Calibri"/>
          <w:lang w:val="es-US"/>
        </w:rPr>
        <w:t>Búsqueda</w:t>
      </w:r>
    </w:p>
    <w:p w:rsidRPr="00082F15" w:rsidR="00BF6B10" w:rsidP="001C0394" w:rsidRDefault="00BF6B10" w14:paraId="4F05F730" w14:textId="23D0764C">
      <w:pPr>
        <w:pStyle w:val="ListParagraph"/>
        <w:numPr>
          <w:ilvl w:val="0"/>
          <w:numId w:val="10"/>
        </w:numPr>
        <w:rPr>
          <w:rFonts w:ascii="Aptos" w:hAnsi="Aptos" w:cs="Calibri"/>
          <w:b/>
          <w:bCs/>
          <w:lang w:val="es-US"/>
        </w:rPr>
      </w:pPr>
      <w:r w:rsidRPr="00082F15">
        <w:rPr>
          <w:rFonts w:ascii="Aptos" w:hAnsi="Aptos" w:cs="Calibri"/>
          <w:b/>
          <w:bCs/>
          <w:lang w:val="es-US"/>
        </w:rPr>
        <w:t>Mi Cuenta</w:t>
      </w:r>
    </w:p>
    <w:p w:rsidRPr="00082F15" w:rsidR="00A9422B" w:rsidP="001C0394" w:rsidRDefault="00A9422B" w14:paraId="4FBF10CE" w14:textId="77777777">
      <w:pPr>
        <w:pStyle w:val="ListParagraph"/>
        <w:numPr>
          <w:ilvl w:val="1"/>
          <w:numId w:val="6"/>
        </w:numPr>
        <w:rPr>
          <w:rFonts w:ascii="Aptos" w:hAnsi="Aptos" w:cs="Calibri"/>
          <w:lang w:val="es-US"/>
        </w:rPr>
      </w:pPr>
      <w:r w:rsidRPr="00082F15">
        <w:rPr>
          <w:rFonts w:ascii="Aptos" w:hAnsi="Aptos" w:cs="Calibri"/>
          <w:lang w:val="es-US"/>
        </w:rPr>
        <w:t>Invitación de Registro</w:t>
      </w:r>
    </w:p>
    <w:p w:rsidRPr="00082F15" w:rsidR="00A9422B" w:rsidP="001C0394" w:rsidRDefault="00A9422B" w14:paraId="4665F043" w14:textId="79D9D803">
      <w:pPr>
        <w:pStyle w:val="ListParagraph"/>
        <w:numPr>
          <w:ilvl w:val="1"/>
          <w:numId w:val="6"/>
        </w:numPr>
        <w:rPr>
          <w:rFonts w:ascii="Aptos" w:hAnsi="Aptos" w:cs="Calibri"/>
          <w:lang w:val="es-US"/>
        </w:rPr>
      </w:pPr>
      <w:r w:rsidRPr="00082F15">
        <w:rPr>
          <w:rFonts w:ascii="Aptos" w:hAnsi="Aptos" w:cs="Calibri"/>
          <w:lang w:val="es-US"/>
        </w:rPr>
        <w:t>Fuera de Oficina</w:t>
      </w:r>
    </w:p>
    <w:p w:rsidRPr="00082F15" w:rsidR="000448AD" w:rsidP="001C0394" w:rsidRDefault="000448AD" w14:paraId="78B315A1" w14:textId="34B53CEA">
      <w:pPr>
        <w:pStyle w:val="ListParagraph"/>
        <w:numPr>
          <w:ilvl w:val="0"/>
          <w:numId w:val="10"/>
        </w:numPr>
        <w:rPr>
          <w:rFonts w:ascii="Aptos" w:hAnsi="Aptos" w:cs="Calibri"/>
          <w:b/>
          <w:bCs/>
          <w:lang w:val="es-US"/>
        </w:rPr>
      </w:pPr>
      <w:r w:rsidRPr="00082F15">
        <w:rPr>
          <w:rFonts w:ascii="Aptos" w:hAnsi="Aptos" w:cs="Calibri"/>
          <w:b/>
          <w:bCs/>
          <w:lang w:val="es-US"/>
        </w:rPr>
        <w:t>Plan Anual de Adquisiciones</w:t>
      </w:r>
    </w:p>
    <w:p w:rsidRPr="00082F15" w:rsidR="000448AD" w:rsidP="001C0394" w:rsidRDefault="000448AD" w14:paraId="098AEFCC" w14:textId="7AD87626">
      <w:pPr>
        <w:pStyle w:val="ListParagraph"/>
        <w:numPr>
          <w:ilvl w:val="0"/>
          <w:numId w:val="10"/>
        </w:numPr>
        <w:rPr>
          <w:rFonts w:ascii="Aptos" w:hAnsi="Aptos" w:cs="Calibri"/>
          <w:b/>
          <w:bCs/>
          <w:lang w:val="es-US"/>
        </w:rPr>
      </w:pPr>
      <w:r w:rsidRPr="00082F15">
        <w:rPr>
          <w:rFonts w:ascii="Aptos" w:hAnsi="Aptos" w:cs="Calibri"/>
          <w:b/>
          <w:bCs/>
          <w:lang w:val="es-US"/>
        </w:rPr>
        <w:t>Ayuda</w:t>
      </w:r>
    </w:p>
    <w:p w:rsidRPr="00082F15" w:rsidR="000448AD" w:rsidP="001C0394" w:rsidRDefault="000448AD" w14:paraId="058CE083" w14:textId="01B2A4C6">
      <w:pPr>
        <w:pStyle w:val="ListParagraph"/>
        <w:numPr>
          <w:ilvl w:val="0"/>
          <w:numId w:val="10"/>
        </w:numPr>
        <w:rPr>
          <w:rFonts w:ascii="Aptos" w:hAnsi="Aptos" w:cs="Calibri"/>
          <w:b/>
          <w:bCs/>
          <w:lang w:val="es-US"/>
        </w:rPr>
      </w:pPr>
      <w:r w:rsidRPr="00082F15">
        <w:rPr>
          <w:rFonts w:ascii="Aptos" w:hAnsi="Aptos" w:cs="Calibri"/>
          <w:b/>
          <w:bCs/>
          <w:lang w:val="es-US"/>
        </w:rPr>
        <w:t>Salir</w:t>
      </w:r>
    </w:p>
    <w:p w:rsidRPr="00082F15" w:rsidR="000448AD" w:rsidP="001C0394" w:rsidRDefault="000448AD" w14:paraId="59A69ACC" w14:textId="0878B4C2">
      <w:pPr>
        <w:pStyle w:val="ListParagraph"/>
        <w:numPr>
          <w:ilvl w:val="0"/>
          <w:numId w:val="10"/>
        </w:numPr>
        <w:rPr>
          <w:rFonts w:ascii="Aptos" w:hAnsi="Aptos" w:cs="Calibri"/>
          <w:b/>
          <w:bCs/>
          <w:lang w:val="es-US"/>
        </w:rPr>
      </w:pPr>
      <w:proofErr w:type="spellStart"/>
      <w:r w:rsidRPr="00082F15">
        <w:rPr>
          <w:rFonts w:ascii="Aptos" w:hAnsi="Aptos" w:cs="Calibri"/>
          <w:b/>
          <w:bCs/>
          <w:lang w:val="es-US"/>
        </w:rPr>
        <w:t>Padawan</w:t>
      </w:r>
      <w:proofErr w:type="spellEnd"/>
      <w:r w:rsidRPr="00082F15">
        <w:rPr>
          <w:rFonts w:ascii="Aptos" w:hAnsi="Aptos" w:cs="Calibri"/>
          <w:b/>
          <w:bCs/>
          <w:lang w:val="es-US"/>
        </w:rPr>
        <w:t xml:space="preserve"> (Extensión de </w:t>
      </w:r>
      <w:r w:rsidRPr="00082F15" w:rsidR="00891964">
        <w:rPr>
          <w:rFonts w:ascii="Aptos" w:hAnsi="Aptos" w:cs="Calibri"/>
          <w:b/>
          <w:bCs/>
          <w:lang w:val="es-US"/>
        </w:rPr>
        <w:t>JEDI</w:t>
      </w:r>
      <w:r w:rsidRPr="00082F15">
        <w:rPr>
          <w:rFonts w:ascii="Aptos" w:hAnsi="Aptos" w:cs="Calibri"/>
          <w:b/>
          <w:bCs/>
          <w:lang w:val="es-US"/>
        </w:rPr>
        <w:t>)</w:t>
      </w:r>
    </w:p>
    <w:p w:rsidRPr="00082F15" w:rsidR="00E6444C" w:rsidP="001C0394" w:rsidRDefault="00E6444C" w14:paraId="54477769" w14:textId="52B48BC9">
      <w:pPr>
        <w:pStyle w:val="ListParagraph"/>
        <w:numPr>
          <w:ilvl w:val="1"/>
          <w:numId w:val="6"/>
        </w:numPr>
        <w:rPr>
          <w:rFonts w:ascii="Aptos" w:hAnsi="Aptos" w:cs="Calibri"/>
          <w:lang w:val="es-US"/>
        </w:rPr>
      </w:pPr>
      <w:r w:rsidRPr="00082F15">
        <w:rPr>
          <w:rFonts w:ascii="Aptos" w:hAnsi="Aptos" w:cs="Calibri"/>
          <w:lang w:val="es-US"/>
        </w:rPr>
        <w:t>Configuraciones de cuenta</w:t>
      </w:r>
    </w:p>
    <w:p w:rsidRPr="00082F15" w:rsidR="00E6444C" w:rsidP="001C0394" w:rsidRDefault="00E6444C" w14:paraId="4F4B35AD" w14:textId="77777777">
      <w:pPr>
        <w:pStyle w:val="ListParagraph"/>
        <w:numPr>
          <w:ilvl w:val="1"/>
          <w:numId w:val="6"/>
        </w:numPr>
        <w:rPr>
          <w:rFonts w:ascii="Aptos" w:hAnsi="Aptos" w:cs="Calibri"/>
          <w:lang w:val="es-US"/>
        </w:rPr>
      </w:pPr>
      <w:r w:rsidRPr="00082F15">
        <w:rPr>
          <w:rFonts w:ascii="Aptos" w:hAnsi="Aptos" w:cs="Calibri"/>
          <w:lang w:val="es-US"/>
        </w:rPr>
        <w:t>Bandejas de trabajo con las requisiciones</w:t>
      </w:r>
    </w:p>
    <w:p w:rsidRPr="00082F15" w:rsidR="00E6444C" w:rsidP="001C0394" w:rsidRDefault="00E6444C" w14:paraId="1357103B" w14:textId="77777777">
      <w:pPr>
        <w:pStyle w:val="ListParagraph"/>
        <w:numPr>
          <w:ilvl w:val="2"/>
          <w:numId w:val="6"/>
        </w:numPr>
        <w:rPr>
          <w:rFonts w:ascii="Aptos" w:hAnsi="Aptos" w:cs="Calibri"/>
          <w:lang w:val="es-US"/>
        </w:rPr>
      </w:pPr>
      <w:r w:rsidRPr="00082F15">
        <w:rPr>
          <w:rFonts w:ascii="Aptos" w:hAnsi="Aptos" w:cs="Calibri"/>
          <w:lang w:val="es-US"/>
        </w:rPr>
        <w:t>Bandeja de Trabajo</w:t>
      </w:r>
    </w:p>
    <w:p w:rsidRPr="00082F15" w:rsidR="00E6444C" w:rsidP="001C0394" w:rsidRDefault="00E6444C" w14:paraId="0E166DDF" w14:textId="77777777">
      <w:pPr>
        <w:pStyle w:val="ListParagraph"/>
        <w:numPr>
          <w:ilvl w:val="2"/>
          <w:numId w:val="6"/>
        </w:numPr>
        <w:rPr>
          <w:rFonts w:ascii="Aptos" w:hAnsi="Aptos" w:cs="Calibri"/>
          <w:lang w:val="es-US"/>
        </w:rPr>
      </w:pPr>
      <w:r w:rsidRPr="00082F15">
        <w:rPr>
          <w:rFonts w:ascii="Aptos" w:hAnsi="Aptos" w:cs="Calibri"/>
          <w:lang w:val="es-US"/>
        </w:rPr>
        <w:t>Bandeja de Archivados</w:t>
      </w:r>
    </w:p>
    <w:p w:rsidRPr="00082F15" w:rsidR="00E6444C" w:rsidP="001C0394" w:rsidRDefault="00E6444C" w14:paraId="0D81AD9A" w14:textId="77777777">
      <w:pPr>
        <w:pStyle w:val="ListParagraph"/>
        <w:numPr>
          <w:ilvl w:val="2"/>
          <w:numId w:val="6"/>
        </w:numPr>
        <w:rPr>
          <w:rFonts w:ascii="Aptos" w:hAnsi="Aptos" w:cs="Calibri"/>
          <w:lang w:val="es-US"/>
        </w:rPr>
      </w:pPr>
      <w:r w:rsidRPr="00082F15">
        <w:rPr>
          <w:rFonts w:ascii="Aptos" w:hAnsi="Aptos" w:cs="Calibri"/>
          <w:lang w:val="es-US"/>
        </w:rPr>
        <w:t>Catálogo de Contratos</w:t>
      </w:r>
    </w:p>
    <w:p w:rsidRPr="00082F15" w:rsidR="00E6444C" w:rsidP="001C0394" w:rsidRDefault="0025480D" w14:paraId="42ED9927" w14:textId="7B151CB5">
      <w:pPr>
        <w:rPr>
          <w:rFonts w:ascii="Aptos" w:hAnsi="Aptos" w:cs="Calibri"/>
          <w:b/>
          <w:bCs/>
          <w:color w:val="FF0000"/>
          <w:lang w:val="es-PR"/>
        </w:rPr>
      </w:pPr>
      <w:r w:rsidRPr="00082F15">
        <w:rPr>
          <w:rFonts w:ascii="Aptos" w:hAnsi="Aptos" w:cs="Calibri"/>
          <w:b/>
          <w:bCs/>
          <w:noProof/>
          <w:color w:val="FF0000"/>
          <w:lang w:val="es-PR"/>
        </w:rPr>
        <w:drawing>
          <wp:inline distT="0" distB="0" distL="0" distR="0" wp14:anchorId="0DCCFA15" wp14:editId="121F7D3F">
            <wp:extent cx="5939155" cy="2299335"/>
            <wp:effectExtent l="0" t="0" r="4445" b="5715"/>
            <wp:docPr id="103345172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1">
                      <a:extLst>
                        <a:ext uri="{28A0092B-C50C-407E-A947-70E740481C1C}">
                          <a14:useLocalDpi xmlns:a14="http://schemas.microsoft.com/office/drawing/2010/main" val="0"/>
                        </a:ext>
                      </a:extLst>
                    </a:blip>
                    <a:srcRect/>
                    <a:stretch>
                      <a:fillRect/>
                    </a:stretch>
                  </pic:blipFill>
                  <pic:spPr bwMode="auto">
                    <a:xfrm>
                      <a:off x="0" y="0"/>
                      <a:ext cx="5939155" cy="2299335"/>
                    </a:xfrm>
                    <a:prstGeom prst="rect">
                      <a:avLst/>
                    </a:prstGeom>
                    <a:noFill/>
                    <a:ln>
                      <a:noFill/>
                    </a:ln>
                  </pic:spPr>
                </pic:pic>
              </a:graphicData>
            </a:graphic>
          </wp:inline>
        </w:drawing>
      </w:r>
    </w:p>
    <w:p w:rsidR="001E243E" w:rsidP="001C0394" w:rsidRDefault="001E243E" w14:paraId="1D1014A1" w14:textId="49C8A210">
      <w:pPr>
        <w:pStyle w:val="Heading4"/>
        <w:rPr>
          <w:lang w:val="es-PR"/>
        </w:rPr>
      </w:pPr>
      <w:r>
        <w:rPr>
          <w:lang w:val="es-PR"/>
        </w:rPr>
        <w:t>Requisiciones de Compra</w:t>
      </w:r>
    </w:p>
    <w:p w:rsidRPr="00A84583" w:rsidR="00EC6B5B" w:rsidP="00082F15" w:rsidRDefault="006D509D" w14:paraId="2FA36649" w14:textId="5E0A2996">
      <w:pPr>
        <w:rPr>
          <w:lang w:val="es-PR"/>
        </w:rPr>
      </w:pPr>
      <w:r w:rsidRPr="000F3FCE">
        <w:rPr>
          <w:lang w:val="es-PR"/>
        </w:rPr>
        <w:t xml:space="preserve">En la pantalla principal de </w:t>
      </w:r>
      <w:r w:rsidR="00521B26">
        <w:rPr>
          <w:lang w:val="es-PR"/>
        </w:rPr>
        <w:t>JEDI</w:t>
      </w:r>
      <w:r w:rsidRPr="000F3FCE">
        <w:rPr>
          <w:lang w:val="es-PR"/>
        </w:rPr>
        <w:t xml:space="preserve"> se encontrará </w:t>
      </w:r>
      <w:r w:rsidR="00A84583">
        <w:rPr>
          <w:lang w:val="es-PR"/>
        </w:rPr>
        <w:t>en la página</w:t>
      </w:r>
      <w:r w:rsidRPr="000F3FCE" w:rsidR="000F3FCE">
        <w:rPr>
          <w:lang w:val="es-PR"/>
        </w:rPr>
        <w:t xml:space="preserve"> de Requisiciones de compra. Aquí podrá ver </w:t>
      </w:r>
      <w:r w:rsidRPr="000F3FCE" w:rsidR="000F3FCE">
        <w:rPr>
          <w:lang w:val="es-US"/>
        </w:rPr>
        <w:t xml:space="preserve">todas las requisiciones iniciadas en </w:t>
      </w:r>
      <w:r w:rsidR="00891964">
        <w:rPr>
          <w:lang w:val="es-US"/>
        </w:rPr>
        <w:t>JEDI</w:t>
      </w:r>
      <w:r w:rsidRPr="000F3FCE" w:rsidR="000F3FCE">
        <w:rPr>
          <w:lang w:val="es-US"/>
        </w:rPr>
        <w:t xml:space="preserve"> 2.0.</w:t>
      </w:r>
    </w:p>
    <w:p w:rsidR="001E243E" w:rsidP="001C0394" w:rsidRDefault="001E243E" w14:paraId="355CF0A6" w14:textId="27B8F6B6">
      <w:pPr>
        <w:pStyle w:val="Heading5"/>
        <w:rPr>
          <w:lang w:val="es-PR"/>
        </w:rPr>
      </w:pPr>
      <w:r>
        <w:rPr>
          <w:lang w:val="es-PR"/>
        </w:rPr>
        <w:t>Borradores</w:t>
      </w:r>
    </w:p>
    <w:p w:rsidRPr="006B3ECA" w:rsidR="005A0E4F" w:rsidP="00082F15" w:rsidRDefault="00A84583" w14:paraId="29050BD9" w14:textId="55BA581D">
      <w:pPr>
        <w:rPr>
          <w:lang w:val="es-PR"/>
        </w:rPr>
      </w:pPr>
      <w:r w:rsidRPr="00A84583">
        <w:rPr>
          <w:lang w:val="es-PR"/>
        </w:rPr>
        <w:t>En la sección de “Borradores” encontrará requisiciones NO sometidas a la ASG</w:t>
      </w:r>
      <w:r w:rsidR="005A0E4F">
        <w:rPr>
          <w:lang w:val="es-PR"/>
        </w:rPr>
        <w:t>.</w:t>
      </w:r>
      <w:r w:rsidRPr="006B3ECA" w:rsidR="005A0E4F">
        <w:rPr>
          <w:lang w:val="es-PR"/>
        </w:rPr>
        <w:t xml:space="preserve"> </w:t>
      </w:r>
      <w:r w:rsidR="005A0E4F">
        <w:rPr>
          <w:lang w:val="es-PR"/>
        </w:rPr>
        <w:t xml:space="preserve">Para acceder a alguna de estas requisiciones deberá presionar el botón del lápiz. </w:t>
      </w:r>
    </w:p>
    <w:p w:rsidRPr="00A84583" w:rsidR="00A84583" w:rsidP="001C0394" w:rsidRDefault="00627875" w14:paraId="3A612F45" w14:textId="41A441A6">
      <w:pPr>
        <w:rPr>
          <w:lang w:val="es-PR"/>
        </w:rPr>
      </w:pPr>
      <w:r w:rsidRPr="00627875">
        <w:rPr>
          <w:noProof/>
          <w:lang w:val="es-PR"/>
        </w:rPr>
        <w:drawing>
          <wp:inline distT="0" distB="0" distL="0" distR="0" wp14:anchorId="0D9D64F7" wp14:editId="78D862C2">
            <wp:extent cx="5943600" cy="2264410"/>
            <wp:effectExtent l="0" t="0" r="0" b="2540"/>
            <wp:docPr id="150622204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222044" name="Picture 1" descr="A screenshot of a computer&#10;&#10;Description automatically generated"/>
                    <pic:cNvPicPr/>
                  </pic:nvPicPr>
                  <pic:blipFill>
                    <a:blip r:embed="rId742"/>
                    <a:stretch>
                      <a:fillRect/>
                    </a:stretch>
                  </pic:blipFill>
                  <pic:spPr>
                    <a:xfrm>
                      <a:off x="0" y="0"/>
                      <a:ext cx="5943600" cy="2264410"/>
                    </a:xfrm>
                    <a:prstGeom prst="rect">
                      <a:avLst/>
                    </a:prstGeom>
                  </pic:spPr>
                </pic:pic>
              </a:graphicData>
            </a:graphic>
          </wp:inline>
        </w:drawing>
      </w:r>
    </w:p>
    <w:p w:rsidR="001E243E" w:rsidP="001C0394" w:rsidRDefault="001E243E" w14:paraId="3133BFD9" w14:textId="2BB06C55">
      <w:pPr>
        <w:pStyle w:val="Heading5"/>
        <w:rPr>
          <w:lang w:val="es-PR"/>
        </w:rPr>
      </w:pPr>
      <w:r>
        <w:rPr>
          <w:lang w:val="es-PR"/>
        </w:rPr>
        <w:t>Bandeja Pendiente</w:t>
      </w:r>
    </w:p>
    <w:p w:rsidRPr="006B3ECA" w:rsidR="006B3ECA" w:rsidP="00082F15" w:rsidRDefault="006B3ECA" w14:paraId="2C522DCC" w14:textId="4FB52093">
      <w:pPr>
        <w:rPr>
          <w:lang w:val="es-PR"/>
        </w:rPr>
      </w:pPr>
      <w:r w:rsidRPr="006B3ECA">
        <w:rPr>
          <w:lang w:val="es-PR"/>
        </w:rPr>
        <w:t>En Bandeja Pendiente encontrará Requisiciones sometidas a la ASG</w:t>
      </w:r>
      <w:r w:rsidR="00D3168A">
        <w:rPr>
          <w:lang w:val="es-PR"/>
        </w:rPr>
        <w:t>.</w:t>
      </w:r>
      <w:r w:rsidR="00EA622B">
        <w:rPr>
          <w:lang w:val="es-PR"/>
        </w:rPr>
        <w:t xml:space="preserve"> En el número de Requisición aparecerá</w:t>
      </w:r>
      <w:r w:rsidRPr="00D3168A" w:rsidR="00D3168A">
        <w:rPr>
          <w:lang w:val="es-PR"/>
        </w:rPr>
        <w:t xml:space="preserve"> </w:t>
      </w:r>
      <w:r w:rsidR="00EA622B">
        <w:rPr>
          <w:lang w:val="es-PR"/>
        </w:rPr>
        <w:t>e</w:t>
      </w:r>
      <w:r w:rsidR="00D3168A">
        <w:rPr>
          <w:lang w:val="es-PR"/>
        </w:rPr>
        <w:t>l n</w:t>
      </w:r>
      <w:r w:rsidRPr="00D3168A" w:rsidR="00D3168A">
        <w:rPr>
          <w:lang w:val="es-US"/>
        </w:rPr>
        <w:t xml:space="preserve">úmero de expediente en </w:t>
      </w:r>
      <w:r w:rsidR="00891964">
        <w:rPr>
          <w:lang w:val="es-US"/>
        </w:rPr>
        <w:t>JEDI</w:t>
      </w:r>
      <w:r w:rsidRPr="00D3168A" w:rsidR="00D3168A">
        <w:rPr>
          <w:lang w:val="es-US"/>
        </w:rPr>
        <w:t xml:space="preserve"> con</w:t>
      </w:r>
      <w:r w:rsidR="00EA622B">
        <w:rPr>
          <w:lang w:val="es-US"/>
        </w:rPr>
        <w:t xml:space="preserve"> el</w:t>
      </w:r>
      <w:r w:rsidRPr="00D3168A" w:rsidR="00D3168A">
        <w:rPr>
          <w:lang w:val="es-US"/>
        </w:rPr>
        <w:t xml:space="preserve"> número de requisición de </w:t>
      </w:r>
      <w:r w:rsidR="00891964">
        <w:rPr>
          <w:lang w:val="es-US"/>
        </w:rPr>
        <w:t>JEDI</w:t>
      </w:r>
      <w:r w:rsidRPr="00D3168A" w:rsidR="00D3168A">
        <w:rPr>
          <w:lang w:val="es-US"/>
        </w:rPr>
        <w:t xml:space="preserve"> 2.0 entre paréntesis</w:t>
      </w:r>
      <w:proofErr w:type="gramStart"/>
      <w:r>
        <w:rPr>
          <w:lang w:val="es-PR"/>
        </w:rPr>
        <w:t>.</w:t>
      </w:r>
      <w:r w:rsidRPr="006B3ECA">
        <w:rPr>
          <w:lang w:val="es-PR"/>
        </w:rPr>
        <w:t xml:space="preserve"> </w:t>
      </w:r>
      <w:r w:rsidR="005A0E4F">
        <w:rPr>
          <w:lang w:val="es-PR"/>
        </w:rPr>
        <w:t>.</w:t>
      </w:r>
      <w:proofErr w:type="gramEnd"/>
      <w:r w:rsidRPr="006B3ECA" w:rsidR="005A0E4F">
        <w:rPr>
          <w:lang w:val="es-PR"/>
        </w:rPr>
        <w:t xml:space="preserve"> </w:t>
      </w:r>
      <w:r w:rsidR="005A0E4F">
        <w:rPr>
          <w:lang w:val="es-PR"/>
        </w:rPr>
        <w:t xml:space="preserve">Para acceder a alguna de estas requisiciones deberá presionar el botón del lápiz. </w:t>
      </w:r>
    </w:p>
    <w:p w:rsidRPr="006B3ECA" w:rsidR="006B3ECA" w:rsidP="001C0394" w:rsidRDefault="00A32A6A" w14:paraId="13C9CDFC" w14:textId="03610A27">
      <w:pPr>
        <w:rPr>
          <w:lang w:val="es-PR"/>
        </w:rPr>
      </w:pPr>
      <w:r w:rsidRPr="00A32A6A">
        <w:rPr>
          <w:noProof/>
          <w:lang w:val="es-PR"/>
        </w:rPr>
        <w:drawing>
          <wp:inline distT="0" distB="0" distL="0" distR="0" wp14:anchorId="3CCF3A15" wp14:editId="1A6A2F1F">
            <wp:extent cx="5943600" cy="2783205"/>
            <wp:effectExtent l="0" t="0" r="0" b="0"/>
            <wp:docPr id="20666603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66031" name="Picture 1" descr="A screenshot of a computer&#10;&#10;Description automatically generated"/>
                    <pic:cNvPicPr/>
                  </pic:nvPicPr>
                  <pic:blipFill>
                    <a:blip r:embed="rId743"/>
                    <a:stretch>
                      <a:fillRect/>
                    </a:stretch>
                  </pic:blipFill>
                  <pic:spPr>
                    <a:xfrm>
                      <a:off x="0" y="0"/>
                      <a:ext cx="5943600" cy="2783205"/>
                    </a:xfrm>
                    <a:prstGeom prst="rect">
                      <a:avLst/>
                    </a:prstGeom>
                  </pic:spPr>
                </pic:pic>
              </a:graphicData>
            </a:graphic>
          </wp:inline>
        </w:drawing>
      </w:r>
    </w:p>
    <w:p w:rsidR="001E243E" w:rsidP="001C0394" w:rsidRDefault="001E243E" w14:paraId="5FDC1B51" w14:textId="3AE54553">
      <w:pPr>
        <w:pStyle w:val="Heading5"/>
        <w:rPr>
          <w:lang w:val="es-PR"/>
        </w:rPr>
      </w:pPr>
      <w:r>
        <w:rPr>
          <w:lang w:val="es-PR"/>
        </w:rPr>
        <w:t>Búsqueda</w:t>
      </w:r>
    </w:p>
    <w:p w:rsidRPr="006B3ECA" w:rsidR="00A32A6A" w:rsidP="00082F15" w:rsidRDefault="00A32A6A" w14:paraId="3FE4DDD3" w14:textId="206191EC">
      <w:pPr>
        <w:rPr>
          <w:lang w:val="es-PR"/>
        </w:rPr>
      </w:pPr>
      <w:r w:rsidRPr="006B3ECA">
        <w:rPr>
          <w:lang w:val="es-PR"/>
        </w:rPr>
        <w:t xml:space="preserve">En Bandeja </w:t>
      </w:r>
      <w:r w:rsidR="00D84188">
        <w:rPr>
          <w:lang w:val="es-PR"/>
        </w:rPr>
        <w:t>de Búsqueda encontrará</w:t>
      </w:r>
      <w:r w:rsidRPr="00D84188" w:rsidR="00D84188">
        <w:rPr>
          <w:lang w:val="es-PR"/>
        </w:rPr>
        <w:t xml:space="preserve"> todos los casos de su Agencia</w:t>
      </w:r>
      <w:r>
        <w:rPr>
          <w:lang w:val="es-PR"/>
        </w:rPr>
        <w:t>.</w:t>
      </w:r>
      <w:r w:rsidRPr="006B3ECA">
        <w:rPr>
          <w:lang w:val="es-PR"/>
        </w:rPr>
        <w:t xml:space="preserve"> </w:t>
      </w:r>
      <w:r>
        <w:rPr>
          <w:lang w:val="es-PR"/>
        </w:rPr>
        <w:t xml:space="preserve">Para </w:t>
      </w:r>
      <w:r w:rsidR="005A0E4F">
        <w:rPr>
          <w:lang w:val="es-PR"/>
        </w:rPr>
        <w:t>acceder a</w:t>
      </w:r>
      <w:r>
        <w:rPr>
          <w:lang w:val="es-PR"/>
        </w:rPr>
        <w:t xml:space="preserve"> alguna de estas requisiciones de</w:t>
      </w:r>
      <w:r w:rsidR="005A0E4F">
        <w:rPr>
          <w:lang w:val="es-PR"/>
        </w:rPr>
        <w:t>b</w:t>
      </w:r>
      <w:r>
        <w:rPr>
          <w:lang w:val="es-PR"/>
        </w:rPr>
        <w:t xml:space="preserve">erá presionar el botón del lápiz. </w:t>
      </w:r>
    </w:p>
    <w:p w:rsidR="00A32A6A" w:rsidP="001C0394" w:rsidRDefault="005A0E4F" w14:paraId="3852AF6B" w14:textId="3830EAF0">
      <w:pPr>
        <w:rPr>
          <w:lang w:val="es-PR"/>
        </w:rPr>
      </w:pPr>
      <w:r w:rsidRPr="005A0E4F">
        <w:rPr>
          <w:noProof/>
          <w:lang w:val="es-PR"/>
        </w:rPr>
        <w:drawing>
          <wp:inline distT="0" distB="0" distL="0" distR="0" wp14:anchorId="47B1D13A" wp14:editId="402130BB">
            <wp:extent cx="5943600" cy="2823210"/>
            <wp:effectExtent l="0" t="0" r="0" b="0"/>
            <wp:docPr id="103368299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682995" name="Picture 1" descr="A screenshot of a computer&#10;&#10;Description automatically generated"/>
                    <pic:cNvPicPr/>
                  </pic:nvPicPr>
                  <pic:blipFill>
                    <a:blip r:embed="rId744"/>
                    <a:stretch>
                      <a:fillRect/>
                    </a:stretch>
                  </pic:blipFill>
                  <pic:spPr>
                    <a:xfrm>
                      <a:off x="0" y="0"/>
                      <a:ext cx="5943600" cy="2823210"/>
                    </a:xfrm>
                    <a:prstGeom prst="rect">
                      <a:avLst/>
                    </a:prstGeom>
                  </pic:spPr>
                </pic:pic>
              </a:graphicData>
            </a:graphic>
          </wp:inline>
        </w:drawing>
      </w:r>
    </w:p>
    <w:p w:rsidR="00A47100" w:rsidP="001C0394" w:rsidRDefault="00A47100" w14:paraId="4518B382" w14:textId="09E4236E">
      <w:pPr>
        <w:pStyle w:val="Heading5"/>
        <w:rPr>
          <w:lang w:val="es-PR"/>
        </w:rPr>
      </w:pPr>
      <w:r>
        <w:rPr>
          <w:lang w:val="es-PR"/>
        </w:rPr>
        <w:t>Evaluación de Requisición</w:t>
      </w:r>
    </w:p>
    <w:p w:rsidRPr="00323675" w:rsidR="00ED0395" w:rsidP="00082F15" w:rsidRDefault="00A47100" w14:paraId="6FA769E8" w14:textId="2646B9C8">
      <w:pPr>
        <w:rPr>
          <w:lang w:val="es-PR"/>
        </w:rPr>
      </w:pPr>
      <w:r w:rsidRPr="00323675">
        <w:rPr>
          <w:lang w:val="es-PR"/>
        </w:rPr>
        <w:t xml:space="preserve">Una vez acceda a una requisición, </w:t>
      </w:r>
      <w:r w:rsidRPr="00323675" w:rsidR="0021141E">
        <w:rPr>
          <w:lang w:val="es-PR"/>
        </w:rPr>
        <w:t xml:space="preserve">podrá ver el Historial de </w:t>
      </w:r>
      <w:r w:rsidR="00891964">
        <w:rPr>
          <w:lang w:val="es-PR"/>
        </w:rPr>
        <w:t>JEDI</w:t>
      </w:r>
      <w:r w:rsidRPr="00323675" w:rsidR="0021141E">
        <w:rPr>
          <w:lang w:val="es-PR"/>
        </w:rPr>
        <w:t xml:space="preserve"> 2.0 (</w:t>
      </w:r>
      <w:proofErr w:type="spellStart"/>
      <w:r w:rsidRPr="00323675" w:rsidR="0021141E">
        <w:rPr>
          <w:lang w:val="es-PR"/>
        </w:rPr>
        <w:t>Padawan</w:t>
      </w:r>
      <w:proofErr w:type="spellEnd"/>
      <w:r w:rsidRPr="00323675" w:rsidR="0021141E">
        <w:rPr>
          <w:lang w:val="es-PR"/>
        </w:rPr>
        <w:t xml:space="preserve">) de la requisición desde </w:t>
      </w:r>
      <w:r w:rsidR="00521B26">
        <w:rPr>
          <w:lang w:val="es-PR"/>
        </w:rPr>
        <w:t>JEDI</w:t>
      </w:r>
      <w:r w:rsidRPr="00323675" w:rsidR="0021141E">
        <w:rPr>
          <w:lang w:val="es-PR"/>
        </w:rPr>
        <w:t>.</w:t>
      </w:r>
      <w:r w:rsidRPr="00323675" w:rsidR="00ED0395">
        <w:rPr>
          <w:lang w:val="es-PR"/>
        </w:rPr>
        <w:t xml:space="preserve"> El Número de Requisición será el Número de Requisición de </w:t>
      </w:r>
      <w:r w:rsidR="00891964">
        <w:rPr>
          <w:lang w:val="es-PR"/>
        </w:rPr>
        <w:t>JEDI</w:t>
      </w:r>
      <w:r w:rsidRPr="00323675" w:rsidR="00ED0395">
        <w:rPr>
          <w:lang w:val="es-PR"/>
        </w:rPr>
        <w:t xml:space="preserve"> 2.0.</w:t>
      </w:r>
    </w:p>
    <w:p w:rsidRPr="0021141E" w:rsidR="0021141E" w:rsidP="001C0394" w:rsidRDefault="00305571" w14:paraId="79EC0570" w14:textId="085E1773">
      <w:pPr>
        <w:rPr>
          <w:lang w:val="es-PR"/>
        </w:rPr>
      </w:pPr>
      <w:r w:rsidRPr="00305571">
        <w:rPr>
          <w:noProof/>
          <w:lang w:val="es-PR"/>
        </w:rPr>
        <w:drawing>
          <wp:inline distT="0" distB="0" distL="0" distR="0" wp14:anchorId="1CB64C47" wp14:editId="42B301F5">
            <wp:extent cx="5639090" cy="3746693"/>
            <wp:effectExtent l="0" t="0" r="0" b="6350"/>
            <wp:docPr id="203504985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049853" name="Picture 1" descr="A screenshot of a computer&#10;&#10;Description automatically generated"/>
                    <pic:cNvPicPr/>
                  </pic:nvPicPr>
                  <pic:blipFill>
                    <a:blip r:embed="rId745"/>
                    <a:stretch>
                      <a:fillRect/>
                    </a:stretch>
                  </pic:blipFill>
                  <pic:spPr>
                    <a:xfrm>
                      <a:off x="0" y="0"/>
                      <a:ext cx="5639090" cy="3746693"/>
                    </a:xfrm>
                    <a:prstGeom prst="rect">
                      <a:avLst/>
                    </a:prstGeom>
                  </pic:spPr>
                </pic:pic>
              </a:graphicData>
            </a:graphic>
          </wp:inline>
        </w:drawing>
      </w:r>
    </w:p>
    <w:p w:rsidR="00A47100" w:rsidP="001C0394" w:rsidRDefault="00A47100" w14:paraId="1B31CB22" w14:textId="6E99994A">
      <w:pPr>
        <w:rPr>
          <w:lang w:val="es-PR"/>
        </w:rPr>
      </w:pPr>
    </w:p>
    <w:p w:rsidRPr="00CE5B2C" w:rsidR="00CE5B2C" w:rsidP="00787A38" w:rsidRDefault="00CE5B2C" w14:paraId="45F8E646" w14:textId="3874FA44">
      <w:pPr>
        <w:rPr>
          <w:lang w:val="es-PR"/>
        </w:rPr>
      </w:pPr>
      <w:r w:rsidRPr="00323675">
        <w:rPr>
          <w:lang w:val="es-PR"/>
        </w:rPr>
        <w:t xml:space="preserve">Dentro del </w:t>
      </w:r>
      <w:r w:rsidRPr="00323675" w:rsidR="007771E4">
        <w:rPr>
          <w:lang w:val="es-PR"/>
        </w:rPr>
        <w:t>expediente de la requisición podrá ver la i</w:t>
      </w:r>
      <w:r w:rsidRPr="00CE5B2C">
        <w:rPr>
          <w:lang w:val="es-PR"/>
        </w:rPr>
        <w:t>nformación</w:t>
      </w:r>
      <w:r w:rsidRPr="00323675" w:rsidR="00FF5F5C">
        <w:rPr>
          <w:lang w:val="es-PR"/>
        </w:rPr>
        <w:t xml:space="preserve"> y las preguntas de cotejo</w:t>
      </w:r>
      <w:r w:rsidRPr="00CE5B2C">
        <w:rPr>
          <w:lang w:val="es-PR"/>
        </w:rPr>
        <w:t xml:space="preserve"> </w:t>
      </w:r>
      <w:proofErr w:type="spellStart"/>
      <w:r w:rsidRPr="00CE5B2C">
        <w:rPr>
          <w:lang w:val="es-PR"/>
        </w:rPr>
        <w:t>pre-poblada</w:t>
      </w:r>
      <w:r w:rsidRPr="00323675" w:rsidR="00FF5F5C">
        <w:rPr>
          <w:lang w:val="es-PR"/>
        </w:rPr>
        <w:t>s</w:t>
      </w:r>
      <w:proofErr w:type="spellEnd"/>
      <w:r w:rsidRPr="00CE5B2C">
        <w:rPr>
          <w:lang w:val="es-PR"/>
        </w:rPr>
        <w:t xml:space="preserve"> o provista</w:t>
      </w:r>
      <w:r w:rsidRPr="00323675" w:rsidR="00FF5F5C">
        <w:rPr>
          <w:lang w:val="es-PR"/>
        </w:rPr>
        <w:t>s</w:t>
      </w:r>
      <w:r w:rsidRPr="00CE5B2C">
        <w:rPr>
          <w:lang w:val="es-PR"/>
        </w:rPr>
        <w:t xml:space="preserve"> en </w:t>
      </w:r>
      <w:r w:rsidR="00891964">
        <w:rPr>
          <w:lang w:val="es-PR"/>
        </w:rPr>
        <w:t>JEDI</w:t>
      </w:r>
      <w:r w:rsidRPr="00CE5B2C">
        <w:rPr>
          <w:lang w:val="es-PR"/>
        </w:rPr>
        <w:t xml:space="preserve"> 2.0</w:t>
      </w:r>
      <w:r w:rsidRPr="00323675">
        <w:rPr>
          <w:lang w:val="es-PR"/>
        </w:rPr>
        <w:t>.</w:t>
      </w:r>
      <w:r w:rsidRPr="00323675" w:rsidR="007771E4">
        <w:rPr>
          <w:lang w:val="es-PR"/>
        </w:rPr>
        <w:t xml:space="preserve"> </w:t>
      </w:r>
    </w:p>
    <w:p w:rsidR="00A47100" w:rsidP="001C0394" w:rsidRDefault="006E57D7" w14:paraId="299E0782" w14:textId="2C8D821B">
      <w:pPr>
        <w:rPr>
          <w:lang w:val="es-PR"/>
        </w:rPr>
      </w:pPr>
      <w:r w:rsidRPr="006E57D7">
        <w:rPr>
          <w:noProof/>
          <w:lang w:val="es-PR"/>
        </w:rPr>
        <w:drawing>
          <wp:inline distT="0" distB="0" distL="0" distR="0" wp14:anchorId="4BC5099E" wp14:editId="11F4585C">
            <wp:extent cx="3283119" cy="3721291"/>
            <wp:effectExtent l="0" t="0" r="0" b="0"/>
            <wp:docPr id="46629321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293217" name="Picture 1" descr="A screenshot of a computer&#10;&#10;Description automatically generated"/>
                    <pic:cNvPicPr/>
                  </pic:nvPicPr>
                  <pic:blipFill>
                    <a:blip r:embed="rId746"/>
                    <a:stretch>
                      <a:fillRect/>
                    </a:stretch>
                  </pic:blipFill>
                  <pic:spPr>
                    <a:xfrm>
                      <a:off x="0" y="0"/>
                      <a:ext cx="3283119" cy="3721291"/>
                    </a:xfrm>
                    <a:prstGeom prst="rect">
                      <a:avLst/>
                    </a:prstGeom>
                  </pic:spPr>
                </pic:pic>
              </a:graphicData>
            </a:graphic>
          </wp:inline>
        </w:drawing>
      </w:r>
    </w:p>
    <w:p w:rsidRPr="00787A38" w:rsidR="00323675" w:rsidP="001C0394" w:rsidRDefault="00323675" w14:paraId="75E547C1" w14:textId="2FA938A5">
      <w:pPr>
        <w:rPr>
          <w:rFonts w:ascii="Aptos" w:hAnsi="Aptos" w:cs="Calibri"/>
          <w:lang w:val="es-PR"/>
        </w:rPr>
      </w:pPr>
      <w:r w:rsidRPr="00787A38">
        <w:rPr>
          <w:rFonts w:ascii="Aptos" w:hAnsi="Aptos" w:cs="Calibri"/>
          <w:lang w:val="es-PR"/>
        </w:rPr>
        <w:t>Si se indica que es una compra excepcional, deberá especificarse la razón de compra excepcional y adjuntarse la carta de justificación.</w:t>
      </w:r>
    </w:p>
    <w:p w:rsidRPr="00787A38" w:rsidR="006E57D7" w:rsidP="001C0394" w:rsidRDefault="00E27D8B" w14:paraId="070798BE" w14:textId="1F86AB78">
      <w:pPr>
        <w:rPr>
          <w:rFonts w:ascii="Aptos" w:hAnsi="Aptos"/>
          <w:lang w:val="es-PR"/>
        </w:rPr>
      </w:pPr>
      <w:r w:rsidRPr="00787A38">
        <w:rPr>
          <w:rFonts w:ascii="Aptos" w:hAnsi="Aptos"/>
          <w:noProof/>
        </w:rPr>
        <w:drawing>
          <wp:inline distT="0" distB="0" distL="0" distR="0" wp14:anchorId="0C6CDF4E" wp14:editId="2E9421DF">
            <wp:extent cx="5283843" cy="3022968"/>
            <wp:effectExtent l="0" t="0" r="0" b="6350"/>
            <wp:docPr id="2063264084" name="Picture 2" descr="A screenshot of a computer&#10;&#10;Description automatically generated">
              <a:extLst xmlns:a="http://schemas.openxmlformats.org/drawingml/2006/main">
                <a:ext uri="{FF2B5EF4-FFF2-40B4-BE49-F238E27FC236}">
                  <a16:creationId xmlns:a16="http://schemas.microsoft.com/office/drawing/2014/main" id="{98D013D4-D145-9A0E-C948-57D7B3EC65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264084" name="Picture 2" descr="A screenshot of a computer&#10;&#10;Description automatically generated">
                      <a:extLst>
                        <a:ext uri="{FF2B5EF4-FFF2-40B4-BE49-F238E27FC236}">
                          <a16:creationId xmlns:a16="http://schemas.microsoft.com/office/drawing/2014/main" id="{98D013D4-D145-9A0E-C948-57D7B3EC65B3}"/>
                        </a:ext>
                      </a:extLst>
                    </pic:cNvPr>
                    <pic:cNvPicPr>
                      <a:picLocks noChangeAspect="1"/>
                    </pic:cNvPicPr>
                  </pic:nvPicPr>
                  <pic:blipFill>
                    <a:blip r:embed="rId747"/>
                    <a:stretch>
                      <a:fillRect/>
                    </a:stretch>
                  </pic:blipFill>
                  <pic:spPr>
                    <a:xfrm>
                      <a:off x="0" y="0"/>
                      <a:ext cx="5317372" cy="3042150"/>
                    </a:xfrm>
                    <a:prstGeom prst="rect">
                      <a:avLst/>
                    </a:prstGeom>
                  </pic:spPr>
                </pic:pic>
              </a:graphicData>
            </a:graphic>
          </wp:inline>
        </w:drawing>
      </w:r>
    </w:p>
    <w:p w:rsidRPr="00787A38" w:rsidR="00517A11" w:rsidP="001C0394" w:rsidRDefault="000A3AF6" w14:paraId="305C8C73" w14:textId="47B85157">
      <w:pPr>
        <w:rPr>
          <w:rFonts w:ascii="Aptos" w:hAnsi="Aptos" w:cs="Calibri"/>
          <w:lang w:val="es-PR"/>
        </w:rPr>
      </w:pPr>
      <w:r w:rsidRPr="00787A38">
        <w:rPr>
          <w:rFonts w:ascii="Aptos" w:hAnsi="Aptos" w:cs="Calibri"/>
          <w:lang w:val="es-PR"/>
        </w:rPr>
        <w:t>La i</w:t>
      </w:r>
      <w:r w:rsidRPr="00787A38" w:rsidR="00AB2B3F">
        <w:rPr>
          <w:rFonts w:ascii="Aptos" w:hAnsi="Aptos" w:cs="Calibri"/>
          <w:lang w:val="es-PR"/>
        </w:rPr>
        <w:t xml:space="preserve">nformación </w:t>
      </w:r>
      <w:r w:rsidRPr="00787A38">
        <w:rPr>
          <w:rFonts w:ascii="Aptos" w:hAnsi="Aptos" w:cs="Calibri"/>
          <w:lang w:val="es-PR"/>
        </w:rPr>
        <w:t>de</w:t>
      </w:r>
      <w:r w:rsidRPr="00787A38" w:rsidR="00AB2B3F">
        <w:rPr>
          <w:rFonts w:ascii="Aptos" w:hAnsi="Aptos" w:cs="Calibri"/>
          <w:lang w:val="es-PR"/>
        </w:rPr>
        <w:t xml:space="preserve"> artículos estará </w:t>
      </w:r>
      <w:proofErr w:type="spellStart"/>
      <w:r w:rsidRPr="00787A38" w:rsidR="00AB2B3F">
        <w:rPr>
          <w:rFonts w:ascii="Aptos" w:hAnsi="Aptos" w:cs="Calibri"/>
          <w:lang w:val="es-PR"/>
        </w:rPr>
        <w:t>pre-</w:t>
      </w:r>
      <w:proofErr w:type="gramStart"/>
      <w:r w:rsidRPr="00787A38" w:rsidR="00AB2B3F">
        <w:rPr>
          <w:rFonts w:ascii="Aptos" w:hAnsi="Aptos" w:cs="Calibri"/>
          <w:lang w:val="es-PR"/>
        </w:rPr>
        <w:t>poblada</w:t>
      </w:r>
      <w:proofErr w:type="spellEnd"/>
      <w:proofErr w:type="gramEnd"/>
      <w:r w:rsidRPr="00787A38" w:rsidR="00AB2B3F">
        <w:rPr>
          <w:rFonts w:ascii="Aptos" w:hAnsi="Aptos" w:cs="Calibri"/>
          <w:lang w:val="es-PR"/>
        </w:rPr>
        <w:t xml:space="preserve"> pero será editable</w:t>
      </w:r>
      <w:r w:rsidRPr="00787A38">
        <w:rPr>
          <w:rFonts w:ascii="Aptos" w:hAnsi="Aptos" w:cs="Calibri"/>
          <w:lang w:val="es-PR"/>
        </w:rPr>
        <w:t xml:space="preserve">. </w:t>
      </w:r>
      <w:r w:rsidRPr="00787A38" w:rsidR="00517A11">
        <w:rPr>
          <w:rFonts w:ascii="Aptos" w:hAnsi="Aptos" w:cs="Calibri"/>
          <w:lang w:val="es-PR"/>
        </w:rPr>
        <w:t>Podrá ver campos adicionales del artículo al mover la barra hacia la derecha</w:t>
      </w:r>
      <w:r w:rsidRPr="00787A38">
        <w:rPr>
          <w:rFonts w:ascii="Aptos" w:hAnsi="Aptos" w:cs="Calibri"/>
          <w:lang w:val="es-PR"/>
        </w:rPr>
        <w:t>.</w:t>
      </w:r>
    </w:p>
    <w:p w:rsidRPr="00787A38" w:rsidR="00E27D8B" w:rsidP="001C0394" w:rsidRDefault="000A3AF6" w14:paraId="12A4EF15" w14:textId="28C085E6">
      <w:pPr>
        <w:rPr>
          <w:rFonts w:ascii="Aptos" w:hAnsi="Aptos"/>
          <w:lang w:val="es-PR"/>
        </w:rPr>
      </w:pPr>
      <w:r w:rsidRPr="00787A38">
        <w:rPr>
          <w:rFonts w:ascii="Aptos" w:hAnsi="Aptos"/>
          <w:noProof/>
        </w:rPr>
        <w:drawing>
          <wp:inline distT="0" distB="0" distL="0" distR="0" wp14:anchorId="7CDD9B46" wp14:editId="347CEFD3">
            <wp:extent cx="5943600" cy="5070475"/>
            <wp:effectExtent l="0" t="0" r="0" b="0"/>
            <wp:docPr id="16" name="Picture 15" descr="A screenshot of a computer&#10;&#10;Description automatically generated">
              <a:extLst xmlns:a="http://schemas.openxmlformats.org/drawingml/2006/main">
                <a:ext uri="{FF2B5EF4-FFF2-40B4-BE49-F238E27FC236}">
                  <a16:creationId xmlns:a16="http://schemas.microsoft.com/office/drawing/2014/main" id="{E5CC0C2D-34A3-45CF-62E2-2ECEC26952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descr="A screenshot of a computer&#10;&#10;Description automatically generated">
                      <a:extLst>
                        <a:ext uri="{FF2B5EF4-FFF2-40B4-BE49-F238E27FC236}">
                          <a16:creationId xmlns:a16="http://schemas.microsoft.com/office/drawing/2014/main" id="{E5CC0C2D-34A3-45CF-62E2-2ECEC2695268}"/>
                        </a:ext>
                      </a:extLst>
                    </pic:cNvPr>
                    <pic:cNvPicPr>
                      <a:picLocks noChangeAspect="1"/>
                    </pic:cNvPicPr>
                  </pic:nvPicPr>
                  <pic:blipFill>
                    <a:blip r:embed="rId748"/>
                    <a:stretch>
                      <a:fillRect/>
                    </a:stretch>
                  </pic:blipFill>
                  <pic:spPr>
                    <a:xfrm>
                      <a:off x="0" y="0"/>
                      <a:ext cx="5943600" cy="5070475"/>
                    </a:xfrm>
                    <a:prstGeom prst="rect">
                      <a:avLst/>
                    </a:prstGeom>
                  </pic:spPr>
                </pic:pic>
              </a:graphicData>
            </a:graphic>
          </wp:inline>
        </w:drawing>
      </w:r>
    </w:p>
    <w:p w:rsidRPr="00787A38" w:rsidR="00DE6F05" w:rsidP="001C0394" w:rsidRDefault="00DE6F05" w14:paraId="6FC65265" w14:textId="062BB2EB">
      <w:pPr>
        <w:rPr>
          <w:rFonts w:ascii="Aptos" w:hAnsi="Aptos" w:cs="Calibri"/>
          <w:lang w:val="es-PR"/>
        </w:rPr>
      </w:pPr>
      <w:r w:rsidRPr="00787A38">
        <w:rPr>
          <w:rFonts w:ascii="Aptos" w:hAnsi="Aptos" w:cs="Calibri"/>
          <w:lang w:val="es-PR"/>
        </w:rPr>
        <w:t>Campos adicionales (requeridos) se habilitan al marcar la compra como excepcional.</w:t>
      </w:r>
    </w:p>
    <w:p w:rsidRPr="00787A38" w:rsidR="00221E4D" w:rsidP="001C0394" w:rsidRDefault="00221E4D" w14:paraId="043033B3" w14:textId="77777777">
      <w:pPr>
        <w:rPr>
          <w:rFonts w:ascii="Aptos" w:hAnsi="Aptos" w:cs="Calibri"/>
          <w:lang w:val="es-PR"/>
        </w:rPr>
      </w:pPr>
    </w:p>
    <w:p w:rsidRPr="00787A38" w:rsidR="00DE6F05" w:rsidP="001C0394" w:rsidRDefault="00D878E2" w14:paraId="7F27303A" w14:textId="264A1C66">
      <w:pPr>
        <w:rPr>
          <w:rFonts w:ascii="Aptos" w:hAnsi="Aptos" w:cs="Calibri"/>
          <w:lang w:val="es-PR"/>
        </w:rPr>
      </w:pPr>
      <w:r w:rsidRPr="00787A38">
        <w:rPr>
          <w:rFonts w:ascii="Aptos" w:hAnsi="Aptos" w:cs="Calibri"/>
          <w:noProof/>
          <w:lang w:val="es-PR"/>
        </w:rPr>
        <w:drawing>
          <wp:inline distT="0" distB="0" distL="0" distR="0" wp14:anchorId="4E2B7F67" wp14:editId="18B0DBA8">
            <wp:extent cx="4047990" cy="1788289"/>
            <wp:effectExtent l="0" t="0" r="0" b="2540"/>
            <wp:docPr id="88172076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720762" name="Picture 1" descr="A screenshot of a computer&#10;&#10;Description automatically generated"/>
                    <pic:cNvPicPr/>
                  </pic:nvPicPr>
                  <pic:blipFill rotWithShape="1">
                    <a:blip r:embed="rId749"/>
                    <a:srcRect t="10775"/>
                    <a:stretch/>
                  </pic:blipFill>
                  <pic:spPr bwMode="auto">
                    <a:xfrm>
                      <a:off x="0" y="0"/>
                      <a:ext cx="4057029" cy="1792282"/>
                    </a:xfrm>
                    <a:prstGeom prst="rect">
                      <a:avLst/>
                    </a:prstGeom>
                    <a:ln>
                      <a:noFill/>
                    </a:ln>
                    <a:extLst>
                      <a:ext uri="{53640926-AAD7-44D8-BBD7-CCE9431645EC}">
                        <a14:shadowObscured xmlns:a14="http://schemas.microsoft.com/office/drawing/2010/main"/>
                      </a:ext>
                    </a:extLst>
                  </pic:spPr>
                </pic:pic>
              </a:graphicData>
            </a:graphic>
          </wp:inline>
        </w:drawing>
      </w:r>
    </w:p>
    <w:p w:rsidRPr="00787A38" w:rsidR="00221E4D" w:rsidP="001C0394" w:rsidRDefault="00221E4D" w14:paraId="3227D1A7" w14:textId="53E7682A">
      <w:pPr>
        <w:rPr>
          <w:rFonts w:ascii="Aptos" w:hAnsi="Aptos" w:cs="Calibri"/>
          <w:lang w:val="es-PR"/>
        </w:rPr>
      </w:pPr>
      <w:r w:rsidRPr="00787A38">
        <w:rPr>
          <w:rFonts w:ascii="Aptos" w:hAnsi="Aptos" w:cs="Calibri"/>
          <w:lang w:val="es-US"/>
        </w:rPr>
        <w:t>Al final del artículo encontrará la Información de Cuentas y la Cifra de Cuenta provista por Presupuesto.</w:t>
      </w:r>
    </w:p>
    <w:p w:rsidRPr="00787A38" w:rsidR="00D878E2" w:rsidP="001C0394" w:rsidRDefault="004B648A" w14:paraId="37D08A5D" w14:textId="3D504B11">
      <w:pPr>
        <w:rPr>
          <w:rFonts w:ascii="Aptos" w:hAnsi="Aptos" w:cs="Calibri"/>
          <w:lang w:val="es-PR"/>
        </w:rPr>
      </w:pPr>
      <w:r w:rsidRPr="00787A38">
        <w:rPr>
          <w:rFonts w:ascii="Aptos" w:hAnsi="Aptos" w:cs="Calibri"/>
          <w:noProof/>
        </w:rPr>
        <w:drawing>
          <wp:inline distT="0" distB="0" distL="0" distR="0" wp14:anchorId="4C5CAB9C" wp14:editId="1F34ADEF">
            <wp:extent cx="5943600" cy="2675255"/>
            <wp:effectExtent l="0" t="0" r="0" b="0"/>
            <wp:docPr id="546242361" name="Picture 2" descr="A screenshot of a computer&#10;&#10;Description automatically generated">
              <a:extLst xmlns:a="http://schemas.openxmlformats.org/drawingml/2006/main">
                <a:ext uri="{FF2B5EF4-FFF2-40B4-BE49-F238E27FC236}">
                  <a16:creationId xmlns:a16="http://schemas.microsoft.com/office/drawing/2014/main" id="{F774A7B4-76D4-0AC9-A717-47A82848915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242361" name="Picture 2" descr="A screenshot of a computer&#10;&#10;Description automatically generated">
                      <a:extLst>
                        <a:ext uri="{FF2B5EF4-FFF2-40B4-BE49-F238E27FC236}">
                          <a16:creationId xmlns:a16="http://schemas.microsoft.com/office/drawing/2014/main" id="{F774A7B4-76D4-0AC9-A717-47A82848915E}"/>
                        </a:ext>
                      </a:extLst>
                    </pic:cNvPr>
                    <pic:cNvPicPr>
                      <a:picLocks noChangeAspect="1"/>
                    </pic:cNvPicPr>
                  </pic:nvPicPr>
                  <pic:blipFill rotWithShape="1">
                    <a:blip r:embed="rId750"/>
                    <a:srcRect t="6255"/>
                    <a:stretch/>
                  </pic:blipFill>
                  <pic:spPr>
                    <a:xfrm>
                      <a:off x="0" y="0"/>
                      <a:ext cx="5943600" cy="2675255"/>
                    </a:xfrm>
                    <a:prstGeom prst="rect">
                      <a:avLst/>
                    </a:prstGeom>
                    <a:ln>
                      <a:noFill/>
                    </a:ln>
                    <a:effectLst/>
                  </pic:spPr>
                </pic:pic>
              </a:graphicData>
            </a:graphic>
          </wp:inline>
        </w:drawing>
      </w:r>
    </w:p>
    <w:p w:rsidRPr="00787A38" w:rsidR="004B648A" w:rsidP="001C0394" w:rsidRDefault="00E5769E" w14:paraId="67592047" w14:textId="6264A17F">
      <w:pPr>
        <w:rPr>
          <w:rFonts w:ascii="Aptos" w:hAnsi="Aptos" w:cs="Calibri"/>
          <w:lang w:val="es-PR"/>
        </w:rPr>
      </w:pPr>
      <w:r w:rsidRPr="00787A38">
        <w:rPr>
          <w:rFonts w:ascii="Aptos" w:hAnsi="Aptos" w:cs="Calibri"/>
          <w:noProof/>
        </w:rPr>
        <w:drawing>
          <wp:inline distT="0" distB="0" distL="0" distR="0" wp14:anchorId="4994803E" wp14:editId="06FE6F7C">
            <wp:extent cx="5943600" cy="2322830"/>
            <wp:effectExtent l="0" t="0" r="0" b="1270"/>
            <wp:docPr id="13" name="Picture 12" descr="A screenshot of a computer&#10;&#10;Description automatically generated">
              <a:extLst xmlns:a="http://schemas.openxmlformats.org/drawingml/2006/main">
                <a:ext uri="{FF2B5EF4-FFF2-40B4-BE49-F238E27FC236}">
                  <a16:creationId xmlns:a16="http://schemas.microsoft.com/office/drawing/2014/main" id="{6F2E808E-5995-2A9C-AFEE-11F69C926AD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descr="A screenshot of a computer&#10;&#10;Description automatically generated">
                      <a:extLst>
                        <a:ext uri="{FF2B5EF4-FFF2-40B4-BE49-F238E27FC236}">
                          <a16:creationId xmlns:a16="http://schemas.microsoft.com/office/drawing/2014/main" id="{6F2E808E-5995-2A9C-AFEE-11F69C926AD2}"/>
                        </a:ext>
                      </a:extLst>
                    </pic:cNvPr>
                    <pic:cNvPicPr>
                      <a:picLocks noChangeAspect="1"/>
                    </pic:cNvPicPr>
                  </pic:nvPicPr>
                  <pic:blipFill rotWithShape="1">
                    <a:blip r:embed="rId751"/>
                    <a:srcRect t="17334"/>
                    <a:stretch/>
                  </pic:blipFill>
                  <pic:spPr>
                    <a:xfrm>
                      <a:off x="0" y="0"/>
                      <a:ext cx="5943600" cy="2322830"/>
                    </a:xfrm>
                    <a:prstGeom prst="rect">
                      <a:avLst/>
                    </a:prstGeom>
                    <a:effectLst/>
                  </pic:spPr>
                </pic:pic>
              </a:graphicData>
            </a:graphic>
          </wp:inline>
        </w:drawing>
      </w:r>
    </w:p>
    <w:p w:rsidRPr="00787A38" w:rsidR="00E5769E" w:rsidP="001C0394" w:rsidRDefault="00A22A95" w14:paraId="3152A192" w14:textId="148ED05C">
      <w:pPr>
        <w:rPr>
          <w:rFonts w:ascii="Aptos" w:hAnsi="Aptos" w:cs="Calibri"/>
          <w:lang w:val="es-PR"/>
        </w:rPr>
      </w:pPr>
      <w:r w:rsidRPr="00787A38">
        <w:rPr>
          <w:rFonts w:ascii="Aptos" w:hAnsi="Aptos" w:cs="Calibri"/>
          <w:lang w:val="es-US"/>
        </w:rPr>
        <w:t xml:space="preserve">Al final de la plantilla encontrará documentos incluidos en la requisición desde </w:t>
      </w:r>
      <w:r w:rsidRPr="00787A38" w:rsidR="00891964">
        <w:rPr>
          <w:rFonts w:ascii="Aptos" w:hAnsi="Aptos" w:cs="Calibri"/>
          <w:lang w:val="es-US"/>
        </w:rPr>
        <w:t>JEDI</w:t>
      </w:r>
      <w:r w:rsidRPr="00787A38">
        <w:rPr>
          <w:rFonts w:ascii="Aptos" w:hAnsi="Aptos" w:cs="Calibri"/>
          <w:lang w:val="es-US"/>
        </w:rPr>
        <w:t xml:space="preserve"> 2.0, como la SC-1001</w:t>
      </w:r>
      <w:r w:rsidRPr="00787A38">
        <w:rPr>
          <w:rFonts w:ascii="Aptos" w:hAnsi="Aptos" w:cs="Calibri"/>
          <w:lang w:val="es-PR"/>
        </w:rPr>
        <w:t>.</w:t>
      </w:r>
    </w:p>
    <w:p w:rsidRPr="00787A38" w:rsidR="00386E6C" w:rsidP="001C0394" w:rsidRDefault="00386E6C" w14:paraId="698377B5" w14:textId="4554E26E">
      <w:pPr>
        <w:rPr>
          <w:rFonts w:ascii="Aptos" w:hAnsi="Aptos" w:cs="Calibri"/>
          <w:lang w:val="es-PR"/>
        </w:rPr>
      </w:pPr>
      <w:r w:rsidRPr="00787A38">
        <w:rPr>
          <w:rFonts w:ascii="Aptos" w:hAnsi="Aptos" w:cs="Calibri"/>
          <w:noProof/>
          <w:lang w:val="es-PR"/>
        </w:rPr>
        <w:drawing>
          <wp:inline distT="0" distB="0" distL="0" distR="0" wp14:anchorId="4F8C313F" wp14:editId="45CAA8C0">
            <wp:extent cx="3759393" cy="3606985"/>
            <wp:effectExtent l="0" t="0" r="0" b="0"/>
            <wp:docPr id="61405873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058730" name="Picture 1" descr="A screenshot of a computer&#10;&#10;Description automatically generated"/>
                    <pic:cNvPicPr/>
                  </pic:nvPicPr>
                  <pic:blipFill>
                    <a:blip r:embed="rId752"/>
                    <a:stretch>
                      <a:fillRect/>
                    </a:stretch>
                  </pic:blipFill>
                  <pic:spPr>
                    <a:xfrm>
                      <a:off x="0" y="0"/>
                      <a:ext cx="3759393" cy="3606985"/>
                    </a:xfrm>
                    <a:prstGeom prst="rect">
                      <a:avLst/>
                    </a:prstGeom>
                  </pic:spPr>
                </pic:pic>
              </a:graphicData>
            </a:graphic>
          </wp:inline>
        </w:drawing>
      </w:r>
    </w:p>
    <w:p w:rsidRPr="00787A38" w:rsidR="0059196D" w:rsidP="001C0394" w:rsidRDefault="0059196D" w14:paraId="091BCFB3" w14:textId="77777777">
      <w:pPr>
        <w:rPr>
          <w:rFonts w:ascii="Aptos" w:hAnsi="Aptos" w:cs="Calibri"/>
          <w:lang w:val="es-PR"/>
        </w:rPr>
      </w:pPr>
    </w:p>
    <w:p w:rsidRPr="00787A38" w:rsidR="0059196D" w:rsidP="001C0394" w:rsidRDefault="0059196D" w14:paraId="2C13D567" w14:textId="647F7797">
      <w:pPr>
        <w:rPr>
          <w:rFonts w:ascii="Aptos" w:hAnsi="Aptos" w:cs="Calibri"/>
          <w:lang w:val="es-PR"/>
        </w:rPr>
      </w:pPr>
      <w:r w:rsidRPr="00787A38">
        <w:rPr>
          <w:rFonts w:ascii="Aptos" w:hAnsi="Aptos" w:cs="Calibri"/>
          <w:lang w:val="es-PR"/>
        </w:rPr>
        <w:t>Para mover la requisición de su bandeja podrá:</w:t>
      </w:r>
    </w:p>
    <w:p w:rsidRPr="00787A38" w:rsidR="008D494C" w:rsidP="001C0394" w:rsidRDefault="008D494C" w14:paraId="74AB5B64" w14:textId="7A91A5EA">
      <w:pPr>
        <w:pStyle w:val="ListParagraph"/>
        <w:numPr>
          <w:ilvl w:val="0"/>
          <w:numId w:val="27"/>
        </w:numPr>
        <w:rPr>
          <w:rFonts w:ascii="Aptos" w:hAnsi="Aptos" w:cs="Calibri"/>
        </w:rPr>
      </w:pPr>
      <w:r w:rsidRPr="00787A38">
        <w:rPr>
          <w:rFonts w:ascii="Aptos" w:hAnsi="Aptos" w:cs="Calibri"/>
          <w:lang w:val="es-PR"/>
        </w:rPr>
        <w:t xml:space="preserve">“Someter”- </w:t>
      </w:r>
      <w:r w:rsidRPr="00787A38" w:rsidR="002522B9">
        <w:rPr>
          <w:rFonts w:ascii="Aptos" w:hAnsi="Aptos" w:cs="Calibri"/>
          <w:lang w:val="es-US"/>
        </w:rPr>
        <w:t>Enviar a la ASG o comprador delegado.</w:t>
      </w:r>
    </w:p>
    <w:p w:rsidRPr="00787A38" w:rsidR="008D494C" w:rsidP="001C0394" w:rsidRDefault="008D494C" w14:paraId="3C6767A1" w14:textId="66C0ECEA">
      <w:pPr>
        <w:pStyle w:val="ListParagraph"/>
        <w:numPr>
          <w:ilvl w:val="0"/>
          <w:numId w:val="27"/>
        </w:numPr>
        <w:rPr>
          <w:rFonts w:ascii="Aptos" w:hAnsi="Aptos" w:cs="Calibri"/>
          <w:lang w:val="es-PR"/>
        </w:rPr>
      </w:pPr>
      <w:r w:rsidRPr="00787A38">
        <w:rPr>
          <w:rFonts w:ascii="Aptos" w:hAnsi="Aptos" w:cs="Calibri"/>
          <w:lang w:val="es-PR"/>
        </w:rPr>
        <w:t xml:space="preserve">“Enviar a Administración”- </w:t>
      </w:r>
      <w:r w:rsidRPr="00787A38" w:rsidR="003C4C7C">
        <w:rPr>
          <w:rFonts w:ascii="Aptos" w:hAnsi="Aptos" w:cs="Calibri"/>
          <w:lang w:val="es-US"/>
        </w:rPr>
        <w:t>Enviar a la Administración para consulta.</w:t>
      </w:r>
    </w:p>
    <w:p w:rsidRPr="00787A38" w:rsidR="008D494C" w:rsidP="001C0394" w:rsidRDefault="008D494C" w14:paraId="564ECFA0" w14:textId="74A332B4">
      <w:pPr>
        <w:pStyle w:val="ListParagraph"/>
        <w:numPr>
          <w:ilvl w:val="0"/>
          <w:numId w:val="27"/>
        </w:numPr>
        <w:rPr>
          <w:rFonts w:ascii="Aptos" w:hAnsi="Aptos" w:cs="Calibri"/>
          <w:lang w:val="es-PR"/>
        </w:rPr>
      </w:pPr>
      <w:r w:rsidRPr="00787A38">
        <w:rPr>
          <w:rFonts w:ascii="Aptos" w:hAnsi="Aptos" w:cs="Calibri"/>
          <w:lang w:val="es-PR"/>
        </w:rPr>
        <w:t>“Devolver”-</w:t>
      </w:r>
      <w:r w:rsidRPr="00787A38" w:rsidR="00DF0B64">
        <w:rPr>
          <w:rFonts w:ascii="Aptos" w:hAnsi="Aptos" w:eastAsiaTheme="minorEastAsia"/>
          <w:color w:val="000000" w:themeColor="text1"/>
          <w:kern w:val="24"/>
          <w:lang w:val="es-US"/>
          <w14:ligatures w14:val="none"/>
        </w:rPr>
        <w:t xml:space="preserve"> </w:t>
      </w:r>
      <w:r w:rsidRPr="00787A38" w:rsidR="00DF0B64">
        <w:rPr>
          <w:rFonts w:ascii="Aptos" w:hAnsi="Aptos" w:cs="Calibri"/>
          <w:lang w:val="es-US"/>
        </w:rPr>
        <w:t>Devolver al personal de la agencia.</w:t>
      </w:r>
    </w:p>
    <w:p w:rsidRPr="00787A38" w:rsidR="005C437F" w:rsidP="001C0394" w:rsidRDefault="00305855" w14:paraId="21B30612" w14:textId="0F80F5F8">
      <w:pPr>
        <w:rPr>
          <w:rFonts w:ascii="Aptos" w:hAnsi="Aptos" w:cs="Calibri"/>
          <w:lang w:val="es-PR"/>
        </w:rPr>
      </w:pPr>
      <w:r w:rsidRPr="00787A38">
        <w:rPr>
          <w:rFonts w:ascii="Aptos" w:hAnsi="Aptos" w:cs="Calibri"/>
          <w:noProof/>
          <w:lang w:val="es-PR"/>
        </w:rPr>
        <w:drawing>
          <wp:inline distT="0" distB="0" distL="0" distR="0" wp14:anchorId="6168DB59" wp14:editId="3EF3FD31">
            <wp:extent cx="5943600" cy="2212340"/>
            <wp:effectExtent l="0" t="0" r="0" b="0"/>
            <wp:docPr id="44727020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270207" name="Picture 1" descr="A screenshot of a computer&#10;&#10;Description automatically generated"/>
                    <pic:cNvPicPr/>
                  </pic:nvPicPr>
                  <pic:blipFill>
                    <a:blip r:embed="rId753"/>
                    <a:stretch>
                      <a:fillRect/>
                    </a:stretch>
                  </pic:blipFill>
                  <pic:spPr>
                    <a:xfrm>
                      <a:off x="0" y="0"/>
                      <a:ext cx="5943600" cy="2212340"/>
                    </a:xfrm>
                    <a:prstGeom prst="rect">
                      <a:avLst/>
                    </a:prstGeom>
                  </pic:spPr>
                </pic:pic>
              </a:graphicData>
            </a:graphic>
          </wp:inline>
        </w:drawing>
      </w:r>
    </w:p>
    <w:p w:rsidRPr="00787A38" w:rsidR="005C437F" w:rsidP="001C0394" w:rsidRDefault="005C437F" w14:paraId="5AFCB5C4" w14:textId="490493AE">
      <w:pPr>
        <w:rPr>
          <w:rFonts w:ascii="Aptos" w:hAnsi="Aptos" w:cs="Calibri"/>
          <w:lang w:val="es-US"/>
        </w:rPr>
      </w:pPr>
      <w:r w:rsidRPr="00787A38">
        <w:rPr>
          <w:rFonts w:ascii="Aptos" w:hAnsi="Aptos" w:cs="Calibri"/>
          <w:lang w:val="es-US"/>
        </w:rPr>
        <w:t>Al devolver la requisición, deberá seleccionar el usuario a ser devuelta y especificar la razón de devolución.</w:t>
      </w:r>
    </w:p>
    <w:p w:rsidRPr="00787A38" w:rsidR="00DF0B64" w:rsidP="001C0394" w:rsidRDefault="00A85216" w14:paraId="4169E0E8" w14:textId="1A2BBB29">
      <w:pPr>
        <w:rPr>
          <w:rFonts w:ascii="Aptos" w:hAnsi="Aptos" w:cs="Calibri"/>
          <w:lang w:val="es-PR"/>
        </w:rPr>
      </w:pPr>
      <w:r w:rsidRPr="00787A38">
        <w:rPr>
          <w:rFonts w:ascii="Aptos" w:hAnsi="Aptos" w:cs="Calibri"/>
          <w:noProof/>
        </w:rPr>
        <w:drawing>
          <wp:inline distT="0" distB="0" distL="0" distR="0" wp14:anchorId="21F3DB19" wp14:editId="0DC9653B">
            <wp:extent cx="5943600" cy="1866265"/>
            <wp:effectExtent l="0" t="0" r="0" b="635"/>
            <wp:docPr id="200110424" name="Picture 13" descr="A screenshot of a computer&#10;&#10;Description automatically generated">
              <a:extLst xmlns:a="http://schemas.openxmlformats.org/drawingml/2006/main">
                <a:ext uri="{FF2B5EF4-FFF2-40B4-BE49-F238E27FC236}">
                  <a16:creationId xmlns:a16="http://schemas.microsoft.com/office/drawing/2014/main" id="{3E7BC557-CBD8-5DE3-4136-E4FFA75B432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10424" name="Picture 13" descr="A screenshot of a computer&#10;&#10;Description automatically generated">
                      <a:extLst>
                        <a:ext uri="{FF2B5EF4-FFF2-40B4-BE49-F238E27FC236}">
                          <a16:creationId xmlns:a16="http://schemas.microsoft.com/office/drawing/2014/main" id="{3E7BC557-CBD8-5DE3-4136-E4FFA75B4328}"/>
                        </a:ext>
                      </a:extLst>
                    </pic:cNvPr>
                    <pic:cNvPicPr>
                      <a:picLocks noChangeAspect="1"/>
                    </pic:cNvPicPr>
                  </pic:nvPicPr>
                  <pic:blipFill>
                    <a:blip r:embed="rId754"/>
                    <a:stretch>
                      <a:fillRect/>
                    </a:stretch>
                  </pic:blipFill>
                  <pic:spPr>
                    <a:xfrm>
                      <a:off x="0" y="0"/>
                      <a:ext cx="5943600" cy="1866265"/>
                    </a:xfrm>
                    <a:prstGeom prst="rect">
                      <a:avLst/>
                    </a:prstGeom>
                  </pic:spPr>
                </pic:pic>
              </a:graphicData>
            </a:graphic>
          </wp:inline>
        </w:drawing>
      </w:r>
    </w:p>
    <w:p w:rsidRPr="00787A38" w:rsidR="008D494C" w:rsidP="001C0394" w:rsidRDefault="00A85216" w14:paraId="23639CA8" w14:textId="275DEACB">
      <w:pPr>
        <w:rPr>
          <w:rFonts w:ascii="Aptos" w:hAnsi="Aptos" w:cs="Calibri"/>
          <w:lang w:val="es-PR"/>
        </w:rPr>
      </w:pPr>
      <w:r w:rsidRPr="00787A38">
        <w:rPr>
          <w:rFonts w:ascii="Aptos" w:hAnsi="Aptos" w:cs="Calibri"/>
          <w:lang w:val="es-PR"/>
        </w:rPr>
        <w:t>Si no desea mover la requisición de su bandeja</w:t>
      </w:r>
      <w:r w:rsidRPr="00787A38" w:rsidR="008D494C">
        <w:rPr>
          <w:rFonts w:ascii="Aptos" w:hAnsi="Aptos" w:cs="Calibri"/>
          <w:lang w:val="es-PR"/>
        </w:rPr>
        <w:t>, podrá:</w:t>
      </w:r>
    </w:p>
    <w:p w:rsidRPr="00787A38" w:rsidR="008D494C" w:rsidP="001C0394" w:rsidRDefault="008D494C" w14:paraId="5B0FBD7E" w14:textId="1590E285">
      <w:pPr>
        <w:pStyle w:val="ListParagraph"/>
        <w:numPr>
          <w:ilvl w:val="0"/>
          <w:numId w:val="28"/>
        </w:numPr>
        <w:rPr>
          <w:rFonts w:ascii="Aptos" w:hAnsi="Aptos" w:cs="Calibri"/>
          <w:lang w:val="es-PR"/>
        </w:rPr>
      </w:pPr>
      <w:r w:rsidRPr="00787A38">
        <w:rPr>
          <w:rFonts w:ascii="Aptos" w:hAnsi="Aptos" w:cs="Calibri"/>
          <w:lang w:val="es-PR"/>
        </w:rPr>
        <w:t>“Grabar”-</w:t>
      </w:r>
      <w:r w:rsidRPr="00787A38" w:rsidR="00B876D2">
        <w:rPr>
          <w:rFonts w:ascii="Aptos" w:hAnsi="Aptos" w:cs="Calibri"/>
          <w:lang w:val="es-PR"/>
        </w:rPr>
        <w:t>guardar la información.</w:t>
      </w:r>
    </w:p>
    <w:p w:rsidRPr="00787A38" w:rsidR="008D494C" w:rsidP="001C0394" w:rsidRDefault="008D494C" w14:paraId="24F63E26" w14:textId="7670DE0F">
      <w:pPr>
        <w:pStyle w:val="ListParagraph"/>
        <w:numPr>
          <w:ilvl w:val="0"/>
          <w:numId w:val="28"/>
        </w:numPr>
        <w:rPr>
          <w:rFonts w:ascii="Aptos" w:hAnsi="Aptos" w:cs="Calibri"/>
          <w:lang w:val="es-PR"/>
        </w:rPr>
      </w:pPr>
      <w:r w:rsidRPr="00787A38">
        <w:rPr>
          <w:rFonts w:ascii="Aptos" w:hAnsi="Aptos" w:cs="Calibri"/>
          <w:lang w:val="es-PR"/>
        </w:rPr>
        <w:t>“Regresar”-</w:t>
      </w:r>
      <w:r w:rsidRPr="00787A38" w:rsidR="00432889">
        <w:rPr>
          <w:rFonts w:ascii="Aptos" w:hAnsi="Aptos" w:cs="Calibri"/>
          <w:lang w:val="es-PR"/>
        </w:rPr>
        <w:t>volver a la página de Requisiciones de Compra.</w:t>
      </w:r>
    </w:p>
    <w:p w:rsidRPr="00787A38" w:rsidR="0059196D" w:rsidP="001C0394" w:rsidRDefault="00E84144" w14:paraId="0DEC6A02" w14:textId="72464664">
      <w:pPr>
        <w:rPr>
          <w:rFonts w:ascii="Aptos" w:hAnsi="Aptos" w:cs="Calibri"/>
          <w:lang w:val="es-PR"/>
        </w:rPr>
      </w:pPr>
      <w:r w:rsidRPr="00787A38">
        <w:rPr>
          <w:rFonts w:ascii="Aptos" w:hAnsi="Aptos" w:cs="Calibri"/>
          <w:noProof/>
          <w:lang w:val="es-PR"/>
        </w:rPr>
        <w:drawing>
          <wp:inline distT="0" distB="0" distL="0" distR="0" wp14:anchorId="0D0765BD" wp14:editId="1982660D">
            <wp:extent cx="5943600" cy="2212340"/>
            <wp:effectExtent l="0" t="0" r="0" b="0"/>
            <wp:docPr id="142927274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272748" name="Picture 1" descr="A screenshot of a computer&#10;&#10;Description automatically generated"/>
                    <pic:cNvPicPr/>
                  </pic:nvPicPr>
                  <pic:blipFill>
                    <a:blip r:embed="rId755"/>
                    <a:stretch>
                      <a:fillRect/>
                    </a:stretch>
                  </pic:blipFill>
                  <pic:spPr>
                    <a:xfrm>
                      <a:off x="0" y="0"/>
                      <a:ext cx="5943600" cy="2212340"/>
                    </a:xfrm>
                    <a:prstGeom prst="rect">
                      <a:avLst/>
                    </a:prstGeom>
                  </pic:spPr>
                </pic:pic>
              </a:graphicData>
            </a:graphic>
          </wp:inline>
        </w:drawing>
      </w:r>
    </w:p>
    <w:p w:rsidRPr="00787A38" w:rsidR="00585886" w:rsidP="001C0394" w:rsidRDefault="00D761F4" w14:paraId="014CE094" w14:textId="0F637E87">
      <w:pPr>
        <w:rPr>
          <w:rFonts w:ascii="Aptos" w:hAnsi="Aptos" w:cs="Calibri"/>
          <w:lang w:val="es-PR"/>
        </w:rPr>
      </w:pPr>
      <w:r w:rsidRPr="00787A38">
        <w:rPr>
          <w:rFonts w:ascii="Aptos" w:hAnsi="Aptos" w:cs="Calibri"/>
          <w:lang w:val="es-US"/>
        </w:rPr>
        <w:t>Si el caso se inactiva luego de devuelto, podrá copiar el expediente en una nueva requisición</w:t>
      </w:r>
      <w:r w:rsidRPr="00787A38">
        <w:rPr>
          <w:rFonts w:ascii="Aptos" w:hAnsi="Aptos" w:cs="Calibri"/>
          <w:lang w:val="es-PR"/>
        </w:rPr>
        <w:t>.</w:t>
      </w:r>
    </w:p>
    <w:p w:rsidRPr="00787A38" w:rsidR="00237DB7" w:rsidP="001C0394" w:rsidRDefault="002864F5" w14:paraId="26280DCA" w14:textId="1A7184A5">
      <w:pPr>
        <w:rPr>
          <w:rFonts w:ascii="Aptos" w:hAnsi="Aptos" w:cs="Calibri"/>
          <w:lang w:val="es-PR"/>
        </w:rPr>
      </w:pPr>
      <w:r w:rsidRPr="00787A38">
        <w:rPr>
          <w:rFonts w:ascii="Aptos" w:hAnsi="Aptos" w:cs="Calibri"/>
          <w:noProof/>
          <w:lang w:val="es-PR"/>
        </w:rPr>
        <w:drawing>
          <wp:inline distT="0" distB="0" distL="0" distR="0" wp14:anchorId="5FE18057" wp14:editId="690581A3">
            <wp:extent cx="3302170" cy="2692538"/>
            <wp:effectExtent l="0" t="0" r="0" b="0"/>
            <wp:docPr id="9948034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803406" name=""/>
                    <pic:cNvPicPr/>
                  </pic:nvPicPr>
                  <pic:blipFill>
                    <a:blip r:embed="rId756"/>
                    <a:stretch>
                      <a:fillRect/>
                    </a:stretch>
                  </pic:blipFill>
                  <pic:spPr>
                    <a:xfrm>
                      <a:off x="0" y="0"/>
                      <a:ext cx="3302170" cy="2692538"/>
                    </a:xfrm>
                    <a:prstGeom prst="rect">
                      <a:avLst/>
                    </a:prstGeom>
                  </pic:spPr>
                </pic:pic>
              </a:graphicData>
            </a:graphic>
          </wp:inline>
        </w:drawing>
      </w:r>
    </w:p>
    <w:p w:rsidRPr="00787A38" w:rsidR="00237DB7" w:rsidP="001C0394" w:rsidRDefault="00237DB7" w14:paraId="3C8F0628" w14:textId="28B08528">
      <w:pPr>
        <w:rPr>
          <w:rFonts w:ascii="Aptos" w:hAnsi="Aptos" w:cs="Calibri"/>
          <w:lang w:val="es-PR"/>
        </w:rPr>
      </w:pPr>
      <w:r w:rsidRPr="00787A38">
        <w:rPr>
          <w:rFonts w:ascii="Aptos" w:hAnsi="Aptos" w:cs="Calibri"/>
          <w:lang w:val="es-US"/>
        </w:rPr>
        <w:t xml:space="preserve">Si el caso inactivo ya fue copiado por usted, </w:t>
      </w:r>
      <w:r w:rsidRPr="00787A38" w:rsidR="00891964">
        <w:rPr>
          <w:rFonts w:ascii="Aptos" w:hAnsi="Aptos" w:cs="Calibri"/>
          <w:lang w:val="es-US"/>
        </w:rPr>
        <w:t>JEDI</w:t>
      </w:r>
      <w:r w:rsidRPr="00787A38">
        <w:rPr>
          <w:rFonts w:ascii="Aptos" w:hAnsi="Aptos" w:cs="Calibri"/>
          <w:lang w:val="es-US"/>
        </w:rPr>
        <w:t xml:space="preserve"> lo </w:t>
      </w:r>
      <w:proofErr w:type="spellStart"/>
      <w:r w:rsidRPr="00787A38">
        <w:rPr>
          <w:rFonts w:ascii="Aptos" w:hAnsi="Aptos" w:cs="Calibri"/>
          <w:lang w:val="es-US"/>
        </w:rPr>
        <w:t>re-dirigirá</w:t>
      </w:r>
      <w:proofErr w:type="spellEnd"/>
      <w:r w:rsidRPr="00787A38">
        <w:rPr>
          <w:rFonts w:ascii="Aptos" w:hAnsi="Aptos" w:cs="Calibri"/>
          <w:lang w:val="es-US"/>
        </w:rPr>
        <w:t xml:space="preserve"> al nuevo caso al presionar “La solicitud fue copiada”.</w:t>
      </w:r>
    </w:p>
    <w:p w:rsidRPr="00787A38" w:rsidR="00D761F4" w:rsidP="001C0394" w:rsidRDefault="00C17754" w14:paraId="644FE6D5" w14:textId="4C8EC71A">
      <w:pPr>
        <w:rPr>
          <w:rFonts w:ascii="Aptos" w:hAnsi="Aptos" w:cs="Calibri"/>
          <w:lang w:val="es-PR"/>
        </w:rPr>
      </w:pPr>
      <w:r w:rsidRPr="00787A38">
        <w:rPr>
          <w:rFonts w:ascii="Aptos" w:hAnsi="Aptos" w:cs="Calibri"/>
          <w:noProof/>
          <w:lang w:val="es-PR"/>
        </w:rPr>
        <w:drawing>
          <wp:inline distT="0" distB="0" distL="0" distR="0" wp14:anchorId="45378381" wp14:editId="66AD1C4E">
            <wp:extent cx="2844946" cy="2730640"/>
            <wp:effectExtent l="0" t="0" r="0" b="0"/>
            <wp:docPr id="77131962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319620" name="Picture 1" descr="A screenshot of a computer&#10;&#10;Description automatically generated"/>
                    <pic:cNvPicPr/>
                  </pic:nvPicPr>
                  <pic:blipFill>
                    <a:blip r:embed="rId757"/>
                    <a:stretch>
                      <a:fillRect/>
                    </a:stretch>
                  </pic:blipFill>
                  <pic:spPr>
                    <a:xfrm>
                      <a:off x="0" y="0"/>
                      <a:ext cx="2844946" cy="2730640"/>
                    </a:xfrm>
                    <a:prstGeom prst="rect">
                      <a:avLst/>
                    </a:prstGeom>
                  </pic:spPr>
                </pic:pic>
              </a:graphicData>
            </a:graphic>
          </wp:inline>
        </w:drawing>
      </w:r>
    </w:p>
    <w:p w:rsidRPr="00787A38" w:rsidR="008616F0" w:rsidP="001C0394" w:rsidRDefault="008616F0" w14:paraId="0112326E" w14:textId="390CDE61">
      <w:pPr>
        <w:rPr>
          <w:rFonts w:ascii="Aptos" w:hAnsi="Aptos" w:cs="Calibri"/>
          <w:lang w:val="es-PR"/>
        </w:rPr>
      </w:pPr>
      <w:r w:rsidRPr="00787A38">
        <w:rPr>
          <w:rFonts w:ascii="Aptos" w:hAnsi="Aptos" w:cs="Calibri"/>
          <w:lang w:val="es-US"/>
        </w:rPr>
        <w:t xml:space="preserve">El peticionario también podrá duplicar requisiciones inactivas desde </w:t>
      </w:r>
      <w:r w:rsidRPr="00787A38" w:rsidR="00891964">
        <w:rPr>
          <w:rFonts w:ascii="Aptos" w:hAnsi="Aptos" w:cs="Calibri"/>
          <w:lang w:val="es-US"/>
        </w:rPr>
        <w:t>JEDI</w:t>
      </w:r>
      <w:r w:rsidRPr="00787A38">
        <w:rPr>
          <w:rFonts w:ascii="Aptos" w:hAnsi="Aptos" w:cs="Calibri"/>
          <w:lang w:val="es-US"/>
        </w:rPr>
        <w:t xml:space="preserve"> 2.0. En estos casos el botón es uno informativo y no </w:t>
      </w:r>
      <w:proofErr w:type="spellStart"/>
      <w:r w:rsidRPr="00787A38">
        <w:rPr>
          <w:rFonts w:ascii="Aptos" w:hAnsi="Aptos" w:cs="Calibri"/>
          <w:lang w:val="es-US"/>
        </w:rPr>
        <w:t>re-dirige</w:t>
      </w:r>
      <w:proofErr w:type="spellEnd"/>
      <w:r w:rsidRPr="00787A38">
        <w:rPr>
          <w:rFonts w:ascii="Aptos" w:hAnsi="Aptos" w:cs="Calibri"/>
          <w:lang w:val="es-US"/>
        </w:rPr>
        <w:t xml:space="preserve"> al caso nuevo.</w:t>
      </w:r>
    </w:p>
    <w:p w:rsidRPr="00787A38" w:rsidR="00C17754" w:rsidP="001C0394" w:rsidRDefault="00EB52CF" w14:paraId="0109C470" w14:textId="531163D4">
      <w:pPr>
        <w:rPr>
          <w:rFonts w:ascii="Aptos" w:hAnsi="Aptos" w:cs="Calibri"/>
          <w:lang w:val="es-PR"/>
        </w:rPr>
      </w:pPr>
      <w:r w:rsidRPr="00787A38">
        <w:rPr>
          <w:rFonts w:ascii="Aptos" w:hAnsi="Aptos" w:cs="Calibri"/>
          <w:noProof/>
          <w:lang w:val="es-PR"/>
        </w:rPr>
        <w:drawing>
          <wp:inline distT="0" distB="0" distL="0" distR="0" wp14:anchorId="5D2F9A33" wp14:editId="529ABB4C">
            <wp:extent cx="3791145" cy="3581584"/>
            <wp:effectExtent l="0" t="0" r="0" b="0"/>
            <wp:docPr id="106561724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617243" name="Picture 1" descr="A screenshot of a computer&#10;&#10;Description automatically generated"/>
                    <pic:cNvPicPr/>
                  </pic:nvPicPr>
                  <pic:blipFill>
                    <a:blip r:embed="rId758"/>
                    <a:stretch>
                      <a:fillRect/>
                    </a:stretch>
                  </pic:blipFill>
                  <pic:spPr>
                    <a:xfrm>
                      <a:off x="0" y="0"/>
                      <a:ext cx="3791145" cy="3581584"/>
                    </a:xfrm>
                    <a:prstGeom prst="rect">
                      <a:avLst/>
                    </a:prstGeom>
                  </pic:spPr>
                </pic:pic>
              </a:graphicData>
            </a:graphic>
          </wp:inline>
        </w:drawing>
      </w:r>
    </w:p>
    <w:p w:rsidRPr="00787A38" w:rsidR="00EB52CF" w:rsidP="001C0394" w:rsidRDefault="00EB52CF" w14:paraId="3F2A95C8" w14:textId="77777777">
      <w:pPr>
        <w:rPr>
          <w:rFonts w:ascii="Aptos" w:hAnsi="Aptos" w:cs="Calibri"/>
          <w:lang w:val="es-PR"/>
        </w:rPr>
      </w:pPr>
    </w:p>
    <w:p w:rsidRPr="00787A38" w:rsidR="000A3AF6" w:rsidP="001C0394" w:rsidRDefault="000A3AF6" w14:paraId="63412216" w14:textId="69A5C03E">
      <w:pPr>
        <w:rPr>
          <w:rFonts w:ascii="Aptos" w:hAnsi="Aptos"/>
          <w:lang w:val="es-PR"/>
        </w:rPr>
      </w:pPr>
    </w:p>
    <w:p w:rsidR="001E243E" w:rsidP="001C0394" w:rsidRDefault="001E243E" w14:paraId="5710550F" w14:textId="407EA708">
      <w:pPr>
        <w:pStyle w:val="Heading4"/>
        <w:rPr>
          <w:lang w:val="es-PR"/>
        </w:rPr>
      </w:pPr>
      <w:r>
        <w:rPr>
          <w:lang w:val="es-PR"/>
        </w:rPr>
        <w:t>Mi Cuenta</w:t>
      </w:r>
    </w:p>
    <w:p w:rsidRPr="00DE03A2" w:rsidR="00DE03A2" w:rsidP="00787A38" w:rsidRDefault="00DE03A2" w14:paraId="23ABA071" w14:textId="6E29C395">
      <w:pPr>
        <w:rPr>
          <w:lang w:val="es-PR"/>
        </w:rPr>
      </w:pPr>
      <w:r w:rsidRPr="00DE03A2">
        <w:rPr>
          <w:lang w:val="es-PR"/>
        </w:rPr>
        <w:t>En la sección de “Mi Cuenta” podrá trabajar las configuraciones de su cuenta.</w:t>
      </w:r>
    </w:p>
    <w:p w:rsidR="00DE03A2" w:rsidP="00787A38" w:rsidRDefault="00DE03A2" w14:paraId="659F6F57" w14:textId="1703A884">
      <w:pPr>
        <w:rPr>
          <w:lang w:val="es-PR"/>
        </w:rPr>
      </w:pPr>
      <w:r w:rsidRPr="00DE03A2">
        <w:rPr>
          <w:lang w:val="es-PR"/>
        </w:rPr>
        <w:t>Para que no le asignen requisiciones a su bandeja mientras estará ausente (vacaciones, enfermedad, etc.), deberá configurar su cuenta como “Fuera de Oficina”.</w:t>
      </w:r>
    </w:p>
    <w:p w:rsidRPr="004913CB" w:rsidR="00DE03A2" w:rsidP="001C0394" w:rsidRDefault="004913CB" w14:paraId="65966D6C" w14:textId="616D2B59">
      <w:pPr>
        <w:rPr>
          <w:rFonts w:ascii="Calibri" w:hAnsi="Calibri" w:cs="Calibri"/>
          <w:sz w:val="22"/>
          <w:szCs w:val="22"/>
          <w:lang w:val="es-PR"/>
        </w:rPr>
      </w:pPr>
      <w:r w:rsidRPr="004913CB">
        <w:rPr>
          <w:rFonts w:ascii="Calibri" w:hAnsi="Calibri" w:cs="Calibri"/>
          <w:noProof/>
          <w:sz w:val="22"/>
          <w:szCs w:val="22"/>
          <w:lang w:val="es-PR"/>
        </w:rPr>
        <w:drawing>
          <wp:inline distT="0" distB="0" distL="0" distR="0" wp14:anchorId="5EED6F55" wp14:editId="42737370">
            <wp:extent cx="5943600" cy="4100830"/>
            <wp:effectExtent l="0" t="0" r="0" b="0"/>
            <wp:docPr id="94234193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341934" name="Picture 1" descr="A screenshot of a computer&#10;&#10;Description automatically generated"/>
                    <pic:cNvPicPr/>
                  </pic:nvPicPr>
                  <pic:blipFill>
                    <a:blip r:embed="rId759"/>
                    <a:stretch>
                      <a:fillRect/>
                    </a:stretch>
                  </pic:blipFill>
                  <pic:spPr>
                    <a:xfrm>
                      <a:off x="0" y="0"/>
                      <a:ext cx="5943600" cy="4100830"/>
                    </a:xfrm>
                    <a:prstGeom prst="rect">
                      <a:avLst/>
                    </a:prstGeom>
                  </pic:spPr>
                </pic:pic>
              </a:graphicData>
            </a:graphic>
          </wp:inline>
        </w:drawing>
      </w:r>
    </w:p>
    <w:p w:rsidR="001E243E" w:rsidP="001C0394" w:rsidRDefault="001E243E" w14:paraId="14596645" w14:textId="042DF101">
      <w:pPr>
        <w:pStyle w:val="Heading4"/>
        <w:rPr>
          <w:lang w:val="es-PR"/>
        </w:rPr>
      </w:pPr>
      <w:r>
        <w:rPr>
          <w:lang w:val="es-PR"/>
        </w:rPr>
        <w:t>Plan Anual de Adquisiciones</w:t>
      </w:r>
    </w:p>
    <w:p w:rsidR="004913CB" w:rsidP="004B0111" w:rsidRDefault="00B6607C" w14:paraId="0371998E" w14:textId="11974945">
      <w:pPr>
        <w:rPr>
          <w:lang w:val="es-PR"/>
        </w:rPr>
      </w:pPr>
      <w:r w:rsidRPr="00C061D6">
        <w:rPr>
          <w:lang w:val="es-PR"/>
        </w:rPr>
        <w:t>Al presionar el botón de “</w:t>
      </w:r>
      <w:r>
        <w:rPr>
          <w:lang w:val="es-PR"/>
        </w:rPr>
        <w:t>Ayuda</w:t>
      </w:r>
      <w:r w:rsidRPr="00C061D6">
        <w:rPr>
          <w:lang w:val="es-PR"/>
        </w:rPr>
        <w:t xml:space="preserve">” </w:t>
      </w:r>
      <w:r>
        <w:rPr>
          <w:lang w:val="es-PR"/>
        </w:rPr>
        <w:t xml:space="preserve">podrá encontrar el </w:t>
      </w:r>
      <w:r w:rsidR="00D76A4D">
        <w:rPr>
          <w:lang w:val="es-PR"/>
        </w:rPr>
        <w:t>Plan Anual de Adquisiciones de su Agencia.</w:t>
      </w:r>
    </w:p>
    <w:p w:rsidRPr="004913CB" w:rsidR="00D76A4D" w:rsidP="001C0394" w:rsidRDefault="00D76A4D" w14:paraId="1AD3FC83" w14:textId="417B239F">
      <w:pPr>
        <w:rPr>
          <w:lang w:val="es-PR"/>
        </w:rPr>
      </w:pPr>
      <w:r w:rsidRPr="00D76A4D">
        <w:rPr>
          <w:noProof/>
          <w:lang w:val="es-PR"/>
        </w:rPr>
        <w:drawing>
          <wp:inline distT="0" distB="0" distL="0" distR="0" wp14:anchorId="2C125338" wp14:editId="2AC9C2ED">
            <wp:extent cx="5943600" cy="1403287"/>
            <wp:effectExtent l="0" t="0" r="0" b="6985"/>
            <wp:docPr id="158832982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329825" name="Picture 1" descr="A screenshot of a computer&#10;&#10;Description automatically generated"/>
                    <pic:cNvPicPr/>
                  </pic:nvPicPr>
                  <pic:blipFill rotWithShape="1">
                    <a:blip r:embed="rId760"/>
                    <a:srcRect b="38546"/>
                    <a:stretch/>
                  </pic:blipFill>
                  <pic:spPr bwMode="auto">
                    <a:xfrm>
                      <a:off x="0" y="0"/>
                      <a:ext cx="5943600" cy="1403287"/>
                    </a:xfrm>
                    <a:prstGeom prst="rect">
                      <a:avLst/>
                    </a:prstGeom>
                    <a:ln>
                      <a:noFill/>
                    </a:ln>
                    <a:extLst>
                      <a:ext uri="{53640926-AAD7-44D8-BBD7-CCE9431645EC}">
                        <a14:shadowObscured xmlns:a14="http://schemas.microsoft.com/office/drawing/2010/main"/>
                      </a:ext>
                    </a:extLst>
                  </pic:spPr>
                </pic:pic>
              </a:graphicData>
            </a:graphic>
          </wp:inline>
        </w:drawing>
      </w:r>
    </w:p>
    <w:p w:rsidR="001E243E" w:rsidP="001C0394" w:rsidRDefault="001E243E" w14:paraId="21151705" w14:textId="0EC92892">
      <w:pPr>
        <w:pStyle w:val="Heading4"/>
        <w:rPr>
          <w:lang w:val="es-PR"/>
        </w:rPr>
      </w:pPr>
      <w:r>
        <w:rPr>
          <w:lang w:val="es-PR"/>
        </w:rPr>
        <w:t>Ayuda</w:t>
      </w:r>
    </w:p>
    <w:p w:rsidRPr="00B6607C" w:rsidR="00B6607C" w:rsidP="004B0111" w:rsidRDefault="00B6607C" w14:paraId="3111EFE7" w14:textId="3EBB2E24">
      <w:pPr>
        <w:rPr>
          <w:lang w:val="es-PR"/>
        </w:rPr>
      </w:pPr>
      <w:r w:rsidRPr="00C061D6">
        <w:rPr>
          <w:lang w:val="es-PR"/>
        </w:rPr>
        <w:t>Al presionar el botón de “</w:t>
      </w:r>
      <w:r>
        <w:rPr>
          <w:lang w:val="es-PR"/>
        </w:rPr>
        <w:t>Ayuda</w:t>
      </w:r>
      <w:r w:rsidRPr="00C061D6">
        <w:rPr>
          <w:lang w:val="es-PR"/>
        </w:rPr>
        <w:t xml:space="preserve">” </w:t>
      </w:r>
      <w:r>
        <w:rPr>
          <w:lang w:val="es-PR"/>
        </w:rPr>
        <w:t>podrá encontrar documentos de apoyo al usuario de la plataforma.</w:t>
      </w:r>
    </w:p>
    <w:p w:rsidRPr="00C061D6" w:rsidR="00C061D6" w:rsidP="001C0394" w:rsidRDefault="00B6607C" w14:paraId="371A122D" w14:textId="31D6614C">
      <w:pPr>
        <w:rPr>
          <w:lang w:val="es-PR"/>
        </w:rPr>
      </w:pPr>
      <w:r w:rsidRPr="00B6607C">
        <w:rPr>
          <w:noProof/>
          <w:lang w:val="es-PR"/>
        </w:rPr>
        <w:drawing>
          <wp:inline distT="0" distB="0" distL="0" distR="0" wp14:anchorId="085F6912" wp14:editId="0C2A2341">
            <wp:extent cx="5943600" cy="1385570"/>
            <wp:effectExtent l="0" t="0" r="0" b="5080"/>
            <wp:docPr id="187715847" name="Picture 1" descr="A blue and yellow rect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15847" name="Picture 1" descr="A blue and yellow rectangle&#10;&#10;Description automatically generated"/>
                    <pic:cNvPicPr/>
                  </pic:nvPicPr>
                  <pic:blipFill>
                    <a:blip r:embed="rId761"/>
                    <a:stretch>
                      <a:fillRect/>
                    </a:stretch>
                  </pic:blipFill>
                  <pic:spPr>
                    <a:xfrm>
                      <a:off x="0" y="0"/>
                      <a:ext cx="5943600" cy="1385570"/>
                    </a:xfrm>
                    <a:prstGeom prst="rect">
                      <a:avLst/>
                    </a:prstGeom>
                  </pic:spPr>
                </pic:pic>
              </a:graphicData>
            </a:graphic>
          </wp:inline>
        </w:drawing>
      </w:r>
    </w:p>
    <w:p w:rsidR="001E243E" w:rsidP="001C0394" w:rsidRDefault="001E243E" w14:paraId="1BB3B665" w14:textId="4362C9C3">
      <w:pPr>
        <w:pStyle w:val="Heading4"/>
        <w:rPr>
          <w:lang w:val="es-PR"/>
        </w:rPr>
      </w:pPr>
      <w:r>
        <w:rPr>
          <w:lang w:val="es-PR"/>
        </w:rPr>
        <w:t>Salir</w:t>
      </w:r>
    </w:p>
    <w:p w:rsidRPr="00C061D6" w:rsidR="00C061D6" w:rsidP="004B0111" w:rsidRDefault="00C061D6" w14:paraId="0F9915A0" w14:textId="72711759">
      <w:pPr>
        <w:rPr>
          <w:lang w:val="es-PR"/>
        </w:rPr>
      </w:pPr>
      <w:r w:rsidRPr="00C061D6">
        <w:rPr>
          <w:lang w:val="es-PR"/>
        </w:rPr>
        <w:t>Al presionar el botón de “Salir” será desconectado y tendrá que acceder nuevamente sus credenciales para utilizar la herramienta.</w:t>
      </w:r>
    </w:p>
    <w:p w:rsidRPr="00C061D6" w:rsidR="00C061D6" w:rsidP="001C0394" w:rsidRDefault="00C061D6" w14:paraId="5F399B22" w14:textId="55313920">
      <w:pPr>
        <w:rPr>
          <w:lang w:val="es-PR"/>
        </w:rPr>
      </w:pPr>
      <w:r w:rsidRPr="00C061D6">
        <w:rPr>
          <w:noProof/>
          <w:lang w:val="es-PR"/>
        </w:rPr>
        <w:drawing>
          <wp:inline distT="0" distB="0" distL="0" distR="0" wp14:anchorId="5C6971D7" wp14:editId="39D7A3FC">
            <wp:extent cx="5943600" cy="842645"/>
            <wp:effectExtent l="0" t="0" r="0" b="0"/>
            <wp:docPr id="1550005504" name="Picture 1" descr="A close-up of a blue and white rect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005504" name="Picture 1" descr="A close-up of a blue and white rectangle&#10;&#10;Description automatically generated"/>
                    <pic:cNvPicPr/>
                  </pic:nvPicPr>
                  <pic:blipFill>
                    <a:blip r:embed="rId762"/>
                    <a:stretch>
                      <a:fillRect/>
                    </a:stretch>
                  </pic:blipFill>
                  <pic:spPr>
                    <a:xfrm>
                      <a:off x="0" y="0"/>
                      <a:ext cx="5943600" cy="842645"/>
                    </a:xfrm>
                    <a:prstGeom prst="rect">
                      <a:avLst/>
                    </a:prstGeom>
                  </pic:spPr>
                </pic:pic>
              </a:graphicData>
            </a:graphic>
          </wp:inline>
        </w:drawing>
      </w:r>
    </w:p>
    <w:p w:rsidRPr="000209AE" w:rsidR="000209AE" w:rsidP="001C0394" w:rsidRDefault="001E243E" w14:paraId="47B66230" w14:textId="70F19EBB">
      <w:pPr>
        <w:pStyle w:val="Heading4"/>
        <w:rPr>
          <w:lang w:val="es-PR"/>
        </w:rPr>
      </w:pPr>
      <w:proofErr w:type="spellStart"/>
      <w:r>
        <w:rPr>
          <w:lang w:val="es-PR"/>
        </w:rPr>
        <w:t>Padawan</w:t>
      </w:r>
      <w:proofErr w:type="spellEnd"/>
      <w:r>
        <w:rPr>
          <w:lang w:val="es-PR"/>
        </w:rPr>
        <w:t xml:space="preserve"> (Extensión de </w:t>
      </w:r>
      <w:r w:rsidR="00891964">
        <w:rPr>
          <w:lang w:val="es-PR"/>
        </w:rPr>
        <w:t>JEDI</w:t>
      </w:r>
      <w:r>
        <w:rPr>
          <w:lang w:val="es-PR"/>
        </w:rPr>
        <w:t>)</w:t>
      </w:r>
    </w:p>
    <w:p w:rsidR="004B0111" w:rsidP="004B0111" w:rsidRDefault="000209AE" w14:paraId="2772EAF5" w14:textId="77777777">
      <w:pPr>
        <w:rPr>
          <w:lang w:val="es-PR"/>
        </w:rPr>
      </w:pPr>
      <w:r w:rsidRPr="008B793D">
        <w:rPr>
          <w:lang w:val="es-PR"/>
        </w:rPr>
        <w:t xml:space="preserve">Para navegar hacia la </w:t>
      </w:r>
      <w:r w:rsidRPr="008B793D" w:rsidR="00B2409B">
        <w:rPr>
          <w:lang w:val="es-PR"/>
        </w:rPr>
        <w:t xml:space="preserve">Extensión de </w:t>
      </w:r>
      <w:r w:rsidR="00891964">
        <w:rPr>
          <w:lang w:val="es-PR"/>
        </w:rPr>
        <w:t>JEDI</w:t>
      </w:r>
      <w:r w:rsidRPr="008B793D" w:rsidR="00B2409B">
        <w:rPr>
          <w:lang w:val="es-PR"/>
        </w:rPr>
        <w:t xml:space="preserve"> (</w:t>
      </w:r>
      <w:r w:rsidR="00891964">
        <w:rPr>
          <w:lang w:val="es-PR"/>
        </w:rPr>
        <w:t>JEDI</w:t>
      </w:r>
      <w:r w:rsidRPr="008B793D">
        <w:rPr>
          <w:lang w:val="es-PR"/>
        </w:rPr>
        <w:t xml:space="preserve"> 2.0</w:t>
      </w:r>
      <w:r w:rsidRPr="008B793D" w:rsidR="00B2409B">
        <w:rPr>
          <w:lang w:val="es-PR"/>
        </w:rPr>
        <w:t>), deberá presionar el botón de “</w:t>
      </w:r>
      <w:proofErr w:type="spellStart"/>
      <w:r w:rsidRPr="008B793D" w:rsidR="00B2409B">
        <w:rPr>
          <w:lang w:val="es-PR"/>
        </w:rPr>
        <w:t>Padawan</w:t>
      </w:r>
      <w:proofErr w:type="spellEnd"/>
      <w:r w:rsidRPr="008B793D" w:rsidR="00B2409B">
        <w:rPr>
          <w:lang w:val="es-PR"/>
        </w:rPr>
        <w:t xml:space="preserve"> (Extensión de </w:t>
      </w:r>
      <w:r w:rsidR="00891964">
        <w:rPr>
          <w:lang w:val="es-PR"/>
        </w:rPr>
        <w:t>JEDI</w:t>
      </w:r>
      <w:r w:rsidRPr="008B793D" w:rsidR="00B2409B">
        <w:rPr>
          <w:lang w:val="es-PR"/>
        </w:rPr>
        <w:t>)</w:t>
      </w:r>
      <w:r w:rsidR="008B793D">
        <w:rPr>
          <w:lang w:val="es-PR"/>
        </w:rPr>
        <w:t>.</w:t>
      </w:r>
    </w:p>
    <w:p w:rsidRPr="008B793D" w:rsidR="001E243E" w:rsidP="004B0111" w:rsidRDefault="00BA2379" w14:paraId="44127D30" w14:textId="1001930C">
      <w:pPr>
        <w:rPr>
          <w:lang w:val="es-PR"/>
        </w:rPr>
      </w:pPr>
      <w:r w:rsidRPr="00BA2379">
        <w:rPr>
          <w:noProof/>
          <w:lang w:val="es-PR"/>
        </w:rPr>
        <w:drawing>
          <wp:inline distT="0" distB="0" distL="0" distR="0" wp14:anchorId="57DAF5E6" wp14:editId="70E0DE8C">
            <wp:extent cx="5512083" cy="2209914"/>
            <wp:effectExtent l="0" t="0" r="0" b="0"/>
            <wp:docPr id="205328691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286919" name="Picture 1" descr="A screenshot of a computer&#10;&#10;Description automatically generated"/>
                    <pic:cNvPicPr/>
                  </pic:nvPicPr>
                  <pic:blipFill>
                    <a:blip r:embed="rId763"/>
                    <a:stretch>
                      <a:fillRect/>
                    </a:stretch>
                  </pic:blipFill>
                  <pic:spPr>
                    <a:xfrm>
                      <a:off x="0" y="0"/>
                      <a:ext cx="5512083" cy="2209914"/>
                    </a:xfrm>
                    <a:prstGeom prst="rect">
                      <a:avLst/>
                    </a:prstGeom>
                  </pic:spPr>
                </pic:pic>
              </a:graphicData>
            </a:graphic>
          </wp:inline>
        </w:drawing>
      </w:r>
    </w:p>
    <w:p w:rsidRPr="00F611ED" w:rsidR="009D65F0" w:rsidP="004B0111" w:rsidRDefault="008B793D" w14:paraId="6699A099" w14:textId="5A8322A4">
      <w:pPr>
        <w:rPr>
          <w:lang w:val="es-PR"/>
        </w:rPr>
      </w:pPr>
      <w:r>
        <w:rPr>
          <w:lang w:val="es-PR"/>
        </w:rPr>
        <w:t xml:space="preserve">Una vez acceda a </w:t>
      </w:r>
      <w:r w:rsidR="00891964">
        <w:rPr>
          <w:lang w:val="es-PR"/>
        </w:rPr>
        <w:t>JEDI</w:t>
      </w:r>
      <w:r>
        <w:rPr>
          <w:lang w:val="es-PR"/>
        </w:rPr>
        <w:t xml:space="preserve"> 2.0, podrá</w:t>
      </w:r>
      <w:r w:rsidRPr="008B793D" w:rsidR="000209AE">
        <w:rPr>
          <w:lang w:val="es-PR"/>
        </w:rPr>
        <w:t xml:space="preserve"> realizar una búsqueda de casos en </w:t>
      </w:r>
      <w:r w:rsidR="00891964">
        <w:rPr>
          <w:lang w:val="es-PR"/>
        </w:rPr>
        <w:t>JEDI</w:t>
      </w:r>
      <w:r w:rsidRPr="008B793D" w:rsidR="000209AE">
        <w:rPr>
          <w:lang w:val="es-PR"/>
        </w:rPr>
        <w:t xml:space="preserve"> 2.0</w:t>
      </w:r>
      <w:r>
        <w:rPr>
          <w:lang w:val="es-PR"/>
        </w:rPr>
        <w:t xml:space="preserve"> </w:t>
      </w:r>
      <w:r w:rsidR="00F611ED">
        <w:rPr>
          <w:lang w:val="es-PR"/>
        </w:rPr>
        <w:t>e</w:t>
      </w:r>
      <w:r w:rsidR="009D65F0">
        <w:rPr>
          <w:lang w:val="es-PR"/>
        </w:rPr>
        <w:t>n la bandeja</w:t>
      </w:r>
      <w:r w:rsidR="00F611ED">
        <w:rPr>
          <w:lang w:val="es-PR"/>
        </w:rPr>
        <w:t xml:space="preserve"> </w:t>
      </w:r>
      <w:r w:rsidR="009D65F0">
        <w:rPr>
          <w:lang w:val="es-PR"/>
        </w:rPr>
        <w:t>de trabajo</w:t>
      </w:r>
      <w:r w:rsidR="00F611ED">
        <w:rPr>
          <w:lang w:val="es-PR"/>
        </w:rPr>
        <w:t>.</w:t>
      </w:r>
      <w:r w:rsidR="009D65F0">
        <w:rPr>
          <w:lang w:val="es-US"/>
        </w:rPr>
        <w:t xml:space="preserve"> </w:t>
      </w:r>
      <w:r w:rsidR="009D65F0">
        <w:rPr>
          <w:lang w:val="es-PR"/>
        </w:rPr>
        <w:t xml:space="preserve">Al presionar el botón del </w:t>
      </w:r>
      <w:r w:rsidRPr="00E37F94" w:rsidR="009D65F0">
        <w:rPr>
          <w:b/>
          <w:bCs/>
          <w:lang w:val="es-PR"/>
        </w:rPr>
        <w:t>“Filtro”</w:t>
      </w:r>
      <w:r w:rsidR="009D65F0">
        <w:rPr>
          <w:lang w:val="es-PR"/>
        </w:rPr>
        <w:t xml:space="preserve"> en la parte de arriba a la derecha</w:t>
      </w:r>
      <w:r w:rsidRPr="00D42BD8" w:rsidR="009D65F0">
        <w:rPr>
          <w:lang w:val="es-PR"/>
        </w:rPr>
        <w:t xml:space="preserve"> </w:t>
      </w:r>
      <w:r w:rsidR="009D65F0">
        <w:rPr>
          <w:lang w:val="es-PR"/>
        </w:rPr>
        <w:t xml:space="preserve">de la página, podrá filtrar y ubicar requisiciones por título, método, palabra clave, etc. </w:t>
      </w:r>
      <w:r w:rsidR="00F611ED">
        <w:rPr>
          <w:lang w:val="es-PR"/>
        </w:rPr>
        <w:t>Deberá seleccionar “</w:t>
      </w:r>
      <w:r w:rsidR="00362225">
        <w:rPr>
          <w:lang w:val="es-PR"/>
        </w:rPr>
        <w:t>Todas las requisiciones” en la sección de visibilidad. L</w:t>
      </w:r>
      <w:r w:rsidR="009D65F0">
        <w:rPr>
          <w:lang w:val="es-PR"/>
        </w:rPr>
        <w:t>uego, deberá presionar el botón de “Filtrar” para producir los resultados de la búsqueda.</w:t>
      </w:r>
    </w:p>
    <w:p w:rsidR="00F069E9" w:rsidP="00091347" w:rsidRDefault="00AA3CF5" w14:paraId="2F185357" w14:textId="61AE3617">
      <w:pPr>
        <w:rPr>
          <w:lang w:val="es-US"/>
        </w:rPr>
      </w:pPr>
      <w:r w:rsidRPr="00AA3CF5">
        <w:rPr>
          <w:noProof/>
          <w:lang w:val="es-US"/>
        </w:rPr>
        <w:drawing>
          <wp:inline distT="0" distB="0" distL="0" distR="0" wp14:anchorId="048083E2" wp14:editId="58919118">
            <wp:extent cx="5943600" cy="2637790"/>
            <wp:effectExtent l="0" t="0" r="0" b="0"/>
            <wp:docPr id="199430023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300233" name="Picture 1" descr="A screenshot of a computer&#10;&#10;Description automatically generated"/>
                    <pic:cNvPicPr/>
                  </pic:nvPicPr>
                  <pic:blipFill>
                    <a:blip r:embed="rId764"/>
                    <a:stretch>
                      <a:fillRect/>
                    </a:stretch>
                  </pic:blipFill>
                  <pic:spPr>
                    <a:xfrm>
                      <a:off x="0" y="0"/>
                      <a:ext cx="5943600" cy="2637790"/>
                    </a:xfrm>
                    <a:prstGeom prst="rect">
                      <a:avLst/>
                    </a:prstGeom>
                  </pic:spPr>
                </pic:pic>
              </a:graphicData>
            </a:graphic>
          </wp:inline>
        </w:drawing>
      </w:r>
    </w:p>
    <w:p w:rsidRPr="00047C3C" w:rsidR="000C353A" w:rsidP="00417291" w:rsidRDefault="000C353A" w14:paraId="65CECD2E" w14:textId="29BC6902">
      <w:pPr>
        <w:rPr>
          <w:lang w:val="es-PR"/>
        </w:rPr>
      </w:pPr>
      <w:r w:rsidRPr="000C353A">
        <w:rPr>
          <w:lang w:val="es-PR"/>
        </w:rPr>
        <w:t xml:space="preserve">Tendrá acceso </w:t>
      </w:r>
      <w:r w:rsidR="00047C3C">
        <w:rPr>
          <w:lang w:val="es-PR"/>
        </w:rPr>
        <w:t xml:space="preserve">de </w:t>
      </w:r>
      <w:r w:rsidRPr="000C353A">
        <w:rPr>
          <w:lang w:val="es-PR"/>
        </w:rPr>
        <w:t>“solo lectura” pero podrá añadir notas a la requisición</w:t>
      </w:r>
      <w:r w:rsidR="00047C3C">
        <w:rPr>
          <w:lang w:val="es-PR"/>
        </w:rPr>
        <w:t xml:space="preserve"> en la sección de “Notas”.</w:t>
      </w:r>
    </w:p>
    <w:p w:rsidRPr="000C353A" w:rsidR="000C353A" w:rsidP="00417291" w:rsidRDefault="00047C3C" w14:paraId="30AA1041" w14:textId="50DD65D4">
      <w:pPr>
        <w:rPr>
          <w:lang w:val="es-PR"/>
        </w:rPr>
      </w:pPr>
      <w:r w:rsidRPr="00047C3C">
        <w:rPr>
          <w:noProof/>
          <w:lang w:val="es-PR"/>
        </w:rPr>
        <w:drawing>
          <wp:inline distT="0" distB="0" distL="0" distR="0" wp14:anchorId="58984943" wp14:editId="3BB5B6FD">
            <wp:extent cx="5943600" cy="2673350"/>
            <wp:effectExtent l="0" t="0" r="0" b="0"/>
            <wp:docPr id="125340802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408021" name="Picture 1" descr="A screenshot of a computer&#10;&#10;Description automatically generated"/>
                    <pic:cNvPicPr/>
                  </pic:nvPicPr>
                  <pic:blipFill>
                    <a:blip r:embed="rId765"/>
                    <a:stretch>
                      <a:fillRect/>
                    </a:stretch>
                  </pic:blipFill>
                  <pic:spPr>
                    <a:xfrm>
                      <a:off x="0" y="0"/>
                      <a:ext cx="5943600" cy="2673350"/>
                    </a:xfrm>
                    <a:prstGeom prst="rect">
                      <a:avLst/>
                    </a:prstGeom>
                  </pic:spPr>
                </pic:pic>
              </a:graphicData>
            </a:graphic>
          </wp:inline>
        </w:drawing>
      </w:r>
    </w:p>
    <w:p w:rsidR="000C353A" w:rsidP="00417291" w:rsidRDefault="00612E3D" w14:paraId="1254AC09" w14:textId="1BE2F3C2">
      <w:pPr>
        <w:rPr>
          <w:lang w:val="es-PR"/>
        </w:rPr>
      </w:pPr>
      <w:r w:rsidRPr="00612E3D">
        <w:rPr>
          <w:lang w:val="es-PR"/>
        </w:rPr>
        <w:t>Al presionar</w:t>
      </w:r>
      <w:r>
        <w:rPr>
          <w:lang w:val="es-PR"/>
        </w:rPr>
        <w:t xml:space="preserve"> el botón de</w:t>
      </w:r>
      <w:r w:rsidRPr="00612E3D">
        <w:rPr>
          <w:lang w:val="es-PR"/>
        </w:rPr>
        <w:t xml:space="preserve"> </w:t>
      </w:r>
      <w:r>
        <w:rPr>
          <w:lang w:val="es-PR"/>
        </w:rPr>
        <w:t>“</w:t>
      </w:r>
      <w:r w:rsidR="00891964">
        <w:rPr>
          <w:lang w:val="es-PR"/>
        </w:rPr>
        <w:t>JEDI</w:t>
      </w:r>
      <w:r>
        <w:rPr>
          <w:lang w:val="es-PR"/>
        </w:rPr>
        <w:t>”</w:t>
      </w:r>
      <w:r w:rsidRPr="00612E3D">
        <w:rPr>
          <w:lang w:val="es-PR"/>
        </w:rPr>
        <w:t xml:space="preserve"> en la esquina superior derecha, regresará a su bandeja de Borradores en </w:t>
      </w:r>
      <w:r w:rsidR="00521B26">
        <w:rPr>
          <w:lang w:val="es-PR"/>
        </w:rPr>
        <w:t>JEDI</w:t>
      </w:r>
      <w:r>
        <w:rPr>
          <w:lang w:val="es-PR"/>
        </w:rPr>
        <w:t>.</w:t>
      </w:r>
    </w:p>
    <w:p w:rsidRPr="00612E3D" w:rsidR="004C04BF" w:rsidP="00091347" w:rsidRDefault="0075307B" w14:paraId="6EA7EE5D" w14:textId="22461D9F">
      <w:pPr>
        <w:rPr>
          <w:rFonts w:ascii="Calibri" w:hAnsi="Calibri" w:cs="Calibri"/>
          <w:sz w:val="22"/>
          <w:szCs w:val="22"/>
          <w:lang w:val="es-PR"/>
        </w:rPr>
      </w:pPr>
      <w:r w:rsidRPr="0075307B">
        <w:rPr>
          <w:rFonts w:ascii="Calibri" w:hAnsi="Calibri" w:cs="Calibri"/>
          <w:noProof/>
          <w:sz w:val="22"/>
          <w:szCs w:val="22"/>
          <w:lang w:val="es-PR"/>
        </w:rPr>
        <w:drawing>
          <wp:inline distT="0" distB="0" distL="0" distR="0" wp14:anchorId="76EB28A9" wp14:editId="4D9BBCB8">
            <wp:extent cx="5943600" cy="1359535"/>
            <wp:effectExtent l="0" t="0" r="0" b="0"/>
            <wp:docPr id="10195166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51668" name="Picture 1" descr="A screenshot of a computer&#10;&#10;Description automatically generated"/>
                    <pic:cNvPicPr/>
                  </pic:nvPicPr>
                  <pic:blipFill>
                    <a:blip r:embed="rId766"/>
                    <a:stretch>
                      <a:fillRect/>
                    </a:stretch>
                  </pic:blipFill>
                  <pic:spPr>
                    <a:xfrm>
                      <a:off x="0" y="0"/>
                      <a:ext cx="5943600" cy="1359535"/>
                    </a:xfrm>
                    <a:prstGeom prst="rect">
                      <a:avLst/>
                    </a:prstGeom>
                  </pic:spPr>
                </pic:pic>
              </a:graphicData>
            </a:graphic>
          </wp:inline>
        </w:drawing>
      </w:r>
    </w:p>
    <w:sectPr w:rsidRPr="00612E3D" w:rsidR="004C04BF">
      <w:headerReference w:type="default" r:id="rId767"/>
      <w:pgSz w:w="12240" w:h="15840" w:orient="portrait"/>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comment w:initials="CP" w:author="Camila Pacheco" w:date="2024-02-08T22:46:00Z" w:id="75">
    <w:p w:rsidR="00A911B4" w:rsidP="00A911B4" w:rsidRDefault="00A911B4" w14:paraId="1077DC53" w14:textId="77777777">
      <w:pPr>
        <w:pStyle w:val="CommentText"/>
      </w:pPr>
      <w:r>
        <w:rPr>
          <w:rStyle w:val="CommentReference"/>
        </w:rPr>
        <w:annotationRef/>
      </w:r>
      <w:r>
        <w:t>Esto va?</w:t>
      </w:r>
    </w:p>
  </w:comment>
  <w:comment w:initials="CP" w:author="Camila Pacheco" w:date="2024-02-08T22:46:00Z" w:id="103">
    <w:p w:rsidR="0029454B" w:rsidP="0029454B" w:rsidRDefault="0029454B" w14:paraId="0DB235A9" w14:textId="77777777">
      <w:pPr>
        <w:pStyle w:val="CommentText"/>
      </w:pPr>
      <w:r>
        <w:rPr>
          <w:rStyle w:val="CommentReference"/>
        </w:rPr>
        <w:annotationRef/>
      </w:r>
      <w:r>
        <w:t>Esto va?</w:t>
      </w:r>
    </w:p>
  </w:comment>
  <w:comment w:initials="CP" w:author="Camila Pacheco" w:date="2024-02-08T22:46:00Z" w:id="256">
    <w:p w:rsidR="003C7DBA" w:rsidP="003C7DBA" w:rsidRDefault="003C7DBA" w14:paraId="6DBC0EBF" w14:textId="77777777">
      <w:pPr>
        <w:pStyle w:val="CommentText"/>
      </w:pPr>
      <w:r>
        <w:rPr>
          <w:rStyle w:val="CommentReference"/>
        </w:rPr>
        <w:annotationRef/>
      </w:r>
      <w:r>
        <w:t>Esto va?</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commentEx w15:paraId="1077DC53" w15:done="1"/>
  <w15:commentEx w15:paraId="0DB235A9" w15:done="1"/>
  <w15:commentEx w15:paraId="6DBC0EBF"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16du wp14">
  <w16cex:commentExtensible w16cex:durableId="530C741C" w16cex:dateUtc="2024-02-09T02:46:00Z"/>
  <w16cex:commentExtensible w16cex:durableId="605537BD" w16cex:dateUtc="2024-02-09T02:46:00Z"/>
  <w16cex:commentExtensible w16cex:durableId="129199CB" w16cex:dateUtc="2024-02-09T02:46: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6cid:commentId w16cid:paraId="1077DC53" w16cid:durableId="530C741C"/>
  <w16cid:commentId w16cid:paraId="0DB235A9" w16cid:durableId="605537BD"/>
  <w16cid:commentId w16cid:paraId="6DBC0EBF" w16cid:durableId="129199CB"/>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rsidR="00F222FE" w:rsidP="00156990" w:rsidRDefault="00F222FE" w14:paraId="2673C8D9" w14:textId="77777777">
      <w:pPr>
        <w:spacing w:after="0" w:line="240" w:lineRule="auto"/>
      </w:pPr>
      <w:r>
        <w:separator/>
      </w:r>
    </w:p>
  </w:endnote>
  <w:endnote w:type="continuationSeparator" w:id="0">
    <w:p w:rsidR="00F222FE" w:rsidP="00156990" w:rsidRDefault="00F222FE" w14:paraId="176E2575" w14:textId="77777777">
      <w:pPr>
        <w:spacing w:after="0" w:line="240" w:lineRule="auto"/>
      </w:pPr>
      <w:r>
        <w:continuationSeparator/>
      </w:r>
    </w:p>
  </w:endnote>
  <w:endnote w:type="continuationNotice" w:id="1">
    <w:p w:rsidR="00F222FE" w:rsidRDefault="00F222FE" w14:paraId="43A4EBE4" w14:textId="7777777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rsidR="00F222FE" w:rsidP="00156990" w:rsidRDefault="00F222FE" w14:paraId="1B1DF88A" w14:textId="77777777">
      <w:pPr>
        <w:spacing w:after="0" w:line="240" w:lineRule="auto"/>
      </w:pPr>
      <w:r>
        <w:separator/>
      </w:r>
    </w:p>
  </w:footnote>
  <w:footnote w:type="continuationSeparator" w:id="0">
    <w:p w:rsidR="00F222FE" w:rsidP="00156990" w:rsidRDefault="00F222FE" w14:paraId="5CBA6DCF" w14:textId="77777777">
      <w:pPr>
        <w:spacing w:after="0" w:line="240" w:lineRule="auto"/>
      </w:pPr>
      <w:r>
        <w:continuationSeparator/>
      </w:r>
    </w:p>
  </w:footnote>
  <w:footnote w:type="continuationNotice" w:id="1">
    <w:p w:rsidR="00F222FE" w:rsidRDefault="00F222FE" w14:paraId="4301D182" w14:textId="77777777">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Pr="007C5D33" w:rsidR="00156990" w:rsidP="00156990" w:rsidRDefault="00156990" w14:paraId="5670F98D" w14:textId="272A1E3B">
    <w:pPr>
      <w:pStyle w:val="Header"/>
      <w:jc w:val="right"/>
      <w:rPr>
        <w:rFonts w:ascii="Aptos" w:hAnsi="Aptos" w:eastAsia="Calibri" w:cs="Times New Roman"/>
        <w:kern w:val="0"/>
        <w:lang w:val="fr-FR"/>
        <w14:ligatures w14:val="none"/>
      </w:rPr>
    </w:pPr>
    <w:r>
      <w:tab/>
    </w:r>
    <w:r w:rsidRPr="007C5D33">
      <w:rPr>
        <w:rFonts w:ascii="Aptos" w:hAnsi="Aptos" w:eastAsia="Calibri" w:cs="Times New Roman"/>
        <w:kern w:val="0"/>
        <w:lang w:val="fr-FR"/>
        <w14:ligatures w14:val="none"/>
      </w:rPr>
      <w:t>Joint E-procurement Digital Intelligence (</w:t>
    </w:r>
    <w:r w:rsidRPr="007C5D33" w:rsidR="00891964">
      <w:rPr>
        <w:rFonts w:ascii="Aptos" w:hAnsi="Aptos" w:eastAsia="Calibri" w:cs="Times New Roman"/>
        <w:kern w:val="0"/>
        <w:lang w:val="fr-FR"/>
        <w14:ligatures w14:val="none"/>
      </w:rPr>
      <w:t>J.E.D.I.</w:t>
    </w:r>
    <w:r w:rsidRPr="007C5D33">
      <w:rPr>
        <w:rFonts w:ascii="Aptos" w:hAnsi="Aptos" w:eastAsia="Calibri" w:cs="Times New Roman"/>
        <w:kern w:val="0"/>
        <w:lang w:val="fr-FR"/>
        <w14:ligatures w14:val="none"/>
      </w:rPr>
      <w:t xml:space="preserve">) </w:t>
    </w:r>
  </w:p>
  <w:p w:rsidRPr="00156990" w:rsidR="00156990" w:rsidRDefault="00156990" w14:paraId="02974B95" w14:textId="09B33308">
    <w:pPr>
      <w:pStyle w:val="Header"/>
      <w:rPr>
        <w:lang w:val="fr-FR"/>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3300A8"/>
    <w:multiLevelType w:val="hybridMultilevel"/>
    <w:tmpl w:val="895E459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4B722CB"/>
    <w:multiLevelType w:val="hybridMultilevel"/>
    <w:tmpl w:val="714C08EC"/>
    <w:lvl w:ilvl="0" w:tplc="04090001">
      <w:start w:val="1"/>
      <w:numFmt w:val="bullet"/>
      <w:lvlText w:val=""/>
      <w:lvlJc w:val="left"/>
      <w:pPr>
        <w:ind w:left="720" w:hanging="360"/>
      </w:pPr>
      <w:rPr>
        <w:rFonts w:hint="default" w:ascii="Symbol" w:hAnsi="Symbol"/>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73D71A5"/>
    <w:multiLevelType w:val="multilevel"/>
    <w:tmpl w:val="252E9F4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3" w15:restartNumberingAfterBreak="0">
    <w:nsid w:val="07E171A0"/>
    <w:multiLevelType w:val="multilevel"/>
    <w:tmpl w:val="C442B80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4" w15:restartNumberingAfterBreak="0">
    <w:nsid w:val="09BE6226"/>
    <w:multiLevelType w:val="hybridMultilevel"/>
    <w:tmpl w:val="271826B0"/>
    <w:lvl w:ilvl="0" w:tplc="04090019">
      <w:start w:val="2"/>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B197BB0"/>
    <w:multiLevelType w:val="hybridMultilevel"/>
    <w:tmpl w:val="66D6A4DE"/>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04090001">
      <w:start w:val="1"/>
      <w:numFmt w:val="bullet"/>
      <w:lvlText w:val=""/>
      <w:lvlJc w:val="left"/>
      <w:pPr>
        <w:ind w:left="2520" w:hanging="360"/>
      </w:pPr>
      <w:rPr>
        <w:rFonts w:hint="default" w:ascii="Symbol" w:hAnsi="Symbol"/>
      </w:r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0C5955B7"/>
    <w:multiLevelType w:val="hybridMultilevel"/>
    <w:tmpl w:val="C4CC48E0"/>
    <w:lvl w:ilvl="0" w:tplc="42E267EC">
      <w:start w:val="1"/>
      <w:numFmt w:val="lowerLetter"/>
      <w:lvlText w:val="%1."/>
      <w:lvlJc w:val="left"/>
      <w:pPr>
        <w:ind w:left="720" w:hanging="360"/>
      </w:pPr>
      <w:rPr>
        <w:rFonts w:ascii="Calibri" w:hAnsi="Calibri" w:cs="Calibri" w:eastAsiaTheme="minorHAnsi"/>
      </w:rPr>
    </w:lvl>
    <w:lvl w:ilvl="1" w:tplc="04090003">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7" w15:restartNumberingAfterBreak="0">
    <w:nsid w:val="0DCE4435"/>
    <w:multiLevelType w:val="multilevel"/>
    <w:tmpl w:val="04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10814536"/>
    <w:multiLevelType w:val="hybridMultilevel"/>
    <w:tmpl w:val="2722CBBA"/>
    <w:lvl w:ilvl="0" w:tplc="0409000F">
      <w:start w:val="1"/>
      <w:numFmt w:val="decimal"/>
      <w:lvlText w:val="%1."/>
      <w:lvlJc w:val="left"/>
      <w:pPr>
        <w:ind w:left="720" w:hanging="360"/>
      </w:pPr>
      <w:rPr>
        <w:rFonts w:hint="default"/>
      </w:rPr>
    </w:lvl>
    <w:lvl w:ilvl="1" w:tplc="04090019">
      <w:start w:val="1"/>
      <w:numFmt w:val="lowerLetter"/>
      <w:lvlText w:val="%2."/>
      <w:lvlJc w:val="left"/>
      <w:pPr>
        <w:ind w:left="72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17D13D8"/>
    <w:multiLevelType w:val="hybridMultilevel"/>
    <w:tmpl w:val="0EB6A88E"/>
    <w:lvl w:ilvl="0" w:tplc="27369822">
      <w:numFmt w:val="bullet"/>
      <w:lvlText w:val="-"/>
      <w:lvlJc w:val="left"/>
      <w:pPr>
        <w:ind w:left="720" w:hanging="360"/>
      </w:pPr>
      <w:rPr>
        <w:rFonts w:hint="default" w:ascii="Aptos" w:hAnsi="Aptos" w:eastAsiaTheme="minorHAnsi" w:cstheme="minorBidi"/>
        <w:sz w:val="24"/>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0" w15:restartNumberingAfterBreak="0">
    <w:nsid w:val="142A4573"/>
    <w:multiLevelType w:val="hybridMultilevel"/>
    <w:tmpl w:val="2402D9F0"/>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 w15:restartNumberingAfterBreak="0">
    <w:nsid w:val="156F72D8"/>
    <w:multiLevelType w:val="hybridMultilevel"/>
    <w:tmpl w:val="F064DC50"/>
    <w:lvl w:ilvl="0" w:tplc="69541384">
      <w:start w:val="1"/>
      <w:numFmt w:val="lowerLetter"/>
      <w:lvlText w:val="%1."/>
      <w:lvlJc w:val="left"/>
      <w:pPr>
        <w:ind w:left="770" w:hanging="360"/>
      </w:pPr>
      <w:rPr>
        <w:rFonts w:ascii="Calibri" w:hAnsi="Calibri" w:cs="Calibri" w:eastAsiaTheme="minorHAnsi"/>
      </w:rPr>
    </w:lvl>
    <w:lvl w:ilvl="1" w:tplc="04090003">
      <w:start w:val="1"/>
      <w:numFmt w:val="bullet"/>
      <w:lvlText w:val="o"/>
      <w:lvlJc w:val="left"/>
      <w:pPr>
        <w:ind w:left="1490" w:hanging="360"/>
      </w:pPr>
      <w:rPr>
        <w:rFonts w:hint="default" w:ascii="Courier New" w:hAnsi="Courier New" w:cs="Courier New"/>
      </w:rPr>
    </w:lvl>
    <w:lvl w:ilvl="2" w:tplc="04090005">
      <w:start w:val="1"/>
      <w:numFmt w:val="bullet"/>
      <w:lvlText w:val=""/>
      <w:lvlJc w:val="left"/>
      <w:pPr>
        <w:ind w:left="2210" w:hanging="360"/>
      </w:pPr>
      <w:rPr>
        <w:rFonts w:hint="default" w:ascii="Wingdings" w:hAnsi="Wingdings"/>
      </w:rPr>
    </w:lvl>
    <w:lvl w:ilvl="3" w:tplc="04090001" w:tentative="1">
      <w:start w:val="1"/>
      <w:numFmt w:val="bullet"/>
      <w:lvlText w:val=""/>
      <w:lvlJc w:val="left"/>
      <w:pPr>
        <w:ind w:left="2930" w:hanging="360"/>
      </w:pPr>
      <w:rPr>
        <w:rFonts w:hint="default" w:ascii="Symbol" w:hAnsi="Symbol"/>
      </w:rPr>
    </w:lvl>
    <w:lvl w:ilvl="4" w:tplc="04090003" w:tentative="1">
      <w:start w:val="1"/>
      <w:numFmt w:val="bullet"/>
      <w:lvlText w:val="o"/>
      <w:lvlJc w:val="left"/>
      <w:pPr>
        <w:ind w:left="3650" w:hanging="360"/>
      </w:pPr>
      <w:rPr>
        <w:rFonts w:hint="default" w:ascii="Courier New" w:hAnsi="Courier New" w:cs="Courier New"/>
      </w:rPr>
    </w:lvl>
    <w:lvl w:ilvl="5" w:tplc="04090005" w:tentative="1">
      <w:start w:val="1"/>
      <w:numFmt w:val="bullet"/>
      <w:lvlText w:val=""/>
      <w:lvlJc w:val="left"/>
      <w:pPr>
        <w:ind w:left="4370" w:hanging="360"/>
      </w:pPr>
      <w:rPr>
        <w:rFonts w:hint="default" w:ascii="Wingdings" w:hAnsi="Wingdings"/>
      </w:rPr>
    </w:lvl>
    <w:lvl w:ilvl="6" w:tplc="04090001" w:tentative="1">
      <w:start w:val="1"/>
      <w:numFmt w:val="bullet"/>
      <w:lvlText w:val=""/>
      <w:lvlJc w:val="left"/>
      <w:pPr>
        <w:ind w:left="5090" w:hanging="360"/>
      </w:pPr>
      <w:rPr>
        <w:rFonts w:hint="default" w:ascii="Symbol" w:hAnsi="Symbol"/>
      </w:rPr>
    </w:lvl>
    <w:lvl w:ilvl="7" w:tplc="04090003" w:tentative="1">
      <w:start w:val="1"/>
      <w:numFmt w:val="bullet"/>
      <w:lvlText w:val="o"/>
      <w:lvlJc w:val="left"/>
      <w:pPr>
        <w:ind w:left="5810" w:hanging="360"/>
      </w:pPr>
      <w:rPr>
        <w:rFonts w:hint="default" w:ascii="Courier New" w:hAnsi="Courier New" w:cs="Courier New"/>
      </w:rPr>
    </w:lvl>
    <w:lvl w:ilvl="8" w:tplc="04090005" w:tentative="1">
      <w:start w:val="1"/>
      <w:numFmt w:val="bullet"/>
      <w:lvlText w:val=""/>
      <w:lvlJc w:val="left"/>
      <w:pPr>
        <w:ind w:left="6530" w:hanging="360"/>
      </w:pPr>
      <w:rPr>
        <w:rFonts w:hint="default" w:ascii="Wingdings" w:hAnsi="Wingdings"/>
      </w:rPr>
    </w:lvl>
  </w:abstractNum>
  <w:abstractNum w:abstractNumId="12" w15:restartNumberingAfterBreak="0">
    <w:nsid w:val="162B3369"/>
    <w:multiLevelType w:val="hybridMultilevel"/>
    <w:tmpl w:val="97F64C7A"/>
    <w:lvl w:ilvl="0" w:tplc="8F3ED082">
      <w:start w:val="1"/>
      <w:numFmt w:val="bullet"/>
      <w:lvlText w:val="-"/>
      <w:lvlJc w:val="left"/>
      <w:pPr>
        <w:ind w:left="720" w:hanging="360"/>
      </w:pPr>
      <w:rPr>
        <w:rFonts w:hint="default" w:ascii="Calibri" w:hAnsi="Calibri" w:cs="Calibri" w:eastAsiaTheme="minorHAnsi"/>
      </w:rPr>
    </w:lvl>
    <w:lvl w:ilvl="1" w:tplc="04090003">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3" w15:restartNumberingAfterBreak="0">
    <w:nsid w:val="164E6127"/>
    <w:multiLevelType w:val="hybridMultilevel"/>
    <w:tmpl w:val="EEF0EC34"/>
    <w:lvl w:ilvl="0" w:tplc="8850E020">
      <w:start w:val="1"/>
      <w:numFmt w:val="upperRoman"/>
      <w:lvlText w:val="%1."/>
      <w:lvlJc w:val="left"/>
      <w:pPr>
        <w:ind w:left="720" w:hanging="72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17FB29C2"/>
    <w:multiLevelType w:val="hybridMultilevel"/>
    <w:tmpl w:val="A6B0561C"/>
    <w:lvl w:ilvl="0" w:tplc="5E60DE6E">
      <w:start w:val="1"/>
      <w:numFmt w:val="upperRoman"/>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181A5F18"/>
    <w:multiLevelType w:val="hybridMultilevel"/>
    <w:tmpl w:val="A78C587A"/>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6" w15:restartNumberingAfterBreak="0">
    <w:nsid w:val="1BDA3D8F"/>
    <w:multiLevelType w:val="hybridMultilevel"/>
    <w:tmpl w:val="C36C97F8"/>
    <w:lvl w:ilvl="0" w:tplc="B01A6472">
      <w:start w:val="1"/>
      <w:numFmt w:val="decimal"/>
      <w:lvlText w:val="%1."/>
      <w:lvlJc w:val="left"/>
      <w:pPr>
        <w:ind w:left="720" w:hanging="360"/>
      </w:pPr>
      <w:rPr>
        <w:rFonts w:hint="default"/>
        <w:b w:val="0"/>
        <w:bCs w:val="0"/>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7" w15:restartNumberingAfterBreak="0">
    <w:nsid w:val="1E2F2F25"/>
    <w:multiLevelType w:val="hybridMultilevel"/>
    <w:tmpl w:val="2722CBBA"/>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1F0950F8"/>
    <w:multiLevelType w:val="hybridMultilevel"/>
    <w:tmpl w:val="1360CBD0"/>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9" w15:restartNumberingAfterBreak="0">
    <w:nsid w:val="1F117989"/>
    <w:multiLevelType w:val="hybridMultilevel"/>
    <w:tmpl w:val="B3124474"/>
    <w:lvl w:ilvl="0" w:tplc="04090001">
      <w:start w:val="1"/>
      <w:numFmt w:val="bullet"/>
      <w:lvlText w:val=""/>
      <w:lvlJc w:val="left"/>
      <w:pPr>
        <w:ind w:left="2160" w:hanging="360"/>
      </w:pPr>
      <w:rPr>
        <w:rFonts w:hint="default" w:ascii="Symbol" w:hAnsi="Symbol"/>
      </w:rPr>
    </w:lvl>
    <w:lvl w:ilvl="1" w:tplc="04090003" w:tentative="1">
      <w:start w:val="1"/>
      <w:numFmt w:val="bullet"/>
      <w:lvlText w:val="o"/>
      <w:lvlJc w:val="left"/>
      <w:pPr>
        <w:ind w:left="2880" w:hanging="360"/>
      </w:pPr>
      <w:rPr>
        <w:rFonts w:hint="default" w:ascii="Courier New" w:hAnsi="Courier New" w:cs="Courier New"/>
      </w:rPr>
    </w:lvl>
    <w:lvl w:ilvl="2" w:tplc="04090005" w:tentative="1">
      <w:start w:val="1"/>
      <w:numFmt w:val="bullet"/>
      <w:lvlText w:val=""/>
      <w:lvlJc w:val="left"/>
      <w:pPr>
        <w:ind w:left="3600" w:hanging="360"/>
      </w:pPr>
      <w:rPr>
        <w:rFonts w:hint="default" w:ascii="Wingdings" w:hAnsi="Wingdings"/>
      </w:rPr>
    </w:lvl>
    <w:lvl w:ilvl="3" w:tplc="04090001" w:tentative="1">
      <w:start w:val="1"/>
      <w:numFmt w:val="bullet"/>
      <w:lvlText w:val=""/>
      <w:lvlJc w:val="left"/>
      <w:pPr>
        <w:ind w:left="4320" w:hanging="360"/>
      </w:pPr>
      <w:rPr>
        <w:rFonts w:hint="default" w:ascii="Symbol" w:hAnsi="Symbol"/>
      </w:rPr>
    </w:lvl>
    <w:lvl w:ilvl="4" w:tplc="04090003" w:tentative="1">
      <w:start w:val="1"/>
      <w:numFmt w:val="bullet"/>
      <w:lvlText w:val="o"/>
      <w:lvlJc w:val="left"/>
      <w:pPr>
        <w:ind w:left="5040" w:hanging="360"/>
      </w:pPr>
      <w:rPr>
        <w:rFonts w:hint="default" w:ascii="Courier New" w:hAnsi="Courier New" w:cs="Courier New"/>
      </w:rPr>
    </w:lvl>
    <w:lvl w:ilvl="5" w:tplc="04090005" w:tentative="1">
      <w:start w:val="1"/>
      <w:numFmt w:val="bullet"/>
      <w:lvlText w:val=""/>
      <w:lvlJc w:val="left"/>
      <w:pPr>
        <w:ind w:left="5760" w:hanging="360"/>
      </w:pPr>
      <w:rPr>
        <w:rFonts w:hint="default" w:ascii="Wingdings" w:hAnsi="Wingdings"/>
      </w:rPr>
    </w:lvl>
    <w:lvl w:ilvl="6" w:tplc="04090001" w:tentative="1">
      <w:start w:val="1"/>
      <w:numFmt w:val="bullet"/>
      <w:lvlText w:val=""/>
      <w:lvlJc w:val="left"/>
      <w:pPr>
        <w:ind w:left="6480" w:hanging="360"/>
      </w:pPr>
      <w:rPr>
        <w:rFonts w:hint="default" w:ascii="Symbol" w:hAnsi="Symbol"/>
      </w:rPr>
    </w:lvl>
    <w:lvl w:ilvl="7" w:tplc="04090003" w:tentative="1">
      <w:start w:val="1"/>
      <w:numFmt w:val="bullet"/>
      <w:lvlText w:val="o"/>
      <w:lvlJc w:val="left"/>
      <w:pPr>
        <w:ind w:left="7200" w:hanging="360"/>
      </w:pPr>
      <w:rPr>
        <w:rFonts w:hint="default" w:ascii="Courier New" w:hAnsi="Courier New" w:cs="Courier New"/>
      </w:rPr>
    </w:lvl>
    <w:lvl w:ilvl="8" w:tplc="04090005" w:tentative="1">
      <w:start w:val="1"/>
      <w:numFmt w:val="bullet"/>
      <w:lvlText w:val=""/>
      <w:lvlJc w:val="left"/>
      <w:pPr>
        <w:ind w:left="7920" w:hanging="360"/>
      </w:pPr>
      <w:rPr>
        <w:rFonts w:hint="default" w:ascii="Wingdings" w:hAnsi="Wingdings"/>
      </w:rPr>
    </w:lvl>
  </w:abstractNum>
  <w:abstractNum w:abstractNumId="20" w15:restartNumberingAfterBreak="0">
    <w:nsid w:val="1F2B72E7"/>
    <w:multiLevelType w:val="hybridMultilevel"/>
    <w:tmpl w:val="93D6FA4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1" w15:restartNumberingAfterBreak="0">
    <w:nsid w:val="203C4ED8"/>
    <w:multiLevelType w:val="hybridMultilevel"/>
    <w:tmpl w:val="1AB6F7E4"/>
    <w:lvl w:ilvl="0" w:tplc="04090001">
      <w:start w:val="1"/>
      <w:numFmt w:val="bullet"/>
      <w:lvlText w:val=""/>
      <w:lvlJc w:val="left"/>
      <w:pPr>
        <w:ind w:left="770" w:hanging="360"/>
      </w:pPr>
      <w:rPr>
        <w:rFonts w:hint="default" w:ascii="Symbol" w:hAnsi="Symbol"/>
      </w:rPr>
    </w:lvl>
    <w:lvl w:ilvl="1" w:tplc="04090003" w:tentative="1">
      <w:start w:val="1"/>
      <w:numFmt w:val="bullet"/>
      <w:lvlText w:val="o"/>
      <w:lvlJc w:val="left"/>
      <w:pPr>
        <w:ind w:left="1490" w:hanging="360"/>
      </w:pPr>
      <w:rPr>
        <w:rFonts w:hint="default" w:ascii="Courier New" w:hAnsi="Courier New" w:cs="Courier New"/>
      </w:rPr>
    </w:lvl>
    <w:lvl w:ilvl="2" w:tplc="04090005" w:tentative="1">
      <w:start w:val="1"/>
      <w:numFmt w:val="bullet"/>
      <w:lvlText w:val=""/>
      <w:lvlJc w:val="left"/>
      <w:pPr>
        <w:ind w:left="2210" w:hanging="360"/>
      </w:pPr>
      <w:rPr>
        <w:rFonts w:hint="default" w:ascii="Wingdings" w:hAnsi="Wingdings"/>
      </w:rPr>
    </w:lvl>
    <w:lvl w:ilvl="3" w:tplc="04090001" w:tentative="1">
      <w:start w:val="1"/>
      <w:numFmt w:val="bullet"/>
      <w:lvlText w:val=""/>
      <w:lvlJc w:val="left"/>
      <w:pPr>
        <w:ind w:left="2930" w:hanging="360"/>
      </w:pPr>
      <w:rPr>
        <w:rFonts w:hint="default" w:ascii="Symbol" w:hAnsi="Symbol"/>
      </w:rPr>
    </w:lvl>
    <w:lvl w:ilvl="4" w:tplc="04090003" w:tentative="1">
      <w:start w:val="1"/>
      <w:numFmt w:val="bullet"/>
      <w:lvlText w:val="o"/>
      <w:lvlJc w:val="left"/>
      <w:pPr>
        <w:ind w:left="3650" w:hanging="360"/>
      </w:pPr>
      <w:rPr>
        <w:rFonts w:hint="default" w:ascii="Courier New" w:hAnsi="Courier New" w:cs="Courier New"/>
      </w:rPr>
    </w:lvl>
    <w:lvl w:ilvl="5" w:tplc="04090005" w:tentative="1">
      <w:start w:val="1"/>
      <w:numFmt w:val="bullet"/>
      <w:lvlText w:val=""/>
      <w:lvlJc w:val="left"/>
      <w:pPr>
        <w:ind w:left="4370" w:hanging="360"/>
      </w:pPr>
      <w:rPr>
        <w:rFonts w:hint="default" w:ascii="Wingdings" w:hAnsi="Wingdings"/>
      </w:rPr>
    </w:lvl>
    <w:lvl w:ilvl="6" w:tplc="04090001" w:tentative="1">
      <w:start w:val="1"/>
      <w:numFmt w:val="bullet"/>
      <w:lvlText w:val=""/>
      <w:lvlJc w:val="left"/>
      <w:pPr>
        <w:ind w:left="5090" w:hanging="360"/>
      </w:pPr>
      <w:rPr>
        <w:rFonts w:hint="default" w:ascii="Symbol" w:hAnsi="Symbol"/>
      </w:rPr>
    </w:lvl>
    <w:lvl w:ilvl="7" w:tplc="04090003" w:tentative="1">
      <w:start w:val="1"/>
      <w:numFmt w:val="bullet"/>
      <w:lvlText w:val="o"/>
      <w:lvlJc w:val="left"/>
      <w:pPr>
        <w:ind w:left="5810" w:hanging="360"/>
      </w:pPr>
      <w:rPr>
        <w:rFonts w:hint="default" w:ascii="Courier New" w:hAnsi="Courier New" w:cs="Courier New"/>
      </w:rPr>
    </w:lvl>
    <w:lvl w:ilvl="8" w:tplc="04090005" w:tentative="1">
      <w:start w:val="1"/>
      <w:numFmt w:val="bullet"/>
      <w:lvlText w:val=""/>
      <w:lvlJc w:val="left"/>
      <w:pPr>
        <w:ind w:left="6530" w:hanging="360"/>
      </w:pPr>
      <w:rPr>
        <w:rFonts w:hint="default" w:ascii="Wingdings" w:hAnsi="Wingdings"/>
      </w:rPr>
    </w:lvl>
  </w:abstractNum>
  <w:abstractNum w:abstractNumId="22" w15:restartNumberingAfterBreak="0">
    <w:nsid w:val="262F20D2"/>
    <w:multiLevelType w:val="hybridMultilevel"/>
    <w:tmpl w:val="A95C9FEE"/>
    <w:lvl w:ilvl="0" w:tplc="04090001">
      <w:start w:val="1"/>
      <w:numFmt w:val="bullet"/>
      <w:lvlText w:val=""/>
      <w:lvlJc w:val="left"/>
      <w:pPr>
        <w:ind w:left="2520" w:hanging="360"/>
      </w:pPr>
      <w:rPr>
        <w:rFonts w:hint="default" w:ascii="Symbol" w:hAnsi="Symbol"/>
      </w:rPr>
    </w:lvl>
    <w:lvl w:ilvl="1" w:tplc="04090003" w:tentative="1">
      <w:start w:val="1"/>
      <w:numFmt w:val="bullet"/>
      <w:lvlText w:val="o"/>
      <w:lvlJc w:val="left"/>
      <w:pPr>
        <w:ind w:left="3240" w:hanging="360"/>
      </w:pPr>
      <w:rPr>
        <w:rFonts w:hint="default" w:ascii="Courier New" w:hAnsi="Courier New" w:cs="Courier New"/>
      </w:rPr>
    </w:lvl>
    <w:lvl w:ilvl="2" w:tplc="04090005" w:tentative="1">
      <w:start w:val="1"/>
      <w:numFmt w:val="bullet"/>
      <w:lvlText w:val=""/>
      <w:lvlJc w:val="left"/>
      <w:pPr>
        <w:ind w:left="3960" w:hanging="360"/>
      </w:pPr>
      <w:rPr>
        <w:rFonts w:hint="default" w:ascii="Wingdings" w:hAnsi="Wingdings"/>
      </w:rPr>
    </w:lvl>
    <w:lvl w:ilvl="3" w:tplc="04090001" w:tentative="1">
      <w:start w:val="1"/>
      <w:numFmt w:val="bullet"/>
      <w:lvlText w:val=""/>
      <w:lvlJc w:val="left"/>
      <w:pPr>
        <w:ind w:left="4680" w:hanging="360"/>
      </w:pPr>
      <w:rPr>
        <w:rFonts w:hint="default" w:ascii="Symbol" w:hAnsi="Symbol"/>
      </w:rPr>
    </w:lvl>
    <w:lvl w:ilvl="4" w:tplc="04090003" w:tentative="1">
      <w:start w:val="1"/>
      <w:numFmt w:val="bullet"/>
      <w:lvlText w:val="o"/>
      <w:lvlJc w:val="left"/>
      <w:pPr>
        <w:ind w:left="5400" w:hanging="360"/>
      </w:pPr>
      <w:rPr>
        <w:rFonts w:hint="default" w:ascii="Courier New" w:hAnsi="Courier New" w:cs="Courier New"/>
      </w:rPr>
    </w:lvl>
    <w:lvl w:ilvl="5" w:tplc="04090005" w:tentative="1">
      <w:start w:val="1"/>
      <w:numFmt w:val="bullet"/>
      <w:lvlText w:val=""/>
      <w:lvlJc w:val="left"/>
      <w:pPr>
        <w:ind w:left="6120" w:hanging="360"/>
      </w:pPr>
      <w:rPr>
        <w:rFonts w:hint="default" w:ascii="Wingdings" w:hAnsi="Wingdings"/>
      </w:rPr>
    </w:lvl>
    <w:lvl w:ilvl="6" w:tplc="04090001" w:tentative="1">
      <w:start w:val="1"/>
      <w:numFmt w:val="bullet"/>
      <w:lvlText w:val=""/>
      <w:lvlJc w:val="left"/>
      <w:pPr>
        <w:ind w:left="6840" w:hanging="360"/>
      </w:pPr>
      <w:rPr>
        <w:rFonts w:hint="default" w:ascii="Symbol" w:hAnsi="Symbol"/>
      </w:rPr>
    </w:lvl>
    <w:lvl w:ilvl="7" w:tplc="04090003" w:tentative="1">
      <w:start w:val="1"/>
      <w:numFmt w:val="bullet"/>
      <w:lvlText w:val="o"/>
      <w:lvlJc w:val="left"/>
      <w:pPr>
        <w:ind w:left="7560" w:hanging="360"/>
      </w:pPr>
      <w:rPr>
        <w:rFonts w:hint="default" w:ascii="Courier New" w:hAnsi="Courier New" w:cs="Courier New"/>
      </w:rPr>
    </w:lvl>
    <w:lvl w:ilvl="8" w:tplc="04090005" w:tentative="1">
      <w:start w:val="1"/>
      <w:numFmt w:val="bullet"/>
      <w:lvlText w:val=""/>
      <w:lvlJc w:val="left"/>
      <w:pPr>
        <w:ind w:left="8280" w:hanging="360"/>
      </w:pPr>
      <w:rPr>
        <w:rFonts w:hint="default" w:ascii="Wingdings" w:hAnsi="Wingdings"/>
      </w:rPr>
    </w:lvl>
  </w:abstractNum>
  <w:abstractNum w:abstractNumId="23" w15:restartNumberingAfterBreak="0">
    <w:nsid w:val="27CB5231"/>
    <w:multiLevelType w:val="hybridMultilevel"/>
    <w:tmpl w:val="FE9EB34A"/>
    <w:lvl w:ilvl="0" w:tplc="DDFC8CF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28300672"/>
    <w:multiLevelType w:val="multilevel"/>
    <w:tmpl w:val="0409001F"/>
    <w:lvl w:ilvl="0">
      <w:start w:val="1"/>
      <w:numFmt w:val="decimal"/>
      <w:lvlText w:val="%1."/>
      <w:lvlJc w:val="left"/>
      <w:pPr>
        <w:ind w:left="1080" w:hanging="360"/>
      </w:pPr>
    </w:lvl>
    <w:lvl w:ilvl="1">
      <w:start w:val="1"/>
      <w:numFmt w:val="decimal"/>
      <w:lvlText w:val="%1.%2."/>
      <w:lvlJc w:val="left"/>
      <w:pPr>
        <w:ind w:left="1512" w:hanging="432"/>
      </w:pPr>
    </w:lvl>
    <w:lvl w:ilvl="2">
      <w:start w:val="1"/>
      <w:numFmt w:val="decimal"/>
      <w:lvlText w:val="%1.%2.%3."/>
      <w:lvlJc w:val="left"/>
      <w:pPr>
        <w:ind w:left="1944" w:hanging="504"/>
      </w:pPr>
    </w:lvl>
    <w:lvl w:ilvl="3">
      <w:start w:val="1"/>
      <w:numFmt w:val="decimal"/>
      <w:lvlText w:val="%1.%2.%3.%4."/>
      <w:lvlJc w:val="left"/>
      <w:pPr>
        <w:ind w:left="2448" w:hanging="648"/>
      </w:pPr>
    </w:lvl>
    <w:lvl w:ilvl="4">
      <w:start w:val="1"/>
      <w:numFmt w:val="decimal"/>
      <w:lvlText w:val="%1.%2.%3.%4.%5."/>
      <w:lvlJc w:val="left"/>
      <w:pPr>
        <w:ind w:left="2952" w:hanging="792"/>
      </w:pPr>
    </w:lvl>
    <w:lvl w:ilvl="5">
      <w:start w:val="1"/>
      <w:numFmt w:val="decimal"/>
      <w:lvlText w:val="%1.%2.%3.%4.%5.%6."/>
      <w:lvlJc w:val="left"/>
      <w:pPr>
        <w:ind w:left="3456" w:hanging="936"/>
      </w:pPr>
    </w:lvl>
    <w:lvl w:ilvl="6">
      <w:start w:val="1"/>
      <w:numFmt w:val="decimal"/>
      <w:lvlText w:val="%1.%2.%3.%4.%5.%6.%7."/>
      <w:lvlJc w:val="left"/>
      <w:pPr>
        <w:ind w:left="3960" w:hanging="1080"/>
      </w:pPr>
    </w:lvl>
    <w:lvl w:ilvl="7">
      <w:start w:val="1"/>
      <w:numFmt w:val="decimal"/>
      <w:lvlText w:val="%1.%2.%3.%4.%5.%6.%7.%8."/>
      <w:lvlJc w:val="left"/>
      <w:pPr>
        <w:ind w:left="4464" w:hanging="1224"/>
      </w:pPr>
    </w:lvl>
    <w:lvl w:ilvl="8">
      <w:start w:val="1"/>
      <w:numFmt w:val="decimal"/>
      <w:lvlText w:val="%1.%2.%3.%4.%5.%6.%7.%8.%9."/>
      <w:lvlJc w:val="left"/>
      <w:pPr>
        <w:ind w:left="5040" w:hanging="1440"/>
      </w:pPr>
    </w:lvl>
  </w:abstractNum>
  <w:abstractNum w:abstractNumId="25" w15:restartNumberingAfterBreak="0">
    <w:nsid w:val="2AC915CE"/>
    <w:multiLevelType w:val="hybridMultilevel"/>
    <w:tmpl w:val="C150C422"/>
    <w:lvl w:ilvl="0" w:tplc="0409000B">
      <w:start w:val="1"/>
      <w:numFmt w:val="bullet"/>
      <w:lvlText w:val=""/>
      <w:lvlJc w:val="left"/>
      <w:pPr>
        <w:ind w:left="720" w:hanging="360"/>
      </w:pPr>
      <w:rPr>
        <w:rFonts w:hint="default" w:ascii="Wingdings" w:hAnsi="Wingdings"/>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6" w15:restartNumberingAfterBreak="0">
    <w:nsid w:val="2B0B78BF"/>
    <w:multiLevelType w:val="hybridMultilevel"/>
    <w:tmpl w:val="138E9CB8"/>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04090001">
      <w:start w:val="1"/>
      <w:numFmt w:val="bullet"/>
      <w:lvlText w:val=""/>
      <w:lvlJc w:val="left"/>
      <w:pPr>
        <w:ind w:left="2520" w:hanging="360"/>
      </w:pPr>
      <w:rPr>
        <w:rFonts w:hint="default" w:ascii="Symbol" w:hAnsi="Symbol"/>
      </w:r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2B6463FE"/>
    <w:multiLevelType w:val="multilevel"/>
    <w:tmpl w:val="6A32813A"/>
    <w:lvl w:ilvl="0">
      <w:start w:val="1"/>
      <w:numFmt w:val="decimal"/>
      <w:pStyle w:val="Title"/>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8" w15:restartNumberingAfterBreak="0">
    <w:nsid w:val="2BAC2841"/>
    <w:multiLevelType w:val="hybridMultilevel"/>
    <w:tmpl w:val="406CDC6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2BB449B6"/>
    <w:multiLevelType w:val="multilevel"/>
    <w:tmpl w:val="3FD6660C"/>
    <w:lvl w:ilvl="0">
      <w:start w:val="1"/>
      <w:numFmt w:val="upperRoman"/>
      <w:lvlText w:val="%1."/>
      <w:lvlJc w:val="left"/>
      <w:pPr>
        <w:ind w:left="720" w:hanging="72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2880" w:hanging="720"/>
      </w:pPr>
      <w:rPr>
        <w:rFonts w:hint="default"/>
      </w:rPr>
    </w:lvl>
    <w:lvl w:ilvl="3">
      <w:start w:val="1"/>
      <w:numFmt w:val="decimal"/>
      <w:isLgl/>
      <w:lvlText w:val="%1.%2.%3.%4."/>
      <w:lvlJc w:val="left"/>
      <w:pPr>
        <w:ind w:left="3960" w:hanging="720"/>
      </w:pPr>
      <w:rPr>
        <w:rFonts w:hint="default"/>
      </w:rPr>
    </w:lvl>
    <w:lvl w:ilvl="4">
      <w:start w:val="1"/>
      <w:numFmt w:val="decimal"/>
      <w:isLgl/>
      <w:lvlText w:val="%1.%2.%3.%4.%5."/>
      <w:lvlJc w:val="left"/>
      <w:pPr>
        <w:ind w:left="5400" w:hanging="1080"/>
      </w:pPr>
      <w:rPr>
        <w:rFonts w:hint="default"/>
      </w:rPr>
    </w:lvl>
    <w:lvl w:ilvl="5">
      <w:start w:val="1"/>
      <w:numFmt w:val="decimal"/>
      <w:isLgl/>
      <w:lvlText w:val="%1.%2.%3.%4.%5.%6."/>
      <w:lvlJc w:val="left"/>
      <w:pPr>
        <w:ind w:left="6480" w:hanging="1080"/>
      </w:pPr>
      <w:rPr>
        <w:rFonts w:hint="default"/>
      </w:rPr>
    </w:lvl>
    <w:lvl w:ilvl="6">
      <w:start w:val="1"/>
      <w:numFmt w:val="decimal"/>
      <w:isLgl/>
      <w:lvlText w:val="%1.%2.%3.%4.%5.%6.%7."/>
      <w:lvlJc w:val="left"/>
      <w:pPr>
        <w:ind w:left="7920" w:hanging="1440"/>
      </w:pPr>
      <w:rPr>
        <w:rFonts w:hint="default"/>
      </w:rPr>
    </w:lvl>
    <w:lvl w:ilvl="7">
      <w:start w:val="1"/>
      <w:numFmt w:val="decimal"/>
      <w:isLgl/>
      <w:lvlText w:val="%1.%2.%3.%4.%5.%6.%7.%8."/>
      <w:lvlJc w:val="left"/>
      <w:pPr>
        <w:ind w:left="9000" w:hanging="1440"/>
      </w:pPr>
      <w:rPr>
        <w:rFonts w:hint="default"/>
      </w:rPr>
    </w:lvl>
    <w:lvl w:ilvl="8">
      <w:start w:val="1"/>
      <w:numFmt w:val="decimal"/>
      <w:isLgl/>
      <w:lvlText w:val="%1.%2.%3.%4.%5.%6.%7.%8.%9."/>
      <w:lvlJc w:val="left"/>
      <w:pPr>
        <w:ind w:left="10440" w:hanging="1800"/>
      </w:pPr>
      <w:rPr>
        <w:rFonts w:hint="default"/>
      </w:rPr>
    </w:lvl>
  </w:abstractNum>
  <w:abstractNum w:abstractNumId="30" w15:restartNumberingAfterBreak="0">
    <w:nsid w:val="2E1A5CC3"/>
    <w:multiLevelType w:val="hybridMultilevel"/>
    <w:tmpl w:val="E01AF5F8"/>
    <w:lvl w:ilvl="0" w:tplc="04090001">
      <w:start w:val="1"/>
      <w:numFmt w:val="bullet"/>
      <w:lvlText w:val=""/>
      <w:lvlJc w:val="left"/>
      <w:pPr>
        <w:ind w:left="1800" w:hanging="360"/>
      </w:pPr>
      <w:rPr>
        <w:rFonts w:hint="default" w:ascii="Symbol" w:hAnsi="Symbol"/>
      </w:rPr>
    </w:lvl>
    <w:lvl w:ilvl="1" w:tplc="04090003" w:tentative="1">
      <w:start w:val="1"/>
      <w:numFmt w:val="bullet"/>
      <w:lvlText w:val="o"/>
      <w:lvlJc w:val="left"/>
      <w:pPr>
        <w:ind w:left="2520" w:hanging="360"/>
      </w:pPr>
      <w:rPr>
        <w:rFonts w:hint="default" w:ascii="Courier New" w:hAnsi="Courier New" w:cs="Courier New"/>
      </w:rPr>
    </w:lvl>
    <w:lvl w:ilvl="2" w:tplc="04090005" w:tentative="1">
      <w:start w:val="1"/>
      <w:numFmt w:val="bullet"/>
      <w:lvlText w:val=""/>
      <w:lvlJc w:val="left"/>
      <w:pPr>
        <w:ind w:left="3240" w:hanging="360"/>
      </w:pPr>
      <w:rPr>
        <w:rFonts w:hint="default" w:ascii="Wingdings" w:hAnsi="Wingdings"/>
      </w:rPr>
    </w:lvl>
    <w:lvl w:ilvl="3" w:tplc="04090001" w:tentative="1">
      <w:start w:val="1"/>
      <w:numFmt w:val="bullet"/>
      <w:lvlText w:val=""/>
      <w:lvlJc w:val="left"/>
      <w:pPr>
        <w:ind w:left="3960" w:hanging="360"/>
      </w:pPr>
      <w:rPr>
        <w:rFonts w:hint="default" w:ascii="Symbol" w:hAnsi="Symbol"/>
      </w:rPr>
    </w:lvl>
    <w:lvl w:ilvl="4" w:tplc="04090003" w:tentative="1">
      <w:start w:val="1"/>
      <w:numFmt w:val="bullet"/>
      <w:lvlText w:val="o"/>
      <w:lvlJc w:val="left"/>
      <w:pPr>
        <w:ind w:left="4680" w:hanging="360"/>
      </w:pPr>
      <w:rPr>
        <w:rFonts w:hint="default" w:ascii="Courier New" w:hAnsi="Courier New" w:cs="Courier New"/>
      </w:rPr>
    </w:lvl>
    <w:lvl w:ilvl="5" w:tplc="04090005" w:tentative="1">
      <w:start w:val="1"/>
      <w:numFmt w:val="bullet"/>
      <w:lvlText w:val=""/>
      <w:lvlJc w:val="left"/>
      <w:pPr>
        <w:ind w:left="5400" w:hanging="360"/>
      </w:pPr>
      <w:rPr>
        <w:rFonts w:hint="default" w:ascii="Wingdings" w:hAnsi="Wingdings"/>
      </w:rPr>
    </w:lvl>
    <w:lvl w:ilvl="6" w:tplc="04090001" w:tentative="1">
      <w:start w:val="1"/>
      <w:numFmt w:val="bullet"/>
      <w:lvlText w:val=""/>
      <w:lvlJc w:val="left"/>
      <w:pPr>
        <w:ind w:left="6120" w:hanging="360"/>
      </w:pPr>
      <w:rPr>
        <w:rFonts w:hint="default" w:ascii="Symbol" w:hAnsi="Symbol"/>
      </w:rPr>
    </w:lvl>
    <w:lvl w:ilvl="7" w:tplc="04090003" w:tentative="1">
      <w:start w:val="1"/>
      <w:numFmt w:val="bullet"/>
      <w:lvlText w:val="o"/>
      <w:lvlJc w:val="left"/>
      <w:pPr>
        <w:ind w:left="6840" w:hanging="360"/>
      </w:pPr>
      <w:rPr>
        <w:rFonts w:hint="default" w:ascii="Courier New" w:hAnsi="Courier New" w:cs="Courier New"/>
      </w:rPr>
    </w:lvl>
    <w:lvl w:ilvl="8" w:tplc="04090005" w:tentative="1">
      <w:start w:val="1"/>
      <w:numFmt w:val="bullet"/>
      <w:lvlText w:val=""/>
      <w:lvlJc w:val="left"/>
      <w:pPr>
        <w:ind w:left="7560" w:hanging="360"/>
      </w:pPr>
      <w:rPr>
        <w:rFonts w:hint="default" w:ascii="Wingdings" w:hAnsi="Wingdings"/>
      </w:rPr>
    </w:lvl>
  </w:abstractNum>
  <w:abstractNum w:abstractNumId="31" w15:restartNumberingAfterBreak="0">
    <w:nsid w:val="2FBF6B01"/>
    <w:multiLevelType w:val="hybridMultilevel"/>
    <w:tmpl w:val="42B2184A"/>
    <w:lvl w:ilvl="0" w:tplc="4452738A">
      <w:start w:val="1"/>
      <w:numFmt w:val="decimal"/>
      <w:lvlText w:val="%1."/>
      <w:lvlJc w:val="left"/>
      <w:pPr>
        <w:ind w:left="2880" w:hanging="360"/>
      </w:pPr>
      <w:rPr>
        <w:rFonts w:ascii="Calibri" w:hAnsi="Calibri" w:eastAsia="Calibri" w:cs="Times New Roman"/>
      </w:rPr>
    </w:lvl>
    <w:lvl w:ilvl="1" w:tplc="04090019">
      <w:start w:val="1"/>
      <w:numFmt w:val="lowerLetter"/>
      <w:lvlText w:val="%2."/>
      <w:lvlJc w:val="left"/>
      <w:pPr>
        <w:ind w:left="3600" w:hanging="360"/>
      </w:pPr>
    </w:lvl>
    <w:lvl w:ilvl="2" w:tplc="0409001B">
      <w:start w:val="1"/>
      <w:numFmt w:val="lowerRoman"/>
      <w:lvlText w:val="%3."/>
      <w:lvlJc w:val="right"/>
      <w:pPr>
        <w:ind w:left="4320" w:hanging="180"/>
      </w:pPr>
    </w:lvl>
    <w:lvl w:ilvl="3" w:tplc="0409000F">
      <w:start w:val="1"/>
      <w:numFmt w:val="decimal"/>
      <w:lvlText w:val="%4."/>
      <w:lvlJc w:val="left"/>
      <w:pPr>
        <w:ind w:left="5040" w:hanging="360"/>
      </w:pPr>
    </w:lvl>
    <w:lvl w:ilvl="4" w:tplc="04090019">
      <w:start w:val="1"/>
      <w:numFmt w:val="lowerLetter"/>
      <w:lvlText w:val="%5."/>
      <w:lvlJc w:val="left"/>
      <w:pPr>
        <w:ind w:left="5760" w:hanging="360"/>
      </w:pPr>
    </w:lvl>
    <w:lvl w:ilvl="5" w:tplc="0409001B">
      <w:start w:val="1"/>
      <w:numFmt w:val="lowerRoman"/>
      <w:lvlText w:val="%6."/>
      <w:lvlJc w:val="right"/>
      <w:pPr>
        <w:ind w:left="6480" w:hanging="180"/>
      </w:pPr>
    </w:lvl>
    <w:lvl w:ilvl="6" w:tplc="0409000F">
      <w:start w:val="1"/>
      <w:numFmt w:val="decimal"/>
      <w:lvlText w:val="%7."/>
      <w:lvlJc w:val="left"/>
      <w:pPr>
        <w:ind w:left="7200" w:hanging="360"/>
      </w:pPr>
    </w:lvl>
    <w:lvl w:ilvl="7" w:tplc="04090019">
      <w:start w:val="1"/>
      <w:numFmt w:val="lowerLetter"/>
      <w:lvlText w:val="%8."/>
      <w:lvlJc w:val="left"/>
      <w:pPr>
        <w:ind w:left="7920" w:hanging="360"/>
      </w:pPr>
    </w:lvl>
    <w:lvl w:ilvl="8" w:tplc="0409001B">
      <w:start w:val="1"/>
      <w:numFmt w:val="lowerRoman"/>
      <w:lvlText w:val="%9."/>
      <w:lvlJc w:val="right"/>
      <w:pPr>
        <w:ind w:left="8640" w:hanging="180"/>
      </w:pPr>
    </w:lvl>
  </w:abstractNum>
  <w:abstractNum w:abstractNumId="32" w15:restartNumberingAfterBreak="0">
    <w:nsid w:val="30EC06E1"/>
    <w:multiLevelType w:val="hybridMultilevel"/>
    <w:tmpl w:val="730AC20C"/>
    <w:lvl w:ilvl="0" w:tplc="04090001">
      <w:start w:val="1"/>
      <w:numFmt w:val="bullet"/>
      <w:lvlText w:val=""/>
      <w:lvlJc w:val="left"/>
      <w:pPr>
        <w:ind w:left="2520" w:hanging="360"/>
      </w:pPr>
      <w:rPr>
        <w:rFonts w:hint="default" w:ascii="Symbol" w:hAnsi="Symbol"/>
      </w:rPr>
    </w:lvl>
    <w:lvl w:ilvl="1" w:tplc="FFFFFFFF">
      <w:start w:val="1"/>
      <w:numFmt w:val="lowerLetter"/>
      <w:lvlText w:val="%2."/>
      <w:lvlJc w:val="left"/>
      <w:pPr>
        <w:ind w:left="3240" w:hanging="360"/>
      </w:pPr>
    </w:lvl>
    <w:lvl w:ilvl="2" w:tplc="FFFFFFFF">
      <w:start w:val="1"/>
      <w:numFmt w:val="lowerRoman"/>
      <w:lvlText w:val="%3."/>
      <w:lvlJc w:val="right"/>
      <w:pPr>
        <w:ind w:left="3960" w:hanging="180"/>
      </w:pPr>
    </w:lvl>
    <w:lvl w:ilvl="3" w:tplc="FFFFFFFF">
      <w:start w:val="1"/>
      <w:numFmt w:val="decimal"/>
      <w:lvlText w:val="%4."/>
      <w:lvlJc w:val="left"/>
      <w:pPr>
        <w:ind w:left="4680" w:hanging="360"/>
      </w:pPr>
    </w:lvl>
    <w:lvl w:ilvl="4" w:tplc="FFFFFFFF">
      <w:start w:val="1"/>
      <w:numFmt w:val="lowerLetter"/>
      <w:lvlText w:val="%5."/>
      <w:lvlJc w:val="left"/>
      <w:pPr>
        <w:ind w:left="5400" w:hanging="360"/>
      </w:pPr>
    </w:lvl>
    <w:lvl w:ilvl="5" w:tplc="FFFFFFFF" w:tentative="1">
      <w:start w:val="1"/>
      <w:numFmt w:val="lowerRoman"/>
      <w:lvlText w:val="%6."/>
      <w:lvlJc w:val="right"/>
      <w:pPr>
        <w:ind w:left="6120" w:hanging="180"/>
      </w:pPr>
    </w:lvl>
    <w:lvl w:ilvl="6" w:tplc="FFFFFFFF" w:tentative="1">
      <w:start w:val="1"/>
      <w:numFmt w:val="decimal"/>
      <w:lvlText w:val="%7."/>
      <w:lvlJc w:val="left"/>
      <w:pPr>
        <w:ind w:left="6840" w:hanging="360"/>
      </w:pPr>
    </w:lvl>
    <w:lvl w:ilvl="7" w:tplc="FFFFFFFF" w:tentative="1">
      <w:start w:val="1"/>
      <w:numFmt w:val="lowerLetter"/>
      <w:lvlText w:val="%8."/>
      <w:lvlJc w:val="left"/>
      <w:pPr>
        <w:ind w:left="7560" w:hanging="360"/>
      </w:pPr>
    </w:lvl>
    <w:lvl w:ilvl="8" w:tplc="FFFFFFFF" w:tentative="1">
      <w:start w:val="1"/>
      <w:numFmt w:val="lowerRoman"/>
      <w:lvlText w:val="%9."/>
      <w:lvlJc w:val="right"/>
      <w:pPr>
        <w:ind w:left="8280" w:hanging="180"/>
      </w:pPr>
    </w:lvl>
  </w:abstractNum>
  <w:abstractNum w:abstractNumId="33" w15:restartNumberingAfterBreak="0">
    <w:nsid w:val="30FD2283"/>
    <w:multiLevelType w:val="hybridMultilevel"/>
    <w:tmpl w:val="C2BC5E48"/>
    <w:lvl w:ilvl="0" w:tplc="DDFC8CFA">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31304B66"/>
    <w:multiLevelType w:val="multilevel"/>
    <w:tmpl w:val="A4F8629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35" w15:restartNumberingAfterBreak="0">
    <w:nsid w:val="31682E6A"/>
    <w:multiLevelType w:val="hybridMultilevel"/>
    <w:tmpl w:val="F20C7CF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15:restartNumberingAfterBreak="0">
    <w:nsid w:val="37585DB5"/>
    <w:multiLevelType w:val="hybridMultilevel"/>
    <w:tmpl w:val="64D4720A"/>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7" w15:restartNumberingAfterBreak="0">
    <w:nsid w:val="3935642B"/>
    <w:multiLevelType w:val="hybridMultilevel"/>
    <w:tmpl w:val="2B1AE89C"/>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8" w15:restartNumberingAfterBreak="0">
    <w:nsid w:val="3B014814"/>
    <w:multiLevelType w:val="hybridMultilevel"/>
    <w:tmpl w:val="F15AB994"/>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9" w15:restartNumberingAfterBreak="0">
    <w:nsid w:val="3B4D4B91"/>
    <w:multiLevelType w:val="hybridMultilevel"/>
    <w:tmpl w:val="4E3A7300"/>
    <w:lvl w:ilvl="0" w:tplc="0409000B">
      <w:start w:val="1"/>
      <w:numFmt w:val="bullet"/>
      <w:lvlText w:val=""/>
      <w:lvlJc w:val="left"/>
      <w:pPr>
        <w:ind w:left="900" w:hanging="360"/>
      </w:pPr>
      <w:rPr>
        <w:rFonts w:hint="default" w:ascii="Wingdings" w:hAnsi="Wingdings"/>
      </w:rPr>
    </w:lvl>
    <w:lvl w:ilvl="1" w:tplc="04090003" w:tentative="1">
      <w:start w:val="1"/>
      <w:numFmt w:val="bullet"/>
      <w:lvlText w:val="o"/>
      <w:lvlJc w:val="left"/>
      <w:pPr>
        <w:ind w:left="1620" w:hanging="360"/>
      </w:pPr>
      <w:rPr>
        <w:rFonts w:hint="default" w:ascii="Courier New" w:hAnsi="Courier New" w:cs="Courier New"/>
      </w:rPr>
    </w:lvl>
    <w:lvl w:ilvl="2" w:tplc="04090005" w:tentative="1">
      <w:start w:val="1"/>
      <w:numFmt w:val="bullet"/>
      <w:lvlText w:val=""/>
      <w:lvlJc w:val="left"/>
      <w:pPr>
        <w:ind w:left="2340" w:hanging="360"/>
      </w:pPr>
      <w:rPr>
        <w:rFonts w:hint="default" w:ascii="Wingdings" w:hAnsi="Wingdings"/>
      </w:rPr>
    </w:lvl>
    <w:lvl w:ilvl="3" w:tplc="04090001" w:tentative="1">
      <w:start w:val="1"/>
      <w:numFmt w:val="bullet"/>
      <w:lvlText w:val=""/>
      <w:lvlJc w:val="left"/>
      <w:pPr>
        <w:ind w:left="3060" w:hanging="360"/>
      </w:pPr>
      <w:rPr>
        <w:rFonts w:hint="default" w:ascii="Symbol" w:hAnsi="Symbol"/>
      </w:rPr>
    </w:lvl>
    <w:lvl w:ilvl="4" w:tplc="04090003" w:tentative="1">
      <w:start w:val="1"/>
      <w:numFmt w:val="bullet"/>
      <w:lvlText w:val="o"/>
      <w:lvlJc w:val="left"/>
      <w:pPr>
        <w:ind w:left="3780" w:hanging="360"/>
      </w:pPr>
      <w:rPr>
        <w:rFonts w:hint="default" w:ascii="Courier New" w:hAnsi="Courier New" w:cs="Courier New"/>
      </w:rPr>
    </w:lvl>
    <w:lvl w:ilvl="5" w:tplc="04090005" w:tentative="1">
      <w:start w:val="1"/>
      <w:numFmt w:val="bullet"/>
      <w:lvlText w:val=""/>
      <w:lvlJc w:val="left"/>
      <w:pPr>
        <w:ind w:left="4500" w:hanging="360"/>
      </w:pPr>
      <w:rPr>
        <w:rFonts w:hint="default" w:ascii="Wingdings" w:hAnsi="Wingdings"/>
      </w:rPr>
    </w:lvl>
    <w:lvl w:ilvl="6" w:tplc="04090001" w:tentative="1">
      <w:start w:val="1"/>
      <w:numFmt w:val="bullet"/>
      <w:lvlText w:val=""/>
      <w:lvlJc w:val="left"/>
      <w:pPr>
        <w:ind w:left="5220" w:hanging="360"/>
      </w:pPr>
      <w:rPr>
        <w:rFonts w:hint="default" w:ascii="Symbol" w:hAnsi="Symbol"/>
      </w:rPr>
    </w:lvl>
    <w:lvl w:ilvl="7" w:tplc="04090003" w:tentative="1">
      <w:start w:val="1"/>
      <w:numFmt w:val="bullet"/>
      <w:lvlText w:val="o"/>
      <w:lvlJc w:val="left"/>
      <w:pPr>
        <w:ind w:left="5940" w:hanging="360"/>
      </w:pPr>
      <w:rPr>
        <w:rFonts w:hint="default" w:ascii="Courier New" w:hAnsi="Courier New" w:cs="Courier New"/>
      </w:rPr>
    </w:lvl>
    <w:lvl w:ilvl="8" w:tplc="04090005" w:tentative="1">
      <w:start w:val="1"/>
      <w:numFmt w:val="bullet"/>
      <w:lvlText w:val=""/>
      <w:lvlJc w:val="left"/>
      <w:pPr>
        <w:ind w:left="6660" w:hanging="360"/>
      </w:pPr>
      <w:rPr>
        <w:rFonts w:hint="default" w:ascii="Wingdings" w:hAnsi="Wingdings"/>
      </w:rPr>
    </w:lvl>
  </w:abstractNum>
  <w:abstractNum w:abstractNumId="40" w15:restartNumberingAfterBreak="0">
    <w:nsid w:val="3B5E4258"/>
    <w:multiLevelType w:val="hybridMultilevel"/>
    <w:tmpl w:val="BD8C327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41" w15:restartNumberingAfterBreak="0">
    <w:nsid w:val="3D40061A"/>
    <w:multiLevelType w:val="hybridMultilevel"/>
    <w:tmpl w:val="B9FC9734"/>
    <w:lvl w:ilvl="0" w:tplc="F1D8ADF2">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2" w15:restartNumberingAfterBreak="0">
    <w:nsid w:val="3DC6220F"/>
    <w:multiLevelType w:val="hybridMultilevel"/>
    <w:tmpl w:val="A25ADE5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3DCF7721"/>
    <w:multiLevelType w:val="hybridMultilevel"/>
    <w:tmpl w:val="0E10CA10"/>
    <w:lvl w:ilvl="0" w:tplc="04090001">
      <w:start w:val="1"/>
      <w:numFmt w:val="bullet"/>
      <w:lvlText w:val=""/>
      <w:lvlJc w:val="left"/>
      <w:pPr>
        <w:ind w:left="3240" w:hanging="360"/>
      </w:pPr>
      <w:rPr>
        <w:rFonts w:hint="default" w:ascii="Symbol" w:hAnsi="Symbol"/>
      </w:rPr>
    </w:lvl>
    <w:lvl w:ilvl="1" w:tplc="FFFFFFFF">
      <w:start w:val="1"/>
      <w:numFmt w:val="lowerLetter"/>
      <w:lvlText w:val="%2."/>
      <w:lvlJc w:val="left"/>
      <w:pPr>
        <w:ind w:left="3960" w:hanging="360"/>
      </w:pPr>
    </w:lvl>
    <w:lvl w:ilvl="2" w:tplc="FFFFFFFF">
      <w:start w:val="1"/>
      <w:numFmt w:val="lowerRoman"/>
      <w:lvlText w:val="%3."/>
      <w:lvlJc w:val="right"/>
      <w:pPr>
        <w:ind w:left="4680" w:hanging="180"/>
      </w:pPr>
    </w:lvl>
    <w:lvl w:ilvl="3" w:tplc="FFFFFFFF">
      <w:start w:val="1"/>
      <w:numFmt w:val="decimal"/>
      <w:lvlText w:val="%4."/>
      <w:lvlJc w:val="left"/>
      <w:pPr>
        <w:ind w:left="5400" w:hanging="360"/>
      </w:pPr>
    </w:lvl>
    <w:lvl w:ilvl="4" w:tplc="FFFFFFFF">
      <w:start w:val="1"/>
      <w:numFmt w:val="lowerLetter"/>
      <w:lvlText w:val="%5."/>
      <w:lvlJc w:val="left"/>
      <w:pPr>
        <w:ind w:left="6120" w:hanging="360"/>
      </w:pPr>
    </w:lvl>
    <w:lvl w:ilvl="5" w:tplc="FFFFFFFF" w:tentative="1">
      <w:start w:val="1"/>
      <w:numFmt w:val="lowerRoman"/>
      <w:lvlText w:val="%6."/>
      <w:lvlJc w:val="right"/>
      <w:pPr>
        <w:ind w:left="6840" w:hanging="180"/>
      </w:pPr>
    </w:lvl>
    <w:lvl w:ilvl="6" w:tplc="FFFFFFFF" w:tentative="1">
      <w:start w:val="1"/>
      <w:numFmt w:val="decimal"/>
      <w:lvlText w:val="%7."/>
      <w:lvlJc w:val="left"/>
      <w:pPr>
        <w:ind w:left="7560" w:hanging="360"/>
      </w:pPr>
    </w:lvl>
    <w:lvl w:ilvl="7" w:tplc="FFFFFFFF" w:tentative="1">
      <w:start w:val="1"/>
      <w:numFmt w:val="lowerLetter"/>
      <w:lvlText w:val="%8."/>
      <w:lvlJc w:val="left"/>
      <w:pPr>
        <w:ind w:left="8280" w:hanging="360"/>
      </w:pPr>
    </w:lvl>
    <w:lvl w:ilvl="8" w:tplc="FFFFFFFF" w:tentative="1">
      <w:start w:val="1"/>
      <w:numFmt w:val="lowerRoman"/>
      <w:lvlText w:val="%9."/>
      <w:lvlJc w:val="right"/>
      <w:pPr>
        <w:ind w:left="9000" w:hanging="180"/>
      </w:pPr>
    </w:lvl>
  </w:abstractNum>
  <w:abstractNum w:abstractNumId="44" w15:restartNumberingAfterBreak="0">
    <w:nsid w:val="3F887C26"/>
    <w:multiLevelType w:val="hybridMultilevel"/>
    <w:tmpl w:val="161206D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41EA7879"/>
    <w:multiLevelType w:val="hybridMultilevel"/>
    <w:tmpl w:val="1FFC5B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42157040"/>
    <w:multiLevelType w:val="hybridMultilevel"/>
    <w:tmpl w:val="10DC1C62"/>
    <w:lvl w:ilvl="0" w:tplc="4D3A013E">
      <w:start w:val="1"/>
      <w:numFmt w:val="lowerLetter"/>
      <w:lvlText w:val="%1."/>
      <w:lvlJc w:val="left"/>
      <w:pPr>
        <w:ind w:left="720" w:hanging="360"/>
      </w:pPr>
      <w:rPr>
        <w:rFonts w:ascii="Calibri" w:hAnsi="Calibri" w:cs="Calibri" w:eastAsiaTheme="minorHAnsi"/>
      </w:rPr>
    </w:lvl>
    <w:lvl w:ilvl="1" w:tplc="04090003">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47" w15:restartNumberingAfterBreak="0">
    <w:nsid w:val="429919C8"/>
    <w:multiLevelType w:val="hybridMultilevel"/>
    <w:tmpl w:val="244A7756"/>
    <w:lvl w:ilvl="0" w:tplc="7A162F7A">
      <w:start w:val="1"/>
      <w:numFmt w:val="lowerLetter"/>
      <w:lvlText w:val="%1."/>
      <w:lvlJc w:val="left"/>
      <w:pPr>
        <w:ind w:left="720" w:hanging="360"/>
      </w:pPr>
      <w:rPr>
        <w:rFonts w:ascii="Calibri" w:hAnsi="Calibri" w:cs="Calibri" w:eastAsiaTheme="minorHAnsi"/>
      </w:rPr>
    </w:lvl>
    <w:lvl w:ilvl="1" w:tplc="04090003">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48" w15:restartNumberingAfterBreak="0">
    <w:nsid w:val="463A5374"/>
    <w:multiLevelType w:val="hybridMultilevel"/>
    <w:tmpl w:val="EEF2645E"/>
    <w:lvl w:ilvl="0" w:tplc="04090019">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46AF6F00"/>
    <w:multiLevelType w:val="hybridMultilevel"/>
    <w:tmpl w:val="48600D56"/>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0" w15:restartNumberingAfterBreak="0">
    <w:nsid w:val="46E16E54"/>
    <w:multiLevelType w:val="hybridMultilevel"/>
    <w:tmpl w:val="DDDAB076"/>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1" w15:restartNumberingAfterBreak="0">
    <w:nsid w:val="4720554B"/>
    <w:multiLevelType w:val="hybridMultilevel"/>
    <w:tmpl w:val="B9A8DC52"/>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2" w15:restartNumberingAfterBreak="0">
    <w:nsid w:val="47DE5250"/>
    <w:multiLevelType w:val="hybridMultilevel"/>
    <w:tmpl w:val="34C4AA38"/>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3" w15:restartNumberingAfterBreak="0">
    <w:nsid w:val="49BA19F0"/>
    <w:multiLevelType w:val="hybridMultilevel"/>
    <w:tmpl w:val="7EF85D88"/>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04090001">
      <w:start w:val="1"/>
      <w:numFmt w:val="bullet"/>
      <w:lvlText w:val=""/>
      <w:lvlJc w:val="left"/>
      <w:pPr>
        <w:ind w:left="2340" w:hanging="360"/>
      </w:pPr>
      <w:rPr>
        <w:rFonts w:hint="default" w:ascii="Symbol" w:hAnsi="Symbol"/>
      </w:r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 w15:restartNumberingAfterBreak="0">
    <w:nsid w:val="4A671D4E"/>
    <w:multiLevelType w:val="hybridMultilevel"/>
    <w:tmpl w:val="C2BC5E48"/>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 w15:restartNumberingAfterBreak="0">
    <w:nsid w:val="4B4C684C"/>
    <w:multiLevelType w:val="hybridMultilevel"/>
    <w:tmpl w:val="1FCA00BA"/>
    <w:lvl w:ilvl="0" w:tplc="0409000B">
      <w:start w:val="1"/>
      <w:numFmt w:val="bullet"/>
      <w:lvlText w:val=""/>
      <w:lvlJc w:val="left"/>
      <w:pPr>
        <w:ind w:left="1080" w:hanging="360"/>
      </w:pPr>
      <w:rPr>
        <w:rFonts w:hint="default" w:ascii="Wingdings" w:hAnsi="Wingdings"/>
      </w:rPr>
    </w:lvl>
    <w:lvl w:ilvl="1" w:tplc="04090003" w:tentative="1">
      <w:start w:val="1"/>
      <w:numFmt w:val="bullet"/>
      <w:lvlText w:val="o"/>
      <w:lvlJc w:val="left"/>
      <w:pPr>
        <w:ind w:left="1890" w:hanging="360"/>
      </w:pPr>
      <w:rPr>
        <w:rFonts w:hint="default" w:ascii="Courier New" w:hAnsi="Courier New" w:cs="Courier New"/>
      </w:rPr>
    </w:lvl>
    <w:lvl w:ilvl="2" w:tplc="04090005" w:tentative="1">
      <w:start w:val="1"/>
      <w:numFmt w:val="bullet"/>
      <w:lvlText w:val=""/>
      <w:lvlJc w:val="left"/>
      <w:pPr>
        <w:ind w:left="2610" w:hanging="360"/>
      </w:pPr>
      <w:rPr>
        <w:rFonts w:hint="default" w:ascii="Wingdings" w:hAnsi="Wingdings"/>
      </w:rPr>
    </w:lvl>
    <w:lvl w:ilvl="3" w:tplc="04090001" w:tentative="1">
      <w:start w:val="1"/>
      <w:numFmt w:val="bullet"/>
      <w:lvlText w:val=""/>
      <w:lvlJc w:val="left"/>
      <w:pPr>
        <w:ind w:left="3330" w:hanging="360"/>
      </w:pPr>
      <w:rPr>
        <w:rFonts w:hint="default" w:ascii="Symbol" w:hAnsi="Symbol"/>
      </w:rPr>
    </w:lvl>
    <w:lvl w:ilvl="4" w:tplc="04090003" w:tentative="1">
      <w:start w:val="1"/>
      <w:numFmt w:val="bullet"/>
      <w:lvlText w:val="o"/>
      <w:lvlJc w:val="left"/>
      <w:pPr>
        <w:ind w:left="4050" w:hanging="360"/>
      </w:pPr>
      <w:rPr>
        <w:rFonts w:hint="default" w:ascii="Courier New" w:hAnsi="Courier New" w:cs="Courier New"/>
      </w:rPr>
    </w:lvl>
    <w:lvl w:ilvl="5" w:tplc="04090005" w:tentative="1">
      <w:start w:val="1"/>
      <w:numFmt w:val="bullet"/>
      <w:lvlText w:val=""/>
      <w:lvlJc w:val="left"/>
      <w:pPr>
        <w:ind w:left="4770" w:hanging="360"/>
      </w:pPr>
      <w:rPr>
        <w:rFonts w:hint="default" w:ascii="Wingdings" w:hAnsi="Wingdings"/>
      </w:rPr>
    </w:lvl>
    <w:lvl w:ilvl="6" w:tplc="04090001" w:tentative="1">
      <w:start w:val="1"/>
      <w:numFmt w:val="bullet"/>
      <w:lvlText w:val=""/>
      <w:lvlJc w:val="left"/>
      <w:pPr>
        <w:ind w:left="5490" w:hanging="360"/>
      </w:pPr>
      <w:rPr>
        <w:rFonts w:hint="default" w:ascii="Symbol" w:hAnsi="Symbol"/>
      </w:rPr>
    </w:lvl>
    <w:lvl w:ilvl="7" w:tplc="04090003" w:tentative="1">
      <w:start w:val="1"/>
      <w:numFmt w:val="bullet"/>
      <w:lvlText w:val="o"/>
      <w:lvlJc w:val="left"/>
      <w:pPr>
        <w:ind w:left="6210" w:hanging="360"/>
      </w:pPr>
      <w:rPr>
        <w:rFonts w:hint="default" w:ascii="Courier New" w:hAnsi="Courier New" w:cs="Courier New"/>
      </w:rPr>
    </w:lvl>
    <w:lvl w:ilvl="8" w:tplc="04090005" w:tentative="1">
      <w:start w:val="1"/>
      <w:numFmt w:val="bullet"/>
      <w:lvlText w:val=""/>
      <w:lvlJc w:val="left"/>
      <w:pPr>
        <w:ind w:left="6930" w:hanging="360"/>
      </w:pPr>
      <w:rPr>
        <w:rFonts w:hint="default" w:ascii="Wingdings" w:hAnsi="Wingdings"/>
      </w:rPr>
    </w:lvl>
  </w:abstractNum>
  <w:abstractNum w:abstractNumId="56" w15:restartNumberingAfterBreak="0">
    <w:nsid w:val="4BE67FFA"/>
    <w:multiLevelType w:val="hybridMultilevel"/>
    <w:tmpl w:val="DC70707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57" w15:restartNumberingAfterBreak="0">
    <w:nsid w:val="4CD30A61"/>
    <w:multiLevelType w:val="multilevel"/>
    <w:tmpl w:val="A6D25A6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58" w15:restartNumberingAfterBreak="0">
    <w:nsid w:val="50A33DDA"/>
    <w:multiLevelType w:val="hybridMultilevel"/>
    <w:tmpl w:val="5FE8B6F4"/>
    <w:lvl w:ilvl="0" w:tplc="A50A1A10">
      <w:start w:val="7"/>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9" w15:restartNumberingAfterBreak="0">
    <w:nsid w:val="536511EB"/>
    <w:multiLevelType w:val="hybridMultilevel"/>
    <w:tmpl w:val="2EEEEE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540D3A82"/>
    <w:multiLevelType w:val="hybridMultilevel"/>
    <w:tmpl w:val="C21E89F0"/>
    <w:lvl w:ilvl="0" w:tplc="D8FA9E48">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1" w15:restartNumberingAfterBreak="0">
    <w:nsid w:val="54174DC4"/>
    <w:multiLevelType w:val="hybridMultilevel"/>
    <w:tmpl w:val="895E45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56A24656"/>
    <w:multiLevelType w:val="hybridMultilevel"/>
    <w:tmpl w:val="4D88D6A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583403D8"/>
    <w:multiLevelType w:val="hybridMultilevel"/>
    <w:tmpl w:val="430C7766"/>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4" w15:restartNumberingAfterBreak="0">
    <w:nsid w:val="58EB7DD9"/>
    <w:multiLevelType w:val="hybridMultilevel"/>
    <w:tmpl w:val="E886241C"/>
    <w:lvl w:ilvl="0" w:tplc="27369822">
      <w:numFmt w:val="bullet"/>
      <w:lvlText w:val="-"/>
      <w:lvlJc w:val="left"/>
      <w:pPr>
        <w:ind w:left="720" w:hanging="360"/>
      </w:pPr>
      <w:rPr>
        <w:rFonts w:hint="default" w:ascii="Aptos" w:hAnsi="Aptos" w:eastAsiaTheme="minorHAnsi" w:cstheme="minorBidi"/>
        <w:sz w:val="24"/>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65" w15:restartNumberingAfterBreak="0">
    <w:nsid w:val="59E32550"/>
    <w:multiLevelType w:val="hybridMultilevel"/>
    <w:tmpl w:val="294A5550"/>
    <w:lvl w:ilvl="0" w:tplc="27369822">
      <w:numFmt w:val="bullet"/>
      <w:lvlText w:val="-"/>
      <w:lvlJc w:val="left"/>
      <w:pPr>
        <w:ind w:left="720" w:hanging="360"/>
      </w:pPr>
      <w:rPr>
        <w:rFonts w:hint="default" w:ascii="Aptos" w:hAnsi="Aptos" w:eastAsiaTheme="minorHAnsi" w:cstheme="minorBidi"/>
        <w:sz w:val="24"/>
      </w:rPr>
    </w:lvl>
    <w:lvl w:ilvl="1" w:tplc="04090003">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66" w15:restartNumberingAfterBreak="0">
    <w:nsid w:val="5A0B2B21"/>
    <w:multiLevelType w:val="hybridMultilevel"/>
    <w:tmpl w:val="A710916C"/>
    <w:lvl w:ilvl="0" w:tplc="27369822">
      <w:numFmt w:val="bullet"/>
      <w:lvlText w:val="-"/>
      <w:lvlJc w:val="left"/>
      <w:pPr>
        <w:ind w:left="720" w:hanging="360"/>
      </w:pPr>
      <w:rPr>
        <w:rFonts w:hint="default" w:ascii="Aptos" w:hAnsi="Aptos" w:eastAsiaTheme="minorHAnsi" w:cstheme="minorBidi"/>
        <w:sz w:val="24"/>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67" w15:restartNumberingAfterBreak="0">
    <w:nsid w:val="5A4B2BD2"/>
    <w:multiLevelType w:val="hybridMultilevel"/>
    <w:tmpl w:val="CB1692F8"/>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8" w15:restartNumberingAfterBreak="0">
    <w:nsid w:val="5F3830E6"/>
    <w:multiLevelType w:val="hybridMultilevel"/>
    <w:tmpl w:val="2722CBBA"/>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9" w15:restartNumberingAfterBreak="0">
    <w:nsid w:val="601971AE"/>
    <w:multiLevelType w:val="hybridMultilevel"/>
    <w:tmpl w:val="F20C7C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61496AD4"/>
    <w:multiLevelType w:val="hybridMultilevel"/>
    <w:tmpl w:val="C2BC5E48"/>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 w15:restartNumberingAfterBreak="0">
    <w:nsid w:val="61B474FF"/>
    <w:multiLevelType w:val="hybridMultilevel"/>
    <w:tmpl w:val="79DE97D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start w:val="1"/>
      <w:numFmt w:val="bullet"/>
      <w:lvlText w:val=""/>
      <w:lvlJc w:val="left"/>
      <w:pPr>
        <w:ind w:left="2160" w:hanging="360"/>
      </w:pPr>
      <w:rPr>
        <w:rFonts w:hint="default" w:ascii="Wingdings" w:hAnsi="Wingdings"/>
      </w:rPr>
    </w:lvl>
    <w:lvl w:ilvl="3" w:tplc="0409000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72" w15:restartNumberingAfterBreak="0">
    <w:nsid w:val="639D481E"/>
    <w:multiLevelType w:val="hybridMultilevel"/>
    <w:tmpl w:val="51103CD8"/>
    <w:lvl w:ilvl="0" w:tplc="04090019">
      <w:start w:val="2"/>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645132BF"/>
    <w:multiLevelType w:val="hybridMultilevel"/>
    <w:tmpl w:val="F52885C0"/>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74" w15:restartNumberingAfterBreak="0">
    <w:nsid w:val="65717B77"/>
    <w:multiLevelType w:val="hybridMultilevel"/>
    <w:tmpl w:val="66AC3F80"/>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75" w15:restartNumberingAfterBreak="0">
    <w:nsid w:val="6B02073A"/>
    <w:multiLevelType w:val="hybridMultilevel"/>
    <w:tmpl w:val="B7E6A16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6B532D79"/>
    <w:multiLevelType w:val="hybridMultilevel"/>
    <w:tmpl w:val="ECA297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6E0D439E"/>
    <w:multiLevelType w:val="hybridMultilevel"/>
    <w:tmpl w:val="8AA0C4B0"/>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78" w15:restartNumberingAfterBreak="0">
    <w:nsid w:val="6EEE6D24"/>
    <w:multiLevelType w:val="hybridMultilevel"/>
    <w:tmpl w:val="92149A6E"/>
    <w:lvl w:ilvl="0" w:tplc="04090001">
      <w:start w:val="1"/>
      <w:numFmt w:val="bullet"/>
      <w:lvlText w:val=""/>
      <w:lvlJc w:val="left"/>
      <w:pPr>
        <w:ind w:left="2520" w:hanging="360"/>
      </w:pPr>
      <w:rPr>
        <w:rFonts w:hint="default" w:ascii="Symbol" w:hAnsi="Symbol"/>
      </w:rPr>
    </w:lvl>
    <w:lvl w:ilvl="1" w:tplc="04090003">
      <w:start w:val="1"/>
      <w:numFmt w:val="bullet"/>
      <w:lvlText w:val="o"/>
      <w:lvlJc w:val="left"/>
      <w:pPr>
        <w:ind w:left="3240" w:hanging="360"/>
      </w:pPr>
      <w:rPr>
        <w:rFonts w:hint="default" w:ascii="Courier New" w:hAnsi="Courier New" w:cs="Courier New"/>
      </w:rPr>
    </w:lvl>
    <w:lvl w:ilvl="2" w:tplc="04090005" w:tentative="1">
      <w:start w:val="1"/>
      <w:numFmt w:val="bullet"/>
      <w:lvlText w:val=""/>
      <w:lvlJc w:val="left"/>
      <w:pPr>
        <w:ind w:left="3960" w:hanging="360"/>
      </w:pPr>
      <w:rPr>
        <w:rFonts w:hint="default" w:ascii="Wingdings" w:hAnsi="Wingdings"/>
      </w:rPr>
    </w:lvl>
    <w:lvl w:ilvl="3" w:tplc="04090001" w:tentative="1">
      <w:start w:val="1"/>
      <w:numFmt w:val="bullet"/>
      <w:lvlText w:val=""/>
      <w:lvlJc w:val="left"/>
      <w:pPr>
        <w:ind w:left="4680" w:hanging="360"/>
      </w:pPr>
      <w:rPr>
        <w:rFonts w:hint="default" w:ascii="Symbol" w:hAnsi="Symbol"/>
      </w:rPr>
    </w:lvl>
    <w:lvl w:ilvl="4" w:tplc="04090003" w:tentative="1">
      <w:start w:val="1"/>
      <w:numFmt w:val="bullet"/>
      <w:lvlText w:val="o"/>
      <w:lvlJc w:val="left"/>
      <w:pPr>
        <w:ind w:left="5400" w:hanging="360"/>
      </w:pPr>
      <w:rPr>
        <w:rFonts w:hint="default" w:ascii="Courier New" w:hAnsi="Courier New" w:cs="Courier New"/>
      </w:rPr>
    </w:lvl>
    <w:lvl w:ilvl="5" w:tplc="04090005" w:tentative="1">
      <w:start w:val="1"/>
      <w:numFmt w:val="bullet"/>
      <w:lvlText w:val=""/>
      <w:lvlJc w:val="left"/>
      <w:pPr>
        <w:ind w:left="6120" w:hanging="360"/>
      </w:pPr>
      <w:rPr>
        <w:rFonts w:hint="default" w:ascii="Wingdings" w:hAnsi="Wingdings"/>
      </w:rPr>
    </w:lvl>
    <w:lvl w:ilvl="6" w:tplc="04090001" w:tentative="1">
      <w:start w:val="1"/>
      <w:numFmt w:val="bullet"/>
      <w:lvlText w:val=""/>
      <w:lvlJc w:val="left"/>
      <w:pPr>
        <w:ind w:left="6840" w:hanging="360"/>
      </w:pPr>
      <w:rPr>
        <w:rFonts w:hint="default" w:ascii="Symbol" w:hAnsi="Symbol"/>
      </w:rPr>
    </w:lvl>
    <w:lvl w:ilvl="7" w:tplc="04090003" w:tentative="1">
      <w:start w:val="1"/>
      <w:numFmt w:val="bullet"/>
      <w:lvlText w:val="o"/>
      <w:lvlJc w:val="left"/>
      <w:pPr>
        <w:ind w:left="7560" w:hanging="360"/>
      </w:pPr>
      <w:rPr>
        <w:rFonts w:hint="default" w:ascii="Courier New" w:hAnsi="Courier New" w:cs="Courier New"/>
      </w:rPr>
    </w:lvl>
    <w:lvl w:ilvl="8" w:tplc="04090005" w:tentative="1">
      <w:start w:val="1"/>
      <w:numFmt w:val="bullet"/>
      <w:lvlText w:val=""/>
      <w:lvlJc w:val="left"/>
      <w:pPr>
        <w:ind w:left="8280" w:hanging="360"/>
      </w:pPr>
      <w:rPr>
        <w:rFonts w:hint="default" w:ascii="Wingdings" w:hAnsi="Wingdings"/>
      </w:rPr>
    </w:lvl>
  </w:abstractNum>
  <w:abstractNum w:abstractNumId="79" w15:restartNumberingAfterBreak="0">
    <w:nsid w:val="706115B0"/>
    <w:multiLevelType w:val="hybridMultilevel"/>
    <w:tmpl w:val="6D9C895A"/>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80" w15:restartNumberingAfterBreak="0">
    <w:nsid w:val="731F45C1"/>
    <w:multiLevelType w:val="hybridMultilevel"/>
    <w:tmpl w:val="6012EF4C"/>
    <w:lvl w:ilvl="0" w:tplc="04090001">
      <w:start w:val="1"/>
      <w:numFmt w:val="bullet"/>
      <w:lvlText w:val=""/>
      <w:lvlJc w:val="left"/>
      <w:pPr>
        <w:ind w:left="1440" w:hanging="360"/>
      </w:pPr>
      <w:rPr>
        <w:rFonts w:hint="default" w:ascii="Symbol" w:hAnsi="Symbol"/>
      </w:rPr>
    </w:lvl>
    <w:lvl w:ilvl="1" w:tplc="04090003">
      <w:start w:val="1"/>
      <w:numFmt w:val="bullet"/>
      <w:lvlText w:val="o"/>
      <w:lvlJc w:val="left"/>
      <w:pPr>
        <w:ind w:left="2160" w:hanging="360"/>
      </w:pPr>
      <w:rPr>
        <w:rFonts w:hint="default" w:ascii="Courier New" w:hAnsi="Courier New" w:cs="Courier New"/>
      </w:rPr>
    </w:lvl>
    <w:lvl w:ilvl="2" w:tplc="04090005" w:tentative="1">
      <w:start w:val="1"/>
      <w:numFmt w:val="bullet"/>
      <w:lvlText w:val=""/>
      <w:lvlJc w:val="left"/>
      <w:pPr>
        <w:ind w:left="2880" w:hanging="360"/>
      </w:pPr>
      <w:rPr>
        <w:rFonts w:hint="default" w:ascii="Wingdings" w:hAnsi="Wingdings"/>
      </w:rPr>
    </w:lvl>
    <w:lvl w:ilvl="3" w:tplc="04090001" w:tentative="1">
      <w:start w:val="1"/>
      <w:numFmt w:val="bullet"/>
      <w:lvlText w:val=""/>
      <w:lvlJc w:val="left"/>
      <w:pPr>
        <w:ind w:left="3600" w:hanging="360"/>
      </w:pPr>
      <w:rPr>
        <w:rFonts w:hint="default" w:ascii="Symbol" w:hAnsi="Symbol"/>
      </w:rPr>
    </w:lvl>
    <w:lvl w:ilvl="4" w:tplc="04090003" w:tentative="1">
      <w:start w:val="1"/>
      <w:numFmt w:val="bullet"/>
      <w:lvlText w:val="o"/>
      <w:lvlJc w:val="left"/>
      <w:pPr>
        <w:ind w:left="4320" w:hanging="360"/>
      </w:pPr>
      <w:rPr>
        <w:rFonts w:hint="default" w:ascii="Courier New" w:hAnsi="Courier New" w:cs="Courier New"/>
      </w:rPr>
    </w:lvl>
    <w:lvl w:ilvl="5" w:tplc="04090005" w:tentative="1">
      <w:start w:val="1"/>
      <w:numFmt w:val="bullet"/>
      <w:lvlText w:val=""/>
      <w:lvlJc w:val="left"/>
      <w:pPr>
        <w:ind w:left="5040" w:hanging="360"/>
      </w:pPr>
      <w:rPr>
        <w:rFonts w:hint="default" w:ascii="Wingdings" w:hAnsi="Wingdings"/>
      </w:rPr>
    </w:lvl>
    <w:lvl w:ilvl="6" w:tplc="04090001" w:tentative="1">
      <w:start w:val="1"/>
      <w:numFmt w:val="bullet"/>
      <w:lvlText w:val=""/>
      <w:lvlJc w:val="left"/>
      <w:pPr>
        <w:ind w:left="5760" w:hanging="360"/>
      </w:pPr>
      <w:rPr>
        <w:rFonts w:hint="default" w:ascii="Symbol" w:hAnsi="Symbol"/>
      </w:rPr>
    </w:lvl>
    <w:lvl w:ilvl="7" w:tplc="04090003" w:tentative="1">
      <w:start w:val="1"/>
      <w:numFmt w:val="bullet"/>
      <w:lvlText w:val="o"/>
      <w:lvlJc w:val="left"/>
      <w:pPr>
        <w:ind w:left="6480" w:hanging="360"/>
      </w:pPr>
      <w:rPr>
        <w:rFonts w:hint="default" w:ascii="Courier New" w:hAnsi="Courier New" w:cs="Courier New"/>
      </w:rPr>
    </w:lvl>
    <w:lvl w:ilvl="8" w:tplc="04090005" w:tentative="1">
      <w:start w:val="1"/>
      <w:numFmt w:val="bullet"/>
      <w:lvlText w:val=""/>
      <w:lvlJc w:val="left"/>
      <w:pPr>
        <w:ind w:left="7200" w:hanging="360"/>
      </w:pPr>
      <w:rPr>
        <w:rFonts w:hint="default" w:ascii="Wingdings" w:hAnsi="Wingdings"/>
      </w:rPr>
    </w:lvl>
  </w:abstractNum>
  <w:abstractNum w:abstractNumId="81" w15:restartNumberingAfterBreak="0">
    <w:nsid w:val="74077214"/>
    <w:multiLevelType w:val="hybridMultilevel"/>
    <w:tmpl w:val="7BB2DFEC"/>
    <w:lvl w:ilvl="0" w:tplc="500A0001">
      <w:start w:val="1"/>
      <w:numFmt w:val="bullet"/>
      <w:lvlText w:val=""/>
      <w:lvlJc w:val="left"/>
      <w:pPr>
        <w:ind w:left="1080" w:hanging="360"/>
      </w:pPr>
      <w:rPr>
        <w:rFonts w:hint="default" w:ascii="Symbol" w:hAnsi="Symbol"/>
      </w:rPr>
    </w:lvl>
    <w:lvl w:ilvl="1" w:tplc="500A0003" w:tentative="1">
      <w:start w:val="1"/>
      <w:numFmt w:val="bullet"/>
      <w:lvlText w:val="o"/>
      <w:lvlJc w:val="left"/>
      <w:pPr>
        <w:ind w:left="1800" w:hanging="360"/>
      </w:pPr>
      <w:rPr>
        <w:rFonts w:hint="default" w:ascii="Courier New" w:hAnsi="Courier New" w:cs="Courier New"/>
      </w:rPr>
    </w:lvl>
    <w:lvl w:ilvl="2" w:tplc="500A0005" w:tentative="1">
      <w:start w:val="1"/>
      <w:numFmt w:val="bullet"/>
      <w:lvlText w:val=""/>
      <w:lvlJc w:val="left"/>
      <w:pPr>
        <w:ind w:left="2520" w:hanging="360"/>
      </w:pPr>
      <w:rPr>
        <w:rFonts w:hint="default" w:ascii="Wingdings" w:hAnsi="Wingdings"/>
      </w:rPr>
    </w:lvl>
    <w:lvl w:ilvl="3" w:tplc="500A0001" w:tentative="1">
      <w:start w:val="1"/>
      <w:numFmt w:val="bullet"/>
      <w:lvlText w:val=""/>
      <w:lvlJc w:val="left"/>
      <w:pPr>
        <w:ind w:left="3240" w:hanging="360"/>
      </w:pPr>
      <w:rPr>
        <w:rFonts w:hint="default" w:ascii="Symbol" w:hAnsi="Symbol"/>
      </w:rPr>
    </w:lvl>
    <w:lvl w:ilvl="4" w:tplc="500A0003" w:tentative="1">
      <w:start w:val="1"/>
      <w:numFmt w:val="bullet"/>
      <w:lvlText w:val="o"/>
      <w:lvlJc w:val="left"/>
      <w:pPr>
        <w:ind w:left="3960" w:hanging="360"/>
      </w:pPr>
      <w:rPr>
        <w:rFonts w:hint="default" w:ascii="Courier New" w:hAnsi="Courier New" w:cs="Courier New"/>
      </w:rPr>
    </w:lvl>
    <w:lvl w:ilvl="5" w:tplc="500A0005" w:tentative="1">
      <w:start w:val="1"/>
      <w:numFmt w:val="bullet"/>
      <w:lvlText w:val=""/>
      <w:lvlJc w:val="left"/>
      <w:pPr>
        <w:ind w:left="4680" w:hanging="360"/>
      </w:pPr>
      <w:rPr>
        <w:rFonts w:hint="default" w:ascii="Wingdings" w:hAnsi="Wingdings"/>
      </w:rPr>
    </w:lvl>
    <w:lvl w:ilvl="6" w:tplc="500A0001" w:tentative="1">
      <w:start w:val="1"/>
      <w:numFmt w:val="bullet"/>
      <w:lvlText w:val=""/>
      <w:lvlJc w:val="left"/>
      <w:pPr>
        <w:ind w:left="5400" w:hanging="360"/>
      </w:pPr>
      <w:rPr>
        <w:rFonts w:hint="default" w:ascii="Symbol" w:hAnsi="Symbol"/>
      </w:rPr>
    </w:lvl>
    <w:lvl w:ilvl="7" w:tplc="500A0003" w:tentative="1">
      <w:start w:val="1"/>
      <w:numFmt w:val="bullet"/>
      <w:lvlText w:val="o"/>
      <w:lvlJc w:val="left"/>
      <w:pPr>
        <w:ind w:left="6120" w:hanging="360"/>
      </w:pPr>
      <w:rPr>
        <w:rFonts w:hint="default" w:ascii="Courier New" w:hAnsi="Courier New" w:cs="Courier New"/>
      </w:rPr>
    </w:lvl>
    <w:lvl w:ilvl="8" w:tplc="500A0005" w:tentative="1">
      <w:start w:val="1"/>
      <w:numFmt w:val="bullet"/>
      <w:lvlText w:val=""/>
      <w:lvlJc w:val="left"/>
      <w:pPr>
        <w:ind w:left="6840" w:hanging="360"/>
      </w:pPr>
      <w:rPr>
        <w:rFonts w:hint="default" w:ascii="Wingdings" w:hAnsi="Wingdings"/>
      </w:rPr>
    </w:lvl>
  </w:abstractNum>
  <w:abstractNum w:abstractNumId="82" w15:restartNumberingAfterBreak="0">
    <w:nsid w:val="76323052"/>
    <w:multiLevelType w:val="hybridMultilevel"/>
    <w:tmpl w:val="C2BC5E48"/>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3" w15:restartNumberingAfterBreak="0">
    <w:nsid w:val="7AB835F2"/>
    <w:multiLevelType w:val="hybridMultilevel"/>
    <w:tmpl w:val="6570135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84" w15:restartNumberingAfterBreak="0">
    <w:nsid w:val="7AC3572B"/>
    <w:multiLevelType w:val="hybridMultilevel"/>
    <w:tmpl w:val="18B66148"/>
    <w:lvl w:ilvl="0" w:tplc="9FE6CED8">
      <w:start w:val="1"/>
      <w:numFmt w:val="lowerLetter"/>
      <w:lvlText w:val="%1."/>
      <w:lvlJc w:val="left"/>
      <w:pPr>
        <w:ind w:left="720" w:hanging="360"/>
      </w:pPr>
      <w:rPr>
        <w:rFonts w:ascii="Calibri" w:hAnsi="Calibri" w:cs="Calibri" w:eastAsiaTheme="minorHAnsi"/>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15:restartNumberingAfterBreak="0">
    <w:nsid w:val="7B0950C8"/>
    <w:multiLevelType w:val="hybridMultilevel"/>
    <w:tmpl w:val="CFAE00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15:restartNumberingAfterBreak="0">
    <w:nsid w:val="7B2D342D"/>
    <w:multiLevelType w:val="hybridMultilevel"/>
    <w:tmpl w:val="651E9D38"/>
    <w:lvl w:ilvl="0" w:tplc="04090019">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hint="default" w:ascii="Courier New" w:hAnsi="Courier New" w:cs="Courier New"/>
      </w:rPr>
    </w:lvl>
    <w:lvl w:ilvl="2" w:tplc="FFFFFFFF" w:tentative="1">
      <w:start w:val="1"/>
      <w:numFmt w:val="bullet"/>
      <w:lvlText w:val=""/>
      <w:lvlJc w:val="left"/>
      <w:pPr>
        <w:ind w:left="2160" w:hanging="360"/>
      </w:pPr>
      <w:rPr>
        <w:rFonts w:hint="default" w:ascii="Wingdings" w:hAnsi="Wingdings"/>
      </w:rPr>
    </w:lvl>
    <w:lvl w:ilvl="3" w:tplc="FFFFFFFF" w:tentative="1">
      <w:start w:val="1"/>
      <w:numFmt w:val="bullet"/>
      <w:lvlText w:val=""/>
      <w:lvlJc w:val="left"/>
      <w:pPr>
        <w:ind w:left="2880" w:hanging="360"/>
      </w:pPr>
      <w:rPr>
        <w:rFonts w:hint="default" w:ascii="Symbol" w:hAnsi="Symbol"/>
      </w:rPr>
    </w:lvl>
    <w:lvl w:ilvl="4" w:tplc="FFFFFFFF" w:tentative="1">
      <w:start w:val="1"/>
      <w:numFmt w:val="bullet"/>
      <w:lvlText w:val="o"/>
      <w:lvlJc w:val="left"/>
      <w:pPr>
        <w:ind w:left="3600" w:hanging="360"/>
      </w:pPr>
      <w:rPr>
        <w:rFonts w:hint="default" w:ascii="Courier New" w:hAnsi="Courier New" w:cs="Courier New"/>
      </w:rPr>
    </w:lvl>
    <w:lvl w:ilvl="5" w:tplc="FFFFFFFF" w:tentative="1">
      <w:start w:val="1"/>
      <w:numFmt w:val="bullet"/>
      <w:lvlText w:val=""/>
      <w:lvlJc w:val="left"/>
      <w:pPr>
        <w:ind w:left="4320" w:hanging="360"/>
      </w:pPr>
      <w:rPr>
        <w:rFonts w:hint="default" w:ascii="Wingdings" w:hAnsi="Wingdings"/>
      </w:rPr>
    </w:lvl>
    <w:lvl w:ilvl="6" w:tplc="FFFFFFFF" w:tentative="1">
      <w:start w:val="1"/>
      <w:numFmt w:val="bullet"/>
      <w:lvlText w:val=""/>
      <w:lvlJc w:val="left"/>
      <w:pPr>
        <w:ind w:left="5040" w:hanging="360"/>
      </w:pPr>
      <w:rPr>
        <w:rFonts w:hint="default" w:ascii="Symbol" w:hAnsi="Symbol"/>
      </w:rPr>
    </w:lvl>
    <w:lvl w:ilvl="7" w:tplc="FFFFFFFF" w:tentative="1">
      <w:start w:val="1"/>
      <w:numFmt w:val="bullet"/>
      <w:lvlText w:val="o"/>
      <w:lvlJc w:val="left"/>
      <w:pPr>
        <w:ind w:left="5760" w:hanging="360"/>
      </w:pPr>
      <w:rPr>
        <w:rFonts w:hint="default" w:ascii="Courier New" w:hAnsi="Courier New" w:cs="Courier New"/>
      </w:rPr>
    </w:lvl>
    <w:lvl w:ilvl="8" w:tplc="FFFFFFFF" w:tentative="1">
      <w:start w:val="1"/>
      <w:numFmt w:val="bullet"/>
      <w:lvlText w:val=""/>
      <w:lvlJc w:val="left"/>
      <w:pPr>
        <w:ind w:left="6480" w:hanging="360"/>
      </w:pPr>
      <w:rPr>
        <w:rFonts w:hint="default" w:ascii="Wingdings" w:hAnsi="Wingdings"/>
      </w:rPr>
    </w:lvl>
  </w:abstractNum>
  <w:abstractNum w:abstractNumId="87" w15:restartNumberingAfterBreak="0">
    <w:nsid w:val="7BA82F01"/>
    <w:multiLevelType w:val="hybridMultilevel"/>
    <w:tmpl w:val="EEC0E0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15:restartNumberingAfterBreak="0">
    <w:nsid w:val="7C1E5058"/>
    <w:multiLevelType w:val="hybridMultilevel"/>
    <w:tmpl w:val="23908E9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89" w15:restartNumberingAfterBreak="0">
    <w:nsid w:val="7D1260EE"/>
    <w:multiLevelType w:val="hybridMultilevel"/>
    <w:tmpl w:val="EE0AAF5C"/>
    <w:lvl w:ilvl="0" w:tplc="3CB6A26E">
      <w:numFmt w:val="bullet"/>
      <w:lvlText w:val="-"/>
      <w:lvlJc w:val="left"/>
      <w:pPr>
        <w:ind w:left="720" w:hanging="360"/>
      </w:pPr>
      <w:rPr>
        <w:rFonts w:hint="default" w:ascii="Calibri" w:hAnsi="Calibri" w:cs="Calibri" w:eastAsiaTheme="minorHAnsi"/>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90" w15:restartNumberingAfterBreak="0">
    <w:nsid w:val="7ECA54B4"/>
    <w:multiLevelType w:val="hybridMultilevel"/>
    <w:tmpl w:val="C986CF7A"/>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hint="default" w:ascii="Courier New" w:hAnsi="Courier New" w:cs="Courier New"/>
      </w:rPr>
    </w:lvl>
    <w:lvl w:ilvl="2" w:tplc="FFFFFFFF" w:tentative="1">
      <w:start w:val="1"/>
      <w:numFmt w:val="bullet"/>
      <w:lvlText w:val=""/>
      <w:lvlJc w:val="left"/>
      <w:pPr>
        <w:ind w:left="2160" w:hanging="360"/>
      </w:pPr>
      <w:rPr>
        <w:rFonts w:hint="default" w:ascii="Wingdings" w:hAnsi="Wingdings"/>
      </w:rPr>
    </w:lvl>
    <w:lvl w:ilvl="3" w:tplc="FFFFFFFF" w:tentative="1">
      <w:start w:val="1"/>
      <w:numFmt w:val="bullet"/>
      <w:lvlText w:val=""/>
      <w:lvlJc w:val="left"/>
      <w:pPr>
        <w:ind w:left="2880" w:hanging="360"/>
      </w:pPr>
      <w:rPr>
        <w:rFonts w:hint="default" w:ascii="Symbol" w:hAnsi="Symbol"/>
      </w:rPr>
    </w:lvl>
    <w:lvl w:ilvl="4" w:tplc="FFFFFFFF" w:tentative="1">
      <w:start w:val="1"/>
      <w:numFmt w:val="bullet"/>
      <w:lvlText w:val="o"/>
      <w:lvlJc w:val="left"/>
      <w:pPr>
        <w:ind w:left="3600" w:hanging="360"/>
      </w:pPr>
      <w:rPr>
        <w:rFonts w:hint="default" w:ascii="Courier New" w:hAnsi="Courier New" w:cs="Courier New"/>
      </w:rPr>
    </w:lvl>
    <w:lvl w:ilvl="5" w:tplc="FFFFFFFF" w:tentative="1">
      <w:start w:val="1"/>
      <w:numFmt w:val="bullet"/>
      <w:lvlText w:val=""/>
      <w:lvlJc w:val="left"/>
      <w:pPr>
        <w:ind w:left="4320" w:hanging="360"/>
      </w:pPr>
      <w:rPr>
        <w:rFonts w:hint="default" w:ascii="Wingdings" w:hAnsi="Wingdings"/>
      </w:rPr>
    </w:lvl>
    <w:lvl w:ilvl="6" w:tplc="FFFFFFFF" w:tentative="1">
      <w:start w:val="1"/>
      <w:numFmt w:val="bullet"/>
      <w:lvlText w:val=""/>
      <w:lvlJc w:val="left"/>
      <w:pPr>
        <w:ind w:left="5040" w:hanging="360"/>
      </w:pPr>
      <w:rPr>
        <w:rFonts w:hint="default" w:ascii="Symbol" w:hAnsi="Symbol"/>
      </w:rPr>
    </w:lvl>
    <w:lvl w:ilvl="7" w:tplc="FFFFFFFF" w:tentative="1">
      <w:start w:val="1"/>
      <w:numFmt w:val="bullet"/>
      <w:lvlText w:val="o"/>
      <w:lvlJc w:val="left"/>
      <w:pPr>
        <w:ind w:left="5760" w:hanging="360"/>
      </w:pPr>
      <w:rPr>
        <w:rFonts w:hint="default" w:ascii="Courier New" w:hAnsi="Courier New" w:cs="Courier New"/>
      </w:rPr>
    </w:lvl>
    <w:lvl w:ilvl="8" w:tplc="FFFFFFFF" w:tentative="1">
      <w:start w:val="1"/>
      <w:numFmt w:val="bullet"/>
      <w:lvlText w:val=""/>
      <w:lvlJc w:val="left"/>
      <w:pPr>
        <w:ind w:left="6480" w:hanging="360"/>
      </w:pPr>
      <w:rPr>
        <w:rFonts w:hint="default" w:ascii="Wingdings" w:hAnsi="Wingdings"/>
      </w:rPr>
    </w:lvl>
  </w:abstractNum>
  <w:abstractNum w:abstractNumId="91" w15:restartNumberingAfterBreak="0">
    <w:nsid w:val="7FA10D4B"/>
    <w:multiLevelType w:val="hybridMultilevel"/>
    <w:tmpl w:val="CF62840A"/>
    <w:lvl w:ilvl="0" w:tplc="EDD257BA">
      <w:start w:val="1"/>
      <w:numFmt w:val="lowerLetter"/>
      <w:lvlText w:val="%1."/>
      <w:lvlJc w:val="left"/>
      <w:pPr>
        <w:ind w:left="720" w:hanging="360"/>
      </w:pPr>
      <w:rPr>
        <w:rFonts w:ascii="Calibri" w:hAnsi="Calibri" w:cs="Calibri" w:eastAsiaTheme="minorHAnsi"/>
      </w:rPr>
    </w:lvl>
    <w:lvl w:ilvl="1" w:tplc="04090003">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num w:numId="1" w16cid:durableId="453063509">
    <w:abstractNumId w:val="8"/>
  </w:num>
  <w:num w:numId="2" w16cid:durableId="1511677081">
    <w:abstractNumId w:val="17"/>
  </w:num>
  <w:num w:numId="3" w16cid:durableId="1150249473">
    <w:abstractNumId w:val="69"/>
  </w:num>
  <w:num w:numId="4" w16cid:durableId="1669364266">
    <w:abstractNumId w:val="35"/>
  </w:num>
  <w:num w:numId="5" w16cid:durableId="1451121262">
    <w:abstractNumId w:val="75"/>
  </w:num>
  <w:num w:numId="6" w16cid:durableId="157305941">
    <w:abstractNumId w:val="11"/>
  </w:num>
  <w:num w:numId="7" w16cid:durableId="13850576">
    <w:abstractNumId w:val="21"/>
  </w:num>
  <w:num w:numId="8" w16cid:durableId="1205560993">
    <w:abstractNumId w:val="77"/>
  </w:num>
  <w:num w:numId="9" w16cid:durableId="700668550">
    <w:abstractNumId w:val="68"/>
  </w:num>
  <w:num w:numId="10" w16cid:durableId="1871262360">
    <w:abstractNumId w:val="84"/>
  </w:num>
  <w:num w:numId="11" w16cid:durableId="695156690">
    <w:abstractNumId w:val="72"/>
  </w:num>
  <w:num w:numId="12" w16cid:durableId="131364124">
    <w:abstractNumId w:val="4"/>
  </w:num>
  <w:num w:numId="13" w16cid:durableId="1312521494">
    <w:abstractNumId w:val="91"/>
  </w:num>
  <w:num w:numId="14" w16cid:durableId="1204557790">
    <w:abstractNumId w:val="47"/>
  </w:num>
  <w:num w:numId="15" w16cid:durableId="634600405">
    <w:abstractNumId w:val="6"/>
  </w:num>
  <w:num w:numId="16" w16cid:durableId="718358020">
    <w:abstractNumId w:val="46"/>
  </w:num>
  <w:num w:numId="17" w16cid:durableId="1647587897">
    <w:abstractNumId w:val="88"/>
  </w:num>
  <w:num w:numId="18" w16cid:durableId="303778526">
    <w:abstractNumId w:val="48"/>
  </w:num>
  <w:num w:numId="19" w16cid:durableId="1807966505">
    <w:abstractNumId w:val="40"/>
  </w:num>
  <w:num w:numId="20" w16cid:durableId="1976325511">
    <w:abstractNumId w:val="79"/>
  </w:num>
  <w:num w:numId="21" w16cid:durableId="725953150">
    <w:abstractNumId w:val="56"/>
  </w:num>
  <w:num w:numId="22" w16cid:durableId="1300108270">
    <w:abstractNumId w:val="86"/>
  </w:num>
  <w:num w:numId="23" w16cid:durableId="1013847553">
    <w:abstractNumId w:val="90"/>
  </w:num>
  <w:num w:numId="24" w16cid:durableId="1796748733">
    <w:abstractNumId w:val="73"/>
  </w:num>
  <w:num w:numId="25" w16cid:durableId="604121012">
    <w:abstractNumId w:val="62"/>
  </w:num>
  <w:num w:numId="26" w16cid:durableId="2119565765">
    <w:abstractNumId w:val="64"/>
  </w:num>
  <w:num w:numId="27" w16cid:durableId="94518146">
    <w:abstractNumId w:val="36"/>
  </w:num>
  <w:num w:numId="28" w16cid:durableId="777413316">
    <w:abstractNumId w:val="37"/>
  </w:num>
  <w:num w:numId="29" w16cid:durableId="1278947538">
    <w:abstractNumId w:val="2"/>
  </w:num>
  <w:num w:numId="30" w16cid:durableId="1370493013">
    <w:abstractNumId w:val="34"/>
  </w:num>
  <w:num w:numId="31" w16cid:durableId="37635146">
    <w:abstractNumId w:val="57"/>
  </w:num>
  <w:num w:numId="32" w16cid:durableId="1424261110">
    <w:abstractNumId w:val="65"/>
  </w:num>
  <w:num w:numId="33" w16cid:durableId="281109538">
    <w:abstractNumId w:val="27"/>
  </w:num>
  <w:num w:numId="34" w16cid:durableId="330645040">
    <w:abstractNumId w:val="74"/>
  </w:num>
  <w:num w:numId="35" w16cid:durableId="2115052166">
    <w:abstractNumId w:val="20"/>
  </w:num>
  <w:num w:numId="36" w16cid:durableId="633677803">
    <w:abstractNumId w:val="7"/>
  </w:num>
  <w:num w:numId="37" w16cid:durableId="1323318833">
    <w:abstractNumId w:val="89"/>
  </w:num>
  <w:num w:numId="38" w16cid:durableId="1048411057">
    <w:abstractNumId w:val="85"/>
  </w:num>
  <w:num w:numId="39" w16cid:durableId="1808163653">
    <w:abstractNumId w:val="12"/>
  </w:num>
  <w:num w:numId="40" w16cid:durableId="549150817">
    <w:abstractNumId w:val="45"/>
  </w:num>
  <w:num w:numId="41" w16cid:durableId="1095320078">
    <w:abstractNumId w:val="55"/>
  </w:num>
  <w:num w:numId="42" w16cid:durableId="2070030985">
    <w:abstractNumId w:val="60"/>
  </w:num>
  <w:num w:numId="43" w16cid:durableId="799301756">
    <w:abstractNumId w:val="16"/>
  </w:num>
  <w:num w:numId="44" w16cid:durableId="1928031358">
    <w:abstractNumId w:val="41"/>
  </w:num>
  <w:num w:numId="45" w16cid:durableId="1752120540">
    <w:abstractNumId w:val="39"/>
  </w:num>
  <w:num w:numId="46" w16cid:durableId="35589383">
    <w:abstractNumId w:val="28"/>
  </w:num>
  <w:num w:numId="47" w16cid:durableId="1803502931">
    <w:abstractNumId w:val="25"/>
  </w:num>
  <w:num w:numId="48" w16cid:durableId="1059479488">
    <w:abstractNumId w:val="13"/>
  </w:num>
  <w:num w:numId="49" w16cid:durableId="304285098">
    <w:abstractNumId w:val="29"/>
  </w:num>
  <w:num w:numId="50" w16cid:durableId="1479494009">
    <w:abstractNumId w:val="33"/>
  </w:num>
  <w:num w:numId="51" w16cid:durableId="1656451279">
    <w:abstractNumId w:val="49"/>
  </w:num>
  <w:num w:numId="52" w16cid:durableId="33312560">
    <w:abstractNumId w:val="50"/>
  </w:num>
  <w:num w:numId="53" w16cid:durableId="705300015">
    <w:abstractNumId w:val="63"/>
  </w:num>
  <w:num w:numId="54" w16cid:durableId="1696810043">
    <w:abstractNumId w:val="38"/>
  </w:num>
  <w:num w:numId="55" w16cid:durableId="1332831368">
    <w:abstractNumId w:val="52"/>
  </w:num>
  <w:num w:numId="56" w16cid:durableId="24792383">
    <w:abstractNumId w:val="51"/>
  </w:num>
  <w:num w:numId="57" w16cid:durableId="577321980">
    <w:abstractNumId w:val="15"/>
  </w:num>
  <w:num w:numId="58" w16cid:durableId="1647778012">
    <w:abstractNumId w:val="70"/>
  </w:num>
  <w:num w:numId="59" w16cid:durableId="1407530659">
    <w:abstractNumId w:val="18"/>
  </w:num>
  <w:num w:numId="60" w16cid:durableId="1106657408">
    <w:abstractNumId w:val="82"/>
  </w:num>
  <w:num w:numId="61" w16cid:durableId="799106910">
    <w:abstractNumId w:val="67"/>
  </w:num>
  <w:num w:numId="62" w16cid:durableId="1031957720">
    <w:abstractNumId w:val="58"/>
  </w:num>
  <w:num w:numId="63" w16cid:durableId="1622299946">
    <w:abstractNumId w:val="10"/>
  </w:num>
  <w:num w:numId="64" w16cid:durableId="1850673760">
    <w:abstractNumId w:val="54"/>
  </w:num>
  <w:num w:numId="65" w16cid:durableId="756244995">
    <w:abstractNumId w:val="23"/>
  </w:num>
  <w:num w:numId="66" w16cid:durableId="1455371238">
    <w:abstractNumId w:val="71"/>
  </w:num>
  <w:num w:numId="67" w16cid:durableId="1129399763">
    <w:abstractNumId w:val="53"/>
  </w:num>
  <w:num w:numId="68" w16cid:durableId="1902983957">
    <w:abstractNumId w:val="22"/>
  </w:num>
  <w:num w:numId="69" w16cid:durableId="1158573401">
    <w:abstractNumId w:val="5"/>
  </w:num>
  <w:num w:numId="70" w16cid:durableId="918947171">
    <w:abstractNumId w:val="26"/>
  </w:num>
  <w:num w:numId="71" w16cid:durableId="1261990360">
    <w:abstractNumId w:val="30"/>
  </w:num>
  <w:num w:numId="72" w16cid:durableId="120462987">
    <w:abstractNumId w:val="87"/>
  </w:num>
  <w:num w:numId="73" w16cid:durableId="717704892">
    <w:abstractNumId w:val="42"/>
  </w:num>
  <w:num w:numId="74" w16cid:durableId="697780984">
    <w:abstractNumId w:val="44"/>
  </w:num>
  <w:num w:numId="75" w16cid:durableId="1863662003">
    <w:abstractNumId w:val="1"/>
  </w:num>
  <w:num w:numId="76" w16cid:durableId="2111386251">
    <w:abstractNumId w:val="61"/>
  </w:num>
  <w:num w:numId="77" w16cid:durableId="1358462653">
    <w:abstractNumId w:val="0"/>
  </w:num>
  <w:num w:numId="78" w16cid:durableId="477453667">
    <w:abstractNumId w:val="81"/>
  </w:num>
  <w:num w:numId="79" w16cid:durableId="447816415">
    <w:abstractNumId w:val="83"/>
  </w:num>
  <w:num w:numId="80" w16cid:durableId="15498598">
    <w:abstractNumId w:val="76"/>
  </w:num>
  <w:num w:numId="81" w16cid:durableId="1433814629">
    <w:abstractNumId w:val="59"/>
  </w:num>
  <w:num w:numId="82" w16cid:durableId="636254933">
    <w:abstractNumId w:val="9"/>
  </w:num>
  <w:num w:numId="83" w16cid:durableId="379550460">
    <w:abstractNumId w:val="66"/>
  </w:num>
  <w:num w:numId="84" w16cid:durableId="917204231">
    <w:abstractNumId w:val="78"/>
  </w:num>
  <w:num w:numId="85" w16cid:durableId="1234312929">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16cid:durableId="34619916">
    <w:abstractNumId w:val="43"/>
  </w:num>
  <w:num w:numId="87" w16cid:durableId="192689750">
    <w:abstractNumId w:val="32"/>
  </w:num>
  <w:num w:numId="88" w16cid:durableId="884950137">
    <w:abstractNumId w:val="19"/>
  </w:num>
  <w:num w:numId="89" w16cid:durableId="1760981267">
    <w:abstractNumId w:val="14"/>
  </w:num>
  <w:num w:numId="90" w16cid:durableId="1466854963">
    <w:abstractNumId w:val="80"/>
  </w:num>
  <w:num w:numId="91" w16cid:durableId="1300498292">
    <w:abstractNumId w:val="24"/>
  </w:num>
  <w:num w:numId="92" w16cid:durableId="1902516330">
    <w:abstractNumId w:val="3"/>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Camila Pacheco">
    <w15:presenceInfo w15:providerId="AD" w15:userId="S::camilapacheco@v2aconsulting.com::5b9efd50-e348-4094-b89b-20b18eaab105"/>
  </w15:person>
  <w15:person w15:author="Valentina Herrero">
    <w15:presenceInfo w15:providerId="AD" w15:userId="S::valentinaherrero@v2aconsulting.com::700fec5c-a9a4-40dc-952c-1701f75a224c"/>
  </w15:person>
</w15:people>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p14">
  <w:zoom w:percent="80"/>
  <w:trackRevisions w:val="false"/>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26BBD"/>
    <w:rsid w:val="00002342"/>
    <w:rsid w:val="00002EE4"/>
    <w:rsid w:val="00003BD3"/>
    <w:rsid w:val="00003DD1"/>
    <w:rsid w:val="000065A0"/>
    <w:rsid w:val="00006F5B"/>
    <w:rsid w:val="00010572"/>
    <w:rsid w:val="00012E7B"/>
    <w:rsid w:val="00013555"/>
    <w:rsid w:val="00013DB8"/>
    <w:rsid w:val="00013F26"/>
    <w:rsid w:val="00014423"/>
    <w:rsid w:val="00016FA7"/>
    <w:rsid w:val="00020989"/>
    <w:rsid w:val="000209AE"/>
    <w:rsid w:val="00021669"/>
    <w:rsid w:val="00021A94"/>
    <w:rsid w:val="00021B48"/>
    <w:rsid w:val="00024E8C"/>
    <w:rsid w:val="000250D0"/>
    <w:rsid w:val="00026622"/>
    <w:rsid w:val="00027074"/>
    <w:rsid w:val="0003099A"/>
    <w:rsid w:val="00031639"/>
    <w:rsid w:val="00033DFD"/>
    <w:rsid w:val="00034D60"/>
    <w:rsid w:val="00035953"/>
    <w:rsid w:val="000408A1"/>
    <w:rsid w:val="00041077"/>
    <w:rsid w:val="000441B9"/>
    <w:rsid w:val="000448AD"/>
    <w:rsid w:val="000454FE"/>
    <w:rsid w:val="0004735E"/>
    <w:rsid w:val="00047C3C"/>
    <w:rsid w:val="00052120"/>
    <w:rsid w:val="00052445"/>
    <w:rsid w:val="0005251C"/>
    <w:rsid w:val="00053634"/>
    <w:rsid w:val="0005432C"/>
    <w:rsid w:val="0005449F"/>
    <w:rsid w:val="000544A6"/>
    <w:rsid w:val="00055122"/>
    <w:rsid w:val="0005659E"/>
    <w:rsid w:val="0005686E"/>
    <w:rsid w:val="00056EE9"/>
    <w:rsid w:val="0005768B"/>
    <w:rsid w:val="00057E86"/>
    <w:rsid w:val="00066CB0"/>
    <w:rsid w:val="00066F21"/>
    <w:rsid w:val="000706E9"/>
    <w:rsid w:val="00071A30"/>
    <w:rsid w:val="00072DA4"/>
    <w:rsid w:val="00076741"/>
    <w:rsid w:val="000773AF"/>
    <w:rsid w:val="00077635"/>
    <w:rsid w:val="00080401"/>
    <w:rsid w:val="00080E11"/>
    <w:rsid w:val="00082F15"/>
    <w:rsid w:val="00083F98"/>
    <w:rsid w:val="00084528"/>
    <w:rsid w:val="00091347"/>
    <w:rsid w:val="0009203C"/>
    <w:rsid w:val="00095EE9"/>
    <w:rsid w:val="000978D6"/>
    <w:rsid w:val="00097E37"/>
    <w:rsid w:val="000A09AB"/>
    <w:rsid w:val="000A3482"/>
    <w:rsid w:val="000A3AF6"/>
    <w:rsid w:val="000A792D"/>
    <w:rsid w:val="000A7E72"/>
    <w:rsid w:val="000B06B6"/>
    <w:rsid w:val="000B115C"/>
    <w:rsid w:val="000B23BE"/>
    <w:rsid w:val="000C1E92"/>
    <w:rsid w:val="000C353A"/>
    <w:rsid w:val="000C357D"/>
    <w:rsid w:val="000C46A6"/>
    <w:rsid w:val="000C7627"/>
    <w:rsid w:val="000D0A42"/>
    <w:rsid w:val="000D0E9B"/>
    <w:rsid w:val="000D539A"/>
    <w:rsid w:val="000E1D88"/>
    <w:rsid w:val="000E321D"/>
    <w:rsid w:val="000E3A83"/>
    <w:rsid w:val="000E4AA0"/>
    <w:rsid w:val="000E79C0"/>
    <w:rsid w:val="000F0E88"/>
    <w:rsid w:val="000F1F62"/>
    <w:rsid w:val="000F3FCE"/>
    <w:rsid w:val="000F5613"/>
    <w:rsid w:val="000F7F81"/>
    <w:rsid w:val="001011BF"/>
    <w:rsid w:val="00101B04"/>
    <w:rsid w:val="001042C5"/>
    <w:rsid w:val="001065CD"/>
    <w:rsid w:val="00106ACE"/>
    <w:rsid w:val="00107CA4"/>
    <w:rsid w:val="00110F2B"/>
    <w:rsid w:val="00111725"/>
    <w:rsid w:val="00111D89"/>
    <w:rsid w:val="00112BBD"/>
    <w:rsid w:val="00112D0F"/>
    <w:rsid w:val="00113A3A"/>
    <w:rsid w:val="00113D02"/>
    <w:rsid w:val="001173F3"/>
    <w:rsid w:val="00123679"/>
    <w:rsid w:val="0012656D"/>
    <w:rsid w:val="00126BBD"/>
    <w:rsid w:val="00127305"/>
    <w:rsid w:val="001329F2"/>
    <w:rsid w:val="00133166"/>
    <w:rsid w:val="001356E4"/>
    <w:rsid w:val="00135946"/>
    <w:rsid w:val="00142D7E"/>
    <w:rsid w:val="001441B3"/>
    <w:rsid w:val="00144932"/>
    <w:rsid w:val="0014575D"/>
    <w:rsid w:val="0014667B"/>
    <w:rsid w:val="00153F70"/>
    <w:rsid w:val="00155834"/>
    <w:rsid w:val="00156990"/>
    <w:rsid w:val="00161307"/>
    <w:rsid w:val="001633BC"/>
    <w:rsid w:val="001651A6"/>
    <w:rsid w:val="00171864"/>
    <w:rsid w:val="001737BC"/>
    <w:rsid w:val="001740F4"/>
    <w:rsid w:val="00175DD2"/>
    <w:rsid w:val="00175EFA"/>
    <w:rsid w:val="00176BD3"/>
    <w:rsid w:val="00176C7E"/>
    <w:rsid w:val="001806DD"/>
    <w:rsid w:val="001827E3"/>
    <w:rsid w:val="001850EB"/>
    <w:rsid w:val="0018580E"/>
    <w:rsid w:val="00187226"/>
    <w:rsid w:val="00190BC9"/>
    <w:rsid w:val="001917FB"/>
    <w:rsid w:val="00195E90"/>
    <w:rsid w:val="001A4ECA"/>
    <w:rsid w:val="001B0337"/>
    <w:rsid w:val="001B0362"/>
    <w:rsid w:val="001B38F8"/>
    <w:rsid w:val="001B39D7"/>
    <w:rsid w:val="001B3A1C"/>
    <w:rsid w:val="001B6C2F"/>
    <w:rsid w:val="001C0394"/>
    <w:rsid w:val="001C127B"/>
    <w:rsid w:val="001C3E16"/>
    <w:rsid w:val="001D1AAD"/>
    <w:rsid w:val="001D355B"/>
    <w:rsid w:val="001D789B"/>
    <w:rsid w:val="001E062B"/>
    <w:rsid w:val="001E243E"/>
    <w:rsid w:val="001E3493"/>
    <w:rsid w:val="001E3C89"/>
    <w:rsid w:val="001E4BC9"/>
    <w:rsid w:val="001F4FA2"/>
    <w:rsid w:val="001F56D1"/>
    <w:rsid w:val="001F615E"/>
    <w:rsid w:val="001F6E33"/>
    <w:rsid w:val="00202C35"/>
    <w:rsid w:val="00203083"/>
    <w:rsid w:val="0020471E"/>
    <w:rsid w:val="002050E0"/>
    <w:rsid w:val="002060E7"/>
    <w:rsid w:val="002062C8"/>
    <w:rsid w:val="00210EC4"/>
    <w:rsid w:val="00211273"/>
    <w:rsid w:val="0021141E"/>
    <w:rsid w:val="002115E7"/>
    <w:rsid w:val="002139E1"/>
    <w:rsid w:val="00216AFA"/>
    <w:rsid w:val="00217130"/>
    <w:rsid w:val="002214A1"/>
    <w:rsid w:val="00221E4D"/>
    <w:rsid w:val="0022322C"/>
    <w:rsid w:val="002238BA"/>
    <w:rsid w:val="002255B3"/>
    <w:rsid w:val="00225D26"/>
    <w:rsid w:val="002262FF"/>
    <w:rsid w:val="00231271"/>
    <w:rsid w:val="00231439"/>
    <w:rsid w:val="00234F0B"/>
    <w:rsid w:val="00235EA2"/>
    <w:rsid w:val="00237DB7"/>
    <w:rsid w:val="002414CF"/>
    <w:rsid w:val="00242DB2"/>
    <w:rsid w:val="00243A28"/>
    <w:rsid w:val="00244B85"/>
    <w:rsid w:val="00247001"/>
    <w:rsid w:val="002522B9"/>
    <w:rsid w:val="00252A28"/>
    <w:rsid w:val="0025480D"/>
    <w:rsid w:val="00255755"/>
    <w:rsid w:val="00260DA2"/>
    <w:rsid w:val="00261EF3"/>
    <w:rsid w:val="0026201F"/>
    <w:rsid w:val="00265C20"/>
    <w:rsid w:val="00266D0B"/>
    <w:rsid w:val="0026790D"/>
    <w:rsid w:val="00272C92"/>
    <w:rsid w:val="002733FF"/>
    <w:rsid w:val="00274F14"/>
    <w:rsid w:val="002757E9"/>
    <w:rsid w:val="00275939"/>
    <w:rsid w:val="0027594F"/>
    <w:rsid w:val="002759CA"/>
    <w:rsid w:val="00275DED"/>
    <w:rsid w:val="00280F15"/>
    <w:rsid w:val="00283BAA"/>
    <w:rsid w:val="002864F5"/>
    <w:rsid w:val="002876ED"/>
    <w:rsid w:val="0029454B"/>
    <w:rsid w:val="002955E1"/>
    <w:rsid w:val="00296230"/>
    <w:rsid w:val="002A05C1"/>
    <w:rsid w:val="002A5A70"/>
    <w:rsid w:val="002A6A49"/>
    <w:rsid w:val="002A7A2E"/>
    <w:rsid w:val="002B03DF"/>
    <w:rsid w:val="002B49E4"/>
    <w:rsid w:val="002B73C8"/>
    <w:rsid w:val="002B7965"/>
    <w:rsid w:val="002B79C1"/>
    <w:rsid w:val="002B7CD5"/>
    <w:rsid w:val="002C063D"/>
    <w:rsid w:val="002C52A0"/>
    <w:rsid w:val="002C5A2F"/>
    <w:rsid w:val="002C5A79"/>
    <w:rsid w:val="002D27ED"/>
    <w:rsid w:val="002D3C2E"/>
    <w:rsid w:val="002D5052"/>
    <w:rsid w:val="002D56F6"/>
    <w:rsid w:val="002D6411"/>
    <w:rsid w:val="002E2552"/>
    <w:rsid w:val="002E4366"/>
    <w:rsid w:val="002E5668"/>
    <w:rsid w:val="002E5DA6"/>
    <w:rsid w:val="002E5F48"/>
    <w:rsid w:val="002E6CED"/>
    <w:rsid w:val="002E70FC"/>
    <w:rsid w:val="002F006C"/>
    <w:rsid w:val="002F55F9"/>
    <w:rsid w:val="002F57DA"/>
    <w:rsid w:val="002F7321"/>
    <w:rsid w:val="00300038"/>
    <w:rsid w:val="0030126E"/>
    <w:rsid w:val="00301910"/>
    <w:rsid w:val="00302AEE"/>
    <w:rsid w:val="00305378"/>
    <w:rsid w:val="00305571"/>
    <w:rsid w:val="00305855"/>
    <w:rsid w:val="003061F3"/>
    <w:rsid w:val="0031062A"/>
    <w:rsid w:val="003133AF"/>
    <w:rsid w:val="00313C21"/>
    <w:rsid w:val="00316B17"/>
    <w:rsid w:val="00317524"/>
    <w:rsid w:val="00321B2C"/>
    <w:rsid w:val="00322339"/>
    <w:rsid w:val="00322BAE"/>
    <w:rsid w:val="00322FC9"/>
    <w:rsid w:val="00323675"/>
    <w:rsid w:val="00324CE0"/>
    <w:rsid w:val="003273FD"/>
    <w:rsid w:val="0032786D"/>
    <w:rsid w:val="00330170"/>
    <w:rsid w:val="00330472"/>
    <w:rsid w:val="00331E60"/>
    <w:rsid w:val="00332F76"/>
    <w:rsid w:val="0033378F"/>
    <w:rsid w:val="00342FE6"/>
    <w:rsid w:val="00346C7F"/>
    <w:rsid w:val="00346E65"/>
    <w:rsid w:val="00347870"/>
    <w:rsid w:val="0035074C"/>
    <w:rsid w:val="0035798D"/>
    <w:rsid w:val="00361AB6"/>
    <w:rsid w:val="00362225"/>
    <w:rsid w:val="00362C1A"/>
    <w:rsid w:val="00365E5F"/>
    <w:rsid w:val="00371C36"/>
    <w:rsid w:val="00372447"/>
    <w:rsid w:val="00372AA4"/>
    <w:rsid w:val="00373A7E"/>
    <w:rsid w:val="00375A66"/>
    <w:rsid w:val="00375B61"/>
    <w:rsid w:val="0037733C"/>
    <w:rsid w:val="00382F0F"/>
    <w:rsid w:val="00383218"/>
    <w:rsid w:val="00386E6C"/>
    <w:rsid w:val="0039112F"/>
    <w:rsid w:val="00391412"/>
    <w:rsid w:val="00393044"/>
    <w:rsid w:val="003A14A8"/>
    <w:rsid w:val="003A1670"/>
    <w:rsid w:val="003A375D"/>
    <w:rsid w:val="003A4A16"/>
    <w:rsid w:val="003B24F1"/>
    <w:rsid w:val="003B441F"/>
    <w:rsid w:val="003B46EE"/>
    <w:rsid w:val="003B6831"/>
    <w:rsid w:val="003B711F"/>
    <w:rsid w:val="003B7C5F"/>
    <w:rsid w:val="003B7FF3"/>
    <w:rsid w:val="003C1336"/>
    <w:rsid w:val="003C1F4D"/>
    <w:rsid w:val="003C2EBD"/>
    <w:rsid w:val="003C412F"/>
    <w:rsid w:val="003C4C7C"/>
    <w:rsid w:val="003C6608"/>
    <w:rsid w:val="003C7DBA"/>
    <w:rsid w:val="003D2616"/>
    <w:rsid w:val="003D3960"/>
    <w:rsid w:val="003D4217"/>
    <w:rsid w:val="003D4D28"/>
    <w:rsid w:val="003D4FC3"/>
    <w:rsid w:val="003E0134"/>
    <w:rsid w:val="003E07BD"/>
    <w:rsid w:val="003E1B15"/>
    <w:rsid w:val="003E2B39"/>
    <w:rsid w:val="003E4D56"/>
    <w:rsid w:val="003E55C9"/>
    <w:rsid w:val="003E6F73"/>
    <w:rsid w:val="003E7F1C"/>
    <w:rsid w:val="003F09E1"/>
    <w:rsid w:val="003F35A1"/>
    <w:rsid w:val="003F4B4F"/>
    <w:rsid w:val="0040135A"/>
    <w:rsid w:val="00403DC5"/>
    <w:rsid w:val="00405077"/>
    <w:rsid w:val="004068AF"/>
    <w:rsid w:val="00416077"/>
    <w:rsid w:val="00417291"/>
    <w:rsid w:val="0041739A"/>
    <w:rsid w:val="00417742"/>
    <w:rsid w:val="00421C43"/>
    <w:rsid w:val="00423C8E"/>
    <w:rsid w:val="00426815"/>
    <w:rsid w:val="00432889"/>
    <w:rsid w:val="00435AA8"/>
    <w:rsid w:val="00437853"/>
    <w:rsid w:val="00437A59"/>
    <w:rsid w:val="00437A5C"/>
    <w:rsid w:val="004405AE"/>
    <w:rsid w:val="00441D46"/>
    <w:rsid w:val="004423C3"/>
    <w:rsid w:val="00443B23"/>
    <w:rsid w:val="004455BE"/>
    <w:rsid w:val="00445C21"/>
    <w:rsid w:val="00447719"/>
    <w:rsid w:val="004507E5"/>
    <w:rsid w:val="004519BE"/>
    <w:rsid w:val="00452087"/>
    <w:rsid w:val="0045360F"/>
    <w:rsid w:val="00455C7E"/>
    <w:rsid w:val="00460A59"/>
    <w:rsid w:val="00460B8F"/>
    <w:rsid w:val="00466FC3"/>
    <w:rsid w:val="00473A38"/>
    <w:rsid w:val="00473D6F"/>
    <w:rsid w:val="00474946"/>
    <w:rsid w:val="00474A70"/>
    <w:rsid w:val="00475DB5"/>
    <w:rsid w:val="004761D3"/>
    <w:rsid w:val="004765E5"/>
    <w:rsid w:val="00481840"/>
    <w:rsid w:val="004839F3"/>
    <w:rsid w:val="00484A95"/>
    <w:rsid w:val="00485ECE"/>
    <w:rsid w:val="00486E56"/>
    <w:rsid w:val="00486EA4"/>
    <w:rsid w:val="004903F8"/>
    <w:rsid w:val="004913CB"/>
    <w:rsid w:val="00494600"/>
    <w:rsid w:val="004953FF"/>
    <w:rsid w:val="004976B1"/>
    <w:rsid w:val="004A103A"/>
    <w:rsid w:val="004A3EE7"/>
    <w:rsid w:val="004A5D8F"/>
    <w:rsid w:val="004A6F96"/>
    <w:rsid w:val="004B0111"/>
    <w:rsid w:val="004B22AC"/>
    <w:rsid w:val="004B6062"/>
    <w:rsid w:val="004B621A"/>
    <w:rsid w:val="004B648A"/>
    <w:rsid w:val="004B683B"/>
    <w:rsid w:val="004B7749"/>
    <w:rsid w:val="004C04BF"/>
    <w:rsid w:val="004C2B95"/>
    <w:rsid w:val="004C6323"/>
    <w:rsid w:val="004D0A03"/>
    <w:rsid w:val="004D2D1C"/>
    <w:rsid w:val="004D37CA"/>
    <w:rsid w:val="004D65D3"/>
    <w:rsid w:val="004E22BF"/>
    <w:rsid w:val="004E2BCF"/>
    <w:rsid w:val="004E3949"/>
    <w:rsid w:val="004F4017"/>
    <w:rsid w:val="004F50BF"/>
    <w:rsid w:val="00500068"/>
    <w:rsid w:val="005028F9"/>
    <w:rsid w:val="0050577D"/>
    <w:rsid w:val="0050617D"/>
    <w:rsid w:val="005067C5"/>
    <w:rsid w:val="00506A03"/>
    <w:rsid w:val="00507063"/>
    <w:rsid w:val="005072C5"/>
    <w:rsid w:val="005118A9"/>
    <w:rsid w:val="00511AA8"/>
    <w:rsid w:val="0051515B"/>
    <w:rsid w:val="00515B05"/>
    <w:rsid w:val="00515B09"/>
    <w:rsid w:val="00517A11"/>
    <w:rsid w:val="005202FF"/>
    <w:rsid w:val="00521B26"/>
    <w:rsid w:val="00530C50"/>
    <w:rsid w:val="005349B0"/>
    <w:rsid w:val="00535154"/>
    <w:rsid w:val="00536C02"/>
    <w:rsid w:val="00542FFA"/>
    <w:rsid w:val="00547009"/>
    <w:rsid w:val="005504B4"/>
    <w:rsid w:val="00551CA7"/>
    <w:rsid w:val="00552623"/>
    <w:rsid w:val="00553B32"/>
    <w:rsid w:val="00554955"/>
    <w:rsid w:val="00554B73"/>
    <w:rsid w:val="00560DF8"/>
    <w:rsid w:val="0056279A"/>
    <w:rsid w:val="005627B4"/>
    <w:rsid w:val="00567A08"/>
    <w:rsid w:val="00573375"/>
    <w:rsid w:val="005751E7"/>
    <w:rsid w:val="005756B0"/>
    <w:rsid w:val="00577E35"/>
    <w:rsid w:val="00580566"/>
    <w:rsid w:val="0058149D"/>
    <w:rsid w:val="0058238B"/>
    <w:rsid w:val="00582424"/>
    <w:rsid w:val="00582446"/>
    <w:rsid w:val="00585886"/>
    <w:rsid w:val="005861CC"/>
    <w:rsid w:val="005866C7"/>
    <w:rsid w:val="005872A5"/>
    <w:rsid w:val="00587F4F"/>
    <w:rsid w:val="005903A8"/>
    <w:rsid w:val="005903D0"/>
    <w:rsid w:val="0059196D"/>
    <w:rsid w:val="00593B53"/>
    <w:rsid w:val="00595479"/>
    <w:rsid w:val="00595819"/>
    <w:rsid w:val="00596060"/>
    <w:rsid w:val="00597D42"/>
    <w:rsid w:val="005A053F"/>
    <w:rsid w:val="005A0E4F"/>
    <w:rsid w:val="005A16CF"/>
    <w:rsid w:val="005A2634"/>
    <w:rsid w:val="005A40EE"/>
    <w:rsid w:val="005A5F4B"/>
    <w:rsid w:val="005A6303"/>
    <w:rsid w:val="005A6C38"/>
    <w:rsid w:val="005B1BF0"/>
    <w:rsid w:val="005B2269"/>
    <w:rsid w:val="005B2274"/>
    <w:rsid w:val="005B569D"/>
    <w:rsid w:val="005C1EF1"/>
    <w:rsid w:val="005C2272"/>
    <w:rsid w:val="005C23D2"/>
    <w:rsid w:val="005C24F8"/>
    <w:rsid w:val="005C3459"/>
    <w:rsid w:val="005C437F"/>
    <w:rsid w:val="005C5D3A"/>
    <w:rsid w:val="005C75FD"/>
    <w:rsid w:val="005C77CE"/>
    <w:rsid w:val="005D0CB5"/>
    <w:rsid w:val="005D3DB0"/>
    <w:rsid w:val="005D5D70"/>
    <w:rsid w:val="005D6F88"/>
    <w:rsid w:val="005E076D"/>
    <w:rsid w:val="005E0B17"/>
    <w:rsid w:val="005E5438"/>
    <w:rsid w:val="005F0369"/>
    <w:rsid w:val="005F3A6E"/>
    <w:rsid w:val="005F4368"/>
    <w:rsid w:val="00601CCB"/>
    <w:rsid w:val="0060385E"/>
    <w:rsid w:val="00603BE3"/>
    <w:rsid w:val="006041A7"/>
    <w:rsid w:val="00604B21"/>
    <w:rsid w:val="00611912"/>
    <w:rsid w:val="00612E3D"/>
    <w:rsid w:val="00613AE2"/>
    <w:rsid w:val="006145E2"/>
    <w:rsid w:val="00614711"/>
    <w:rsid w:val="00625437"/>
    <w:rsid w:val="0062746F"/>
    <w:rsid w:val="00627875"/>
    <w:rsid w:val="00630AC1"/>
    <w:rsid w:val="00633A0A"/>
    <w:rsid w:val="00637D34"/>
    <w:rsid w:val="006511AC"/>
    <w:rsid w:val="0065216C"/>
    <w:rsid w:val="006546D2"/>
    <w:rsid w:val="006566A1"/>
    <w:rsid w:val="006571C7"/>
    <w:rsid w:val="006578AF"/>
    <w:rsid w:val="0066021B"/>
    <w:rsid w:val="00661A07"/>
    <w:rsid w:val="00665DF1"/>
    <w:rsid w:val="00666009"/>
    <w:rsid w:val="006660CF"/>
    <w:rsid w:val="006676B7"/>
    <w:rsid w:val="00671F75"/>
    <w:rsid w:val="00673707"/>
    <w:rsid w:val="00673929"/>
    <w:rsid w:val="00673C86"/>
    <w:rsid w:val="00674985"/>
    <w:rsid w:val="00681B70"/>
    <w:rsid w:val="00685366"/>
    <w:rsid w:val="00686F36"/>
    <w:rsid w:val="006878A6"/>
    <w:rsid w:val="00691A94"/>
    <w:rsid w:val="00695BB4"/>
    <w:rsid w:val="00696294"/>
    <w:rsid w:val="006977BE"/>
    <w:rsid w:val="006A4A2E"/>
    <w:rsid w:val="006A4DB2"/>
    <w:rsid w:val="006A55C7"/>
    <w:rsid w:val="006A6089"/>
    <w:rsid w:val="006B322C"/>
    <w:rsid w:val="006B3DC7"/>
    <w:rsid w:val="006B3ECA"/>
    <w:rsid w:val="006B5148"/>
    <w:rsid w:val="006B6897"/>
    <w:rsid w:val="006C0939"/>
    <w:rsid w:val="006C19B3"/>
    <w:rsid w:val="006C28B0"/>
    <w:rsid w:val="006C3A17"/>
    <w:rsid w:val="006C3C3D"/>
    <w:rsid w:val="006C7616"/>
    <w:rsid w:val="006C7B52"/>
    <w:rsid w:val="006C7C4C"/>
    <w:rsid w:val="006D1E3A"/>
    <w:rsid w:val="006D357B"/>
    <w:rsid w:val="006D35F0"/>
    <w:rsid w:val="006D509D"/>
    <w:rsid w:val="006D7F9C"/>
    <w:rsid w:val="006E1B3F"/>
    <w:rsid w:val="006E2FBB"/>
    <w:rsid w:val="006E4310"/>
    <w:rsid w:val="006E4408"/>
    <w:rsid w:val="006E57D7"/>
    <w:rsid w:val="006E5E71"/>
    <w:rsid w:val="006E6991"/>
    <w:rsid w:val="006E6E27"/>
    <w:rsid w:val="006E7ABB"/>
    <w:rsid w:val="006F16ED"/>
    <w:rsid w:val="006F1A3B"/>
    <w:rsid w:val="006F1B6D"/>
    <w:rsid w:val="006F3FA5"/>
    <w:rsid w:val="006F5363"/>
    <w:rsid w:val="006F55F0"/>
    <w:rsid w:val="00707FCC"/>
    <w:rsid w:val="00712E3F"/>
    <w:rsid w:val="00716884"/>
    <w:rsid w:val="00717E1A"/>
    <w:rsid w:val="00720DD2"/>
    <w:rsid w:val="00721709"/>
    <w:rsid w:val="00721D20"/>
    <w:rsid w:val="00724F69"/>
    <w:rsid w:val="00726032"/>
    <w:rsid w:val="0072663C"/>
    <w:rsid w:val="0072689F"/>
    <w:rsid w:val="00730117"/>
    <w:rsid w:val="00735D5C"/>
    <w:rsid w:val="00740FD1"/>
    <w:rsid w:val="00742486"/>
    <w:rsid w:val="007460ED"/>
    <w:rsid w:val="00751791"/>
    <w:rsid w:val="0075307B"/>
    <w:rsid w:val="00753CA8"/>
    <w:rsid w:val="00754398"/>
    <w:rsid w:val="00756A57"/>
    <w:rsid w:val="00756BE2"/>
    <w:rsid w:val="00757398"/>
    <w:rsid w:val="00761C7A"/>
    <w:rsid w:val="00763766"/>
    <w:rsid w:val="00764501"/>
    <w:rsid w:val="007653FB"/>
    <w:rsid w:val="007662B5"/>
    <w:rsid w:val="00773027"/>
    <w:rsid w:val="00773C68"/>
    <w:rsid w:val="00774237"/>
    <w:rsid w:val="007771E4"/>
    <w:rsid w:val="00777407"/>
    <w:rsid w:val="007778A0"/>
    <w:rsid w:val="007850F3"/>
    <w:rsid w:val="00785379"/>
    <w:rsid w:val="00787A38"/>
    <w:rsid w:val="007909D2"/>
    <w:rsid w:val="007924D2"/>
    <w:rsid w:val="007928BC"/>
    <w:rsid w:val="00795E7B"/>
    <w:rsid w:val="0079749C"/>
    <w:rsid w:val="00797C63"/>
    <w:rsid w:val="007A15C7"/>
    <w:rsid w:val="007A1AD5"/>
    <w:rsid w:val="007A6116"/>
    <w:rsid w:val="007B1981"/>
    <w:rsid w:val="007B439D"/>
    <w:rsid w:val="007B4A3F"/>
    <w:rsid w:val="007B5ECD"/>
    <w:rsid w:val="007C07D2"/>
    <w:rsid w:val="007C4DFF"/>
    <w:rsid w:val="007C50AE"/>
    <w:rsid w:val="007C527E"/>
    <w:rsid w:val="007C5D33"/>
    <w:rsid w:val="007C698F"/>
    <w:rsid w:val="007D1F6E"/>
    <w:rsid w:val="007D22AC"/>
    <w:rsid w:val="007D33FE"/>
    <w:rsid w:val="007E18B0"/>
    <w:rsid w:val="007E2277"/>
    <w:rsid w:val="007E2FA3"/>
    <w:rsid w:val="007E4A13"/>
    <w:rsid w:val="007E4FB1"/>
    <w:rsid w:val="007E5EF1"/>
    <w:rsid w:val="007F1C6E"/>
    <w:rsid w:val="007F39E5"/>
    <w:rsid w:val="007F429C"/>
    <w:rsid w:val="007F502D"/>
    <w:rsid w:val="007F5181"/>
    <w:rsid w:val="007F655F"/>
    <w:rsid w:val="008009C0"/>
    <w:rsid w:val="00800AE7"/>
    <w:rsid w:val="00803657"/>
    <w:rsid w:val="00806F20"/>
    <w:rsid w:val="00812255"/>
    <w:rsid w:val="00812C5D"/>
    <w:rsid w:val="008159F2"/>
    <w:rsid w:val="00815E8E"/>
    <w:rsid w:val="00822553"/>
    <w:rsid w:val="008225D3"/>
    <w:rsid w:val="0082461E"/>
    <w:rsid w:val="00825AA7"/>
    <w:rsid w:val="00825BF6"/>
    <w:rsid w:val="00825E72"/>
    <w:rsid w:val="008264CD"/>
    <w:rsid w:val="00826678"/>
    <w:rsid w:val="008276EA"/>
    <w:rsid w:val="0083002B"/>
    <w:rsid w:val="0083038C"/>
    <w:rsid w:val="00830CF2"/>
    <w:rsid w:val="0083237D"/>
    <w:rsid w:val="00833E89"/>
    <w:rsid w:val="00835395"/>
    <w:rsid w:val="00835E91"/>
    <w:rsid w:val="00837BF0"/>
    <w:rsid w:val="00841C5F"/>
    <w:rsid w:val="0084210E"/>
    <w:rsid w:val="00842C65"/>
    <w:rsid w:val="00843127"/>
    <w:rsid w:val="00843DE0"/>
    <w:rsid w:val="00843E0C"/>
    <w:rsid w:val="00847000"/>
    <w:rsid w:val="00850EE2"/>
    <w:rsid w:val="00853B67"/>
    <w:rsid w:val="0085449B"/>
    <w:rsid w:val="00857DD6"/>
    <w:rsid w:val="008616F0"/>
    <w:rsid w:val="00862526"/>
    <w:rsid w:val="008638BE"/>
    <w:rsid w:val="00865F7C"/>
    <w:rsid w:val="008712F2"/>
    <w:rsid w:val="00872501"/>
    <w:rsid w:val="008753AB"/>
    <w:rsid w:val="008805D5"/>
    <w:rsid w:val="0088082A"/>
    <w:rsid w:val="00880C75"/>
    <w:rsid w:val="00884A17"/>
    <w:rsid w:val="008862E6"/>
    <w:rsid w:val="008866ED"/>
    <w:rsid w:val="00886C03"/>
    <w:rsid w:val="00891828"/>
    <w:rsid w:val="00891964"/>
    <w:rsid w:val="00891C7F"/>
    <w:rsid w:val="0089600B"/>
    <w:rsid w:val="00896FAD"/>
    <w:rsid w:val="008A0E4C"/>
    <w:rsid w:val="008A11A0"/>
    <w:rsid w:val="008A24B4"/>
    <w:rsid w:val="008B2E53"/>
    <w:rsid w:val="008B300C"/>
    <w:rsid w:val="008B5D99"/>
    <w:rsid w:val="008B6D87"/>
    <w:rsid w:val="008B6DBE"/>
    <w:rsid w:val="008B7170"/>
    <w:rsid w:val="008B7273"/>
    <w:rsid w:val="008B793D"/>
    <w:rsid w:val="008B7A20"/>
    <w:rsid w:val="008C018A"/>
    <w:rsid w:val="008C0760"/>
    <w:rsid w:val="008C1F93"/>
    <w:rsid w:val="008C28AE"/>
    <w:rsid w:val="008C362C"/>
    <w:rsid w:val="008C3745"/>
    <w:rsid w:val="008C4CF5"/>
    <w:rsid w:val="008C727E"/>
    <w:rsid w:val="008C7661"/>
    <w:rsid w:val="008C7852"/>
    <w:rsid w:val="008C7F7D"/>
    <w:rsid w:val="008D166E"/>
    <w:rsid w:val="008D19AF"/>
    <w:rsid w:val="008D3668"/>
    <w:rsid w:val="008D47D2"/>
    <w:rsid w:val="008D47DA"/>
    <w:rsid w:val="008D494C"/>
    <w:rsid w:val="008E1B43"/>
    <w:rsid w:val="008E45DE"/>
    <w:rsid w:val="008E51F3"/>
    <w:rsid w:val="008E59C9"/>
    <w:rsid w:val="008F0EF1"/>
    <w:rsid w:val="008F234D"/>
    <w:rsid w:val="008F5726"/>
    <w:rsid w:val="008F72D7"/>
    <w:rsid w:val="00901EE0"/>
    <w:rsid w:val="009029C8"/>
    <w:rsid w:val="009035B8"/>
    <w:rsid w:val="0090388C"/>
    <w:rsid w:val="00904125"/>
    <w:rsid w:val="00904901"/>
    <w:rsid w:val="0090694A"/>
    <w:rsid w:val="00912993"/>
    <w:rsid w:val="00912F1D"/>
    <w:rsid w:val="00912F61"/>
    <w:rsid w:val="0091411D"/>
    <w:rsid w:val="00916086"/>
    <w:rsid w:val="00917C6F"/>
    <w:rsid w:val="0092303E"/>
    <w:rsid w:val="00924036"/>
    <w:rsid w:val="00927A1E"/>
    <w:rsid w:val="00930E30"/>
    <w:rsid w:val="00931302"/>
    <w:rsid w:val="00931B0C"/>
    <w:rsid w:val="0093275F"/>
    <w:rsid w:val="009353A7"/>
    <w:rsid w:val="009361E6"/>
    <w:rsid w:val="00936FA5"/>
    <w:rsid w:val="009411A2"/>
    <w:rsid w:val="00945F4A"/>
    <w:rsid w:val="0095072A"/>
    <w:rsid w:val="00953500"/>
    <w:rsid w:val="00954B67"/>
    <w:rsid w:val="00954C45"/>
    <w:rsid w:val="00955382"/>
    <w:rsid w:val="00956C7B"/>
    <w:rsid w:val="00961340"/>
    <w:rsid w:val="009643FD"/>
    <w:rsid w:val="00970E37"/>
    <w:rsid w:val="009715ED"/>
    <w:rsid w:val="0097314B"/>
    <w:rsid w:val="00980169"/>
    <w:rsid w:val="009806B4"/>
    <w:rsid w:val="00980995"/>
    <w:rsid w:val="00980D64"/>
    <w:rsid w:val="009811CD"/>
    <w:rsid w:val="00981B2F"/>
    <w:rsid w:val="009823A1"/>
    <w:rsid w:val="009856AC"/>
    <w:rsid w:val="00986476"/>
    <w:rsid w:val="009878F5"/>
    <w:rsid w:val="00987D1B"/>
    <w:rsid w:val="00990640"/>
    <w:rsid w:val="00991962"/>
    <w:rsid w:val="00992E61"/>
    <w:rsid w:val="00994AA3"/>
    <w:rsid w:val="00995080"/>
    <w:rsid w:val="0099511D"/>
    <w:rsid w:val="009957C8"/>
    <w:rsid w:val="00995D7E"/>
    <w:rsid w:val="009A0932"/>
    <w:rsid w:val="009A17B4"/>
    <w:rsid w:val="009A2000"/>
    <w:rsid w:val="009A3099"/>
    <w:rsid w:val="009B0350"/>
    <w:rsid w:val="009B28BC"/>
    <w:rsid w:val="009B299C"/>
    <w:rsid w:val="009B2BDB"/>
    <w:rsid w:val="009B568C"/>
    <w:rsid w:val="009B6857"/>
    <w:rsid w:val="009B73AA"/>
    <w:rsid w:val="009B78A9"/>
    <w:rsid w:val="009C31E1"/>
    <w:rsid w:val="009C4241"/>
    <w:rsid w:val="009D090E"/>
    <w:rsid w:val="009D65F0"/>
    <w:rsid w:val="009E32CB"/>
    <w:rsid w:val="009E6AB1"/>
    <w:rsid w:val="009F0C25"/>
    <w:rsid w:val="009F24FC"/>
    <w:rsid w:val="009F3AA9"/>
    <w:rsid w:val="009F4D44"/>
    <w:rsid w:val="009F4DB6"/>
    <w:rsid w:val="00A00025"/>
    <w:rsid w:val="00A01793"/>
    <w:rsid w:val="00A02EAA"/>
    <w:rsid w:val="00A0500D"/>
    <w:rsid w:val="00A06208"/>
    <w:rsid w:val="00A069C1"/>
    <w:rsid w:val="00A14CBB"/>
    <w:rsid w:val="00A16100"/>
    <w:rsid w:val="00A168E6"/>
    <w:rsid w:val="00A16B1A"/>
    <w:rsid w:val="00A16C59"/>
    <w:rsid w:val="00A22A95"/>
    <w:rsid w:val="00A22F8A"/>
    <w:rsid w:val="00A24B7D"/>
    <w:rsid w:val="00A25801"/>
    <w:rsid w:val="00A260AC"/>
    <w:rsid w:val="00A31884"/>
    <w:rsid w:val="00A31EAE"/>
    <w:rsid w:val="00A32138"/>
    <w:rsid w:val="00A32A6A"/>
    <w:rsid w:val="00A33DCE"/>
    <w:rsid w:val="00A34EF2"/>
    <w:rsid w:val="00A35E04"/>
    <w:rsid w:val="00A36A1F"/>
    <w:rsid w:val="00A37824"/>
    <w:rsid w:val="00A37CE5"/>
    <w:rsid w:val="00A40228"/>
    <w:rsid w:val="00A44E69"/>
    <w:rsid w:val="00A450A3"/>
    <w:rsid w:val="00A451A6"/>
    <w:rsid w:val="00A47100"/>
    <w:rsid w:val="00A5164D"/>
    <w:rsid w:val="00A553F3"/>
    <w:rsid w:val="00A57FCF"/>
    <w:rsid w:val="00A60576"/>
    <w:rsid w:val="00A63F75"/>
    <w:rsid w:val="00A64613"/>
    <w:rsid w:val="00A65323"/>
    <w:rsid w:val="00A65404"/>
    <w:rsid w:val="00A65FCC"/>
    <w:rsid w:val="00A70200"/>
    <w:rsid w:val="00A71BF1"/>
    <w:rsid w:val="00A7429D"/>
    <w:rsid w:val="00A74B82"/>
    <w:rsid w:val="00A7523C"/>
    <w:rsid w:val="00A7559C"/>
    <w:rsid w:val="00A76440"/>
    <w:rsid w:val="00A807EC"/>
    <w:rsid w:val="00A84227"/>
    <w:rsid w:val="00A84583"/>
    <w:rsid w:val="00A84C5B"/>
    <w:rsid w:val="00A85216"/>
    <w:rsid w:val="00A865C8"/>
    <w:rsid w:val="00A875D1"/>
    <w:rsid w:val="00A90831"/>
    <w:rsid w:val="00A911B4"/>
    <w:rsid w:val="00A91493"/>
    <w:rsid w:val="00A94038"/>
    <w:rsid w:val="00A9422B"/>
    <w:rsid w:val="00A9697E"/>
    <w:rsid w:val="00AA0718"/>
    <w:rsid w:val="00AA120E"/>
    <w:rsid w:val="00AA3CF5"/>
    <w:rsid w:val="00AA546C"/>
    <w:rsid w:val="00AA54C2"/>
    <w:rsid w:val="00AA600B"/>
    <w:rsid w:val="00AA696A"/>
    <w:rsid w:val="00AA7B0B"/>
    <w:rsid w:val="00AB0168"/>
    <w:rsid w:val="00AB0583"/>
    <w:rsid w:val="00AB05D0"/>
    <w:rsid w:val="00AB2B3F"/>
    <w:rsid w:val="00AC0551"/>
    <w:rsid w:val="00AC07B3"/>
    <w:rsid w:val="00AC7E65"/>
    <w:rsid w:val="00AD029A"/>
    <w:rsid w:val="00AD1480"/>
    <w:rsid w:val="00AD23DA"/>
    <w:rsid w:val="00AD3183"/>
    <w:rsid w:val="00AD61FD"/>
    <w:rsid w:val="00AD6E3E"/>
    <w:rsid w:val="00AD7569"/>
    <w:rsid w:val="00AD7EBC"/>
    <w:rsid w:val="00AE2BB0"/>
    <w:rsid w:val="00AE44F7"/>
    <w:rsid w:val="00AE49CB"/>
    <w:rsid w:val="00AF14B7"/>
    <w:rsid w:val="00AF1DBE"/>
    <w:rsid w:val="00AF2626"/>
    <w:rsid w:val="00AF5D4C"/>
    <w:rsid w:val="00AF6325"/>
    <w:rsid w:val="00B00B78"/>
    <w:rsid w:val="00B045B3"/>
    <w:rsid w:val="00B07267"/>
    <w:rsid w:val="00B156F2"/>
    <w:rsid w:val="00B15778"/>
    <w:rsid w:val="00B212EE"/>
    <w:rsid w:val="00B218C2"/>
    <w:rsid w:val="00B21F10"/>
    <w:rsid w:val="00B237B1"/>
    <w:rsid w:val="00B2409B"/>
    <w:rsid w:val="00B266F6"/>
    <w:rsid w:val="00B2738C"/>
    <w:rsid w:val="00B301BA"/>
    <w:rsid w:val="00B32191"/>
    <w:rsid w:val="00B34255"/>
    <w:rsid w:val="00B35081"/>
    <w:rsid w:val="00B3727E"/>
    <w:rsid w:val="00B402CA"/>
    <w:rsid w:val="00B4288C"/>
    <w:rsid w:val="00B43F49"/>
    <w:rsid w:val="00B44039"/>
    <w:rsid w:val="00B44344"/>
    <w:rsid w:val="00B4450C"/>
    <w:rsid w:val="00B44C50"/>
    <w:rsid w:val="00B458AC"/>
    <w:rsid w:val="00B46242"/>
    <w:rsid w:val="00B462C6"/>
    <w:rsid w:val="00B46A94"/>
    <w:rsid w:val="00B50949"/>
    <w:rsid w:val="00B51BA1"/>
    <w:rsid w:val="00B521CF"/>
    <w:rsid w:val="00B55196"/>
    <w:rsid w:val="00B55C89"/>
    <w:rsid w:val="00B56BFB"/>
    <w:rsid w:val="00B57F09"/>
    <w:rsid w:val="00B6607C"/>
    <w:rsid w:val="00B67A31"/>
    <w:rsid w:val="00B713CE"/>
    <w:rsid w:val="00B733A7"/>
    <w:rsid w:val="00B7613B"/>
    <w:rsid w:val="00B76459"/>
    <w:rsid w:val="00B76B73"/>
    <w:rsid w:val="00B80C3E"/>
    <w:rsid w:val="00B817A9"/>
    <w:rsid w:val="00B876D2"/>
    <w:rsid w:val="00B87E9E"/>
    <w:rsid w:val="00B90FEC"/>
    <w:rsid w:val="00B94698"/>
    <w:rsid w:val="00B97918"/>
    <w:rsid w:val="00BA2379"/>
    <w:rsid w:val="00BA66F9"/>
    <w:rsid w:val="00BA74BC"/>
    <w:rsid w:val="00BB40FE"/>
    <w:rsid w:val="00BB435F"/>
    <w:rsid w:val="00BB4E92"/>
    <w:rsid w:val="00BB51AA"/>
    <w:rsid w:val="00BB54C0"/>
    <w:rsid w:val="00BC1914"/>
    <w:rsid w:val="00BC3CF5"/>
    <w:rsid w:val="00BD0862"/>
    <w:rsid w:val="00BD1E2F"/>
    <w:rsid w:val="00BD4F04"/>
    <w:rsid w:val="00BD4F1F"/>
    <w:rsid w:val="00BD688E"/>
    <w:rsid w:val="00BD6A1A"/>
    <w:rsid w:val="00BD79CB"/>
    <w:rsid w:val="00BE3977"/>
    <w:rsid w:val="00BE5FC4"/>
    <w:rsid w:val="00BE6ED5"/>
    <w:rsid w:val="00BF3F63"/>
    <w:rsid w:val="00BF6B10"/>
    <w:rsid w:val="00BF7AB2"/>
    <w:rsid w:val="00BF7E8A"/>
    <w:rsid w:val="00C0179C"/>
    <w:rsid w:val="00C01F94"/>
    <w:rsid w:val="00C05C6A"/>
    <w:rsid w:val="00C061D6"/>
    <w:rsid w:val="00C116BF"/>
    <w:rsid w:val="00C117FC"/>
    <w:rsid w:val="00C123CD"/>
    <w:rsid w:val="00C13749"/>
    <w:rsid w:val="00C176C4"/>
    <w:rsid w:val="00C17754"/>
    <w:rsid w:val="00C24FA3"/>
    <w:rsid w:val="00C27CEF"/>
    <w:rsid w:val="00C50A91"/>
    <w:rsid w:val="00C51CB8"/>
    <w:rsid w:val="00C5271D"/>
    <w:rsid w:val="00C53617"/>
    <w:rsid w:val="00C5378B"/>
    <w:rsid w:val="00C5386E"/>
    <w:rsid w:val="00C564BF"/>
    <w:rsid w:val="00C56693"/>
    <w:rsid w:val="00C576AD"/>
    <w:rsid w:val="00C57ECB"/>
    <w:rsid w:val="00C613A1"/>
    <w:rsid w:val="00C620E1"/>
    <w:rsid w:val="00C6212C"/>
    <w:rsid w:val="00C630FE"/>
    <w:rsid w:val="00C63A22"/>
    <w:rsid w:val="00C64B22"/>
    <w:rsid w:val="00C70CF4"/>
    <w:rsid w:val="00C71405"/>
    <w:rsid w:val="00C76132"/>
    <w:rsid w:val="00C773A3"/>
    <w:rsid w:val="00C8114C"/>
    <w:rsid w:val="00C8282B"/>
    <w:rsid w:val="00C837B3"/>
    <w:rsid w:val="00C858EA"/>
    <w:rsid w:val="00C87D2F"/>
    <w:rsid w:val="00C87F86"/>
    <w:rsid w:val="00C907C9"/>
    <w:rsid w:val="00C9389D"/>
    <w:rsid w:val="00C9504A"/>
    <w:rsid w:val="00C96135"/>
    <w:rsid w:val="00C96592"/>
    <w:rsid w:val="00C97F0B"/>
    <w:rsid w:val="00CA0BAF"/>
    <w:rsid w:val="00CA528A"/>
    <w:rsid w:val="00CB0B73"/>
    <w:rsid w:val="00CB132D"/>
    <w:rsid w:val="00CB2E2B"/>
    <w:rsid w:val="00CB31E3"/>
    <w:rsid w:val="00CB4569"/>
    <w:rsid w:val="00CB4F65"/>
    <w:rsid w:val="00CB76AC"/>
    <w:rsid w:val="00CC010D"/>
    <w:rsid w:val="00CC02E0"/>
    <w:rsid w:val="00CC0520"/>
    <w:rsid w:val="00CC0ABE"/>
    <w:rsid w:val="00CC1D97"/>
    <w:rsid w:val="00CC1ED1"/>
    <w:rsid w:val="00CC24E9"/>
    <w:rsid w:val="00CC459F"/>
    <w:rsid w:val="00CC4FAA"/>
    <w:rsid w:val="00CD00AF"/>
    <w:rsid w:val="00CD1A5B"/>
    <w:rsid w:val="00CD5DE3"/>
    <w:rsid w:val="00CD6F67"/>
    <w:rsid w:val="00CD7551"/>
    <w:rsid w:val="00CE40B4"/>
    <w:rsid w:val="00CE47AE"/>
    <w:rsid w:val="00CE57CB"/>
    <w:rsid w:val="00CE5A11"/>
    <w:rsid w:val="00CE5B2C"/>
    <w:rsid w:val="00CE7126"/>
    <w:rsid w:val="00CF1380"/>
    <w:rsid w:val="00CF4142"/>
    <w:rsid w:val="00CF6E99"/>
    <w:rsid w:val="00CF76BC"/>
    <w:rsid w:val="00D06333"/>
    <w:rsid w:val="00D06722"/>
    <w:rsid w:val="00D10C8A"/>
    <w:rsid w:val="00D1184D"/>
    <w:rsid w:val="00D12A50"/>
    <w:rsid w:val="00D13F87"/>
    <w:rsid w:val="00D15DFC"/>
    <w:rsid w:val="00D161FF"/>
    <w:rsid w:val="00D204F1"/>
    <w:rsid w:val="00D206B7"/>
    <w:rsid w:val="00D2258F"/>
    <w:rsid w:val="00D24AAD"/>
    <w:rsid w:val="00D26130"/>
    <w:rsid w:val="00D26178"/>
    <w:rsid w:val="00D26CF9"/>
    <w:rsid w:val="00D305D5"/>
    <w:rsid w:val="00D3168A"/>
    <w:rsid w:val="00D34A14"/>
    <w:rsid w:val="00D35A35"/>
    <w:rsid w:val="00D35D57"/>
    <w:rsid w:val="00D4069D"/>
    <w:rsid w:val="00D41EAF"/>
    <w:rsid w:val="00D42AA1"/>
    <w:rsid w:val="00D42BD8"/>
    <w:rsid w:val="00D43671"/>
    <w:rsid w:val="00D4435A"/>
    <w:rsid w:val="00D44EF6"/>
    <w:rsid w:val="00D52199"/>
    <w:rsid w:val="00D52AE5"/>
    <w:rsid w:val="00D52C76"/>
    <w:rsid w:val="00D538EE"/>
    <w:rsid w:val="00D5390B"/>
    <w:rsid w:val="00D54AB3"/>
    <w:rsid w:val="00D55A8C"/>
    <w:rsid w:val="00D57932"/>
    <w:rsid w:val="00D61F68"/>
    <w:rsid w:val="00D65BDB"/>
    <w:rsid w:val="00D6797D"/>
    <w:rsid w:val="00D67BB8"/>
    <w:rsid w:val="00D67F7D"/>
    <w:rsid w:val="00D7014B"/>
    <w:rsid w:val="00D70952"/>
    <w:rsid w:val="00D71A14"/>
    <w:rsid w:val="00D71D08"/>
    <w:rsid w:val="00D72B6A"/>
    <w:rsid w:val="00D75043"/>
    <w:rsid w:val="00D761F4"/>
    <w:rsid w:val="00D76531"/>
    <w:rsid w:val="00D76A4D"/>
    <w:rsid w:val="00D76FE1"/>
    <w:rsid w:val="00D778A3"/>
    <w:rsid w:val="00D77DE0"/>
    <w:rsid w:val="00D81AC6"/>
    <w:rsid w:val="00D8291A"/>
    <w:rsid w:val="00D84188"/>
    <w:rsid w:val="00D85044"/>
    <w:rsid w:val="00D857D4"/>
    <w:rsid w:val="00D862B2"/>
    <w:rsid w:val="00D87533"/>
    <w:rsid w:val="00D87582"/>
    <w:rsid w:val="00D878E2"/>
    <w:rsid w:val="00D90487"/>
    <w:rsid w:val="00D94621"/>
    <w:rsid w:val="00D9645B"/>
    <w:rsid w:val="00DA13D3"/>
    <w:rsid w:val="00DA1C7E"/>
    <w:rsid w:val="00DA2579"/>
    <w:rsid w:val="00DA2F8F"/>
    <w:rsid w:val="00DA40F9"/>
    <w:rsid w:val="00DB1EBE"/>
    <w:rsid w:val="00DB6710"/>
    <w:rsid w:val="00DC1E85"/>
    <w:rsid w:val="00DC3B5D"/>
    <w:rsid w:val="00DC7B0C"/>
    <w:rsid w:val="00DD0A08"/>
    <w:rsid w:val="00DD3E8C"/>
    <w:rsid w:val="00DD40F2"/>
    <w:rsid w:val="00DD44CE"/>
    <w:rsid w:val="00DD7B8D"/>
    <w:rsid w:val="00DE03A2"/>
    <w:rsid w:val="00DE0861"/>
    <w:rsid w:val="00DE08E0"/>
    <w:rsid w:val="00DE0ED6"/>
    <w:rsid w:val="00DE5781"/>
    <w:rsid w:val="00DE6F05"/>
    <w:rsid w:val="00DE73B5"/>
    <w:rsid w:val="00DF0B64"/>
    <w:rsid w:val="00DF1C9E"/>
    <w:rsid w:val="00DF2A1B"/>
    <w:rsid w:val="00DF3AB9"/>
    <w:rsid w:val="00E00B06"/>
    <w:rsid w:val="00E029C2"/>
    <w:rsid w:val="00E056AD"/>
    <w:rsid w:val="00E06A29"/>
    <w:rsid w:val="00E15908"/>
    <w:rsid w:val="00E1729B"/>
    <w:rsid w:val="00E20800"/>
    <w:rsid w:val="00E2303D"/>
    <w:rsid w:val="00E24229"/>
    <w:rsid w:val="00E27D8B"/>
    <w:rsid w:val="00E30109"/>
    <w:rsid w:val="00E322B3"/>
    <w:rsid w:val="00E32A78"/>
    <w:rsid w:val="00E32C28"/>
    <w:rsid w:val="00E330F0"/>
    <w:rsid w:val="00E36011"/>
    <w:rsid w:val="00E37590"/>
    <w:rsid w:val="00E37A57"/>
    <w:rsid w:val="00E37F94"/>
    <w:rsid w:val="00E438B5"/>
    <w:rsid w:val="00E45A24"/>
    <w:rsid w:val="00E476DB"/>
    <w:rsid w:val="00E51CCF"/>
    <w:rsid w:val="00E5769E"/>
    <w:rsid w:val="00E6011A"/>
    <w:rsid w:val="00E63127"/>
    <w:rsid w:val="00E6444C"/>
    <w:rsid w:val="00E65F0B"/>
    <w:rsid w:val="00E7068C"/>
    <w:rsid w:val="00E72063"/>
    <w:rsid w:val="00E72D9C"/>
    <w:rsid w:val="00E75E00"/>
    <w:rsid w:val="00E779A0"/>
    <w:rsid w:val="00E84144"/>
    <w:rsid w:val="00E84DD5"/>
    <w:rsid w:val="00E853C8"/>
    <w:rsid w:val="00E853FD"/>
    <w:rsid w:val="00E85717"/>
    <w:rsid w:val="00E87853"/>
    <w:rsid w:val="00E8788D"/>
    <w:rsid w:val="00E90104"/>
    <w:rsid w:val="00E91BEA"/>
    <w:rsid w:val="00E91C52"/>
    <w:rsid w:val="00E92593"/>
    <w:rsid w:val="00E976FB"/>
    <w:rsid w:val="00EA04F6"/>
    <w:rsid w:val="00EA2576"/>
    <w:rsid w:val="00EA425D"/>
    <w:rsid w:val="00EA47CB"/>
    <w:rsid w:val="00EA4BFB"/>
    <w:rsid w:val="00EA5040"/>
    <w:rsid w:val="00EA5100"/>
    <w:rsid w:val="00EA5BFC"/>
    <w:rsid w:val="00EA622B"/>
    <w:rsid w:val="00EB2172"/>
    <w:rsid w:val="00EB52CF"/>
    <w:rsid w:val="00EB53D2"/>
    <w:rsid w:val="00EB56FC"/>
    <w:rsid w:val="00EB7183"/>
    <w:rsid w:val="00EC1281"/>
    <w:rsid w:val="00EC3A38"/>
    <w:rsid w:val="00EC444B"/>
    <w:rsid w:val="00EC6298"/>
    <w:rsid w:val="00EC6385"/>
    <w:rsid w:val="00EC6B5B"/>
    <w:rsid w:val="00ED00F0"/>
    <w:rsid w:val="00ED0395"/>
    <w:rsid w:val="00ED7316"/>
    <w:rsid w:val="00ED7E3E"/>
    <w:rsid w:val="00EE1785"/>
    <w:rsid w:val="00EE452A"/>
    <w:rsid w:val="00EE4B7A"/>
    <w:rsid w:val="00EE6CA8"/>
    <w:rsid w:val="00EE6CFF"/>
    <w:rsid w:val="00EF4F29"/>
    <w:rsid w:val="00F0222E"/>
    <w:rsid w:val="00F03987"/>
    <w:rsid w:val="00F0450C"/>
    <w:rsid w:val="00F06527"/>
    <w:rsid w:val="00F069E9"/>
    <w:rsid w:val="00F07947"/>
    <w:rsid w:val="00F10512"/>
    <w:rsid w:val="00F122B3"/>
    <w:rsid w:val="00F12F00"/>
    <w:rsid w:val="00F13C3B"/>
    <w:rsid w:val="00F13F4C"/>
    <w:rsid w:val="00F14C85"/>
    <w:rsid w:val="00F16DE9"/>
    <w:rsid w:val="00F205A7"/>
    <w:rsid w:val="00F20923"/>
    <w:rsid w:val="00F20E1D"/>
    <w:rsid w:val="00F20FF2"/>
    <w:rsid w:val="00F2150C"/>
    <w:rsid w:val="00F222FE"/>
    <w:rsid w:val="00F22BAE"/>
    <w:rsid w:val="00F24D1B"/>
    <w:rsid w:val="00F252F0"/>
    <w:rsid w:val="00F26572"/>
    <w:rsid w:val="00F315D0"/>
    <w:rsid w:val="00F322F5"/>
    <w:rsid w:val="00F3306F"/>
    <w:rsid w:val="00F3476F"/>
    <w:rsid w:val="00F36435"/>
    <w:rsid w:val="00F36F0D"/>
    <w:rsid w:val="00F3784E"/>
    <w:rsid w:val="00F41B82"/>
    <w:rsid w:val="00F42E23"/>
    <w:rsid w:val="00F47AD0"/>
    <w:rsid w:val="00F52A4B"/>
    <w:rsid w:val="00F570A6"/>
    <w:rsid w:val="00F577DA"/>
    <w:rsid w:val="00F611ED"/>
    <w:rsid w:val="00F654FE"/>
    <w:rsid w:val="00F705CC"/>
    <w:rsid w:val="00F711A2"/>
    <w:rsid w:val="00F74204"/>
    <w:rsid w:val="00F74BAC"/>
    <w:rsid w:val="00F74EAE"/>
    <w:rsid w:val="00F764EB"/>
    <w:rsid w:val="00F77599"/>
    <w:rsid w:val="00F84459"/>
    <w:rsid w:val="00F84EA9"/>
    <w:rsid w:val="00F85E48"/>
    <w:rsid w:val="00F8625E"/>
    <w:rsid w:val="00F86541"/>
    <w:rsid w:val="00F910B3"/>
    <w:rsid w:val="00F93953"/>
    <w:rsid w:val="00F9693D"/>
    <w:rsid w:val="00FA0AD8"/>
    <w:rsid w:val="00FA0AF9"/>
    <w:rsid w:val="00FA2C3B"/>
    <w:rsid w:val="00FA2C83"/>
    <w:rsid w:val="00FB15CF"/>
    <w:rsid w:val="00FB2C34"/>
    <w:rsid w:val="00FB35CB"/>
    <w:rsid w:val="00FB3F60"/>
    <w:rsid w:val="00FB60F0"/>
    <w:rsid w:val="00FB610B"/>
    <w:rsid w:val="00FB6635"/>
    <w:rsid w:val="00FC1D98"/>
    <w:rsid w:val="00FC65F4"/>
    <w:rsid w:val="00FD25DE"/>
    <w:rsid w:val="00FD27A9"/>
    <w:rsid w:val="00FD3A48"/>
    <w:rsid w:val="00FD630A"/>
    <w:rsid w:val="00FD6543"/>
    <w:rsid w:val="00FD6891"/>
    <w:rsid w:val="00FE0DA4"/>
    <w:rsid w:val="00FE2200"/>
    <w:rsid w:val="00FE388C"/>
    <w:rsid w:val="00FE5B53"/>
    <w:rsid w:val="00FF32F2"/>
    <w:rsid w:val="00FF5F5C"/>
    <w:rsid w:val="17AE653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EA67C99"/>
  <w15:chartTrackingRefBased/>
  <w15:docId w15:val="{4FA29343-9C9E-4C48-8FB8-3657875FDD59}"/>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p14">
  <w:docDefaults>
    <w:rPrDefault>
      <w:rPr>
        <w:rFonts w:asciiTheme="minorHAnsi" w:hAnsiTheme="minorHAnsi" w:eastAsia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style>
  <w:style w:type="paragraph" w:styleId="Heading1">
    <w:name w:val="heading 1"/>
    <w:basedOn w:val="Normal"/>
    <w:next w:val="Normal"/>
    <w:link w:val="Heading1Char"/>
    <w:uiPriority w:val="9"/>
    <w:qFormat/>
    <w:rsid w:val="00126BBD"/>
    <w:pPr>
      <w:keepNext/>
      <w:keepLines/>
      <w:spacing w:before="360" w:after="80"/>
      <w:outlineLvl w:val="0"/>
    </w:pPr>
    <w:rPr>
      <w:rFonts w:asciiTheme="majorHAnsi" w:hAnsiTheme="majorHAnsi" w:eastAsiaTheme="majorEastAsia"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126BBD"/>
    <w:pPr>
      <w:keepNext/>
      <w:keepLines/>
      <w:spacing w:before="160" w:after="80"/>
      <w:outlineLvl w:val="1"/>
    </w:pPr>
    <w:rPr>
      <w:rFonts w:asciiTheme="majorHAnsi" w:hAnsiTheme="majorHAnsi" w:eastAsiaTheme="majorEastAsia"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126BBD"/>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unhideWhenUsed/>
    <w:qFormat/>
    <w:rsid w:val="00126BBD"/>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unhideWhenUsed/>
    <w:qFormat/>
    <w:rsid w:val="00126BBD"/>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unhideWhenUsed/>
    <w:qFormat/>
    <w:rsid w:val="00126BBD"/>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126BBD"/>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126BBD"/>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126BBD"/>
    <w:pPr>
      <w:keepNext/>
      <w:keepLines/>
      <w:spacing w:after="0"/>
      <w:outlineLvl w:val="8"/>
    </w:pPr>
    <w:rPr>
      <w:rFonts w:eastAsiaTheme="majorEastAsia" w:cstheme="majorBidi"/>
      <w:color w:val="272727" w:themeColor="text1" w:themeTint="D8"/>
    </w:rPr>
  </w:style>
  <w:style w:type="character" w:styleId="DefaultParagraphFont" w:default="1">
    <w:name w:val="Default Paragraph Font"/>
    <w:uiPriority w:val="1"/>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eading1Char" w:customStyle="1">
    <w:name w:val="Heading 1 Char"/>
    <w:basedOn w:val="DefaultParagraphFont"/>
    <w:link w:val="Heading1"/>
    <w:uiPriority w:val="9"/>
    <w:rsid w:val="00126BBD"/>
    <w:rPr>
      <w:rFonts w:asciiTheme="majorHAnsi" w:hAnsiTheme="majorHAnsi" w:eastAsiaTheme="majorEastAsia" w:cstheme="majorBidi"/>
      <w:color w:val="0F4761" w:themeColor="accent1" w:themeShade="BF"/>
      <w:sz w:val="40"/>
      <w:szCs w:val="40"/>
    </w:rPr>
  </w:style>
  <w:style w:type="character" w:styleId="Heading2Char" w:customStyle="1">
    <w:name w:val="Heading 2 Char"/>
    <w:basedOn w:val="DefaultParagraphFont"/>
    <w:link w:val="Heading2"/>
    <w:uiPriority w:val="9"/>
    <w:rsid w:val="00126BBD"/>
    <w:rPr>
      <w:rFonts w:asciiTheme="majorHAnsi" w:hAnsiTheme="majorHAnsi" w:eastAsiaTheme="majorEastAsia" w:cstheme="majorBidi"/>
      <w:color w:val="0F4761" w:themeColor="accent1" w:themeShade="BF"/>
      <w:sz w:val="32"/>
      <w:szCs w:val="32"/>
    </w:rPr>
  </w:style>
  <w:style w:type="character" w:styleId="Heading3Char" w:customStyle="1">
    <w:name w:val="Heading 3 Char"/>
    <w:basedOn w:val="DefaultParagraphFont"/>
    <w:link w:val="Heading3"/>
    <w:uiPriority w:val="9"/>
    <w:rsid w:val="00126BBD"/>
    <w:rPr>
      <w:rFonts w:eastAsiaTheme="majorEastAsia" w:cstheme="majorBidi"/>
      <w:color w:val="0F4761" w:themeColor="accent1" w:themeShade="BF"/>
      <w:sz w:val="28"/>
      <w:szCs w:val="28"/>
    </w:rPr>
  </w:style>
  <w:style w:type="character" w:styleId="Heading4Char" w:customStyle="1">
    <w:name w:val="Heading 4 Char"/>
    <w:basedOn w:val="DefaultParagraphFont"/>
    <w:link w:val="Heading4"/>
    <w:uiPriority w:val="9"/>
    <w:rsid w:val="00126BBD"/>
    <w:rPr>
      <w:rFonts w:eastAsiaTheme="majorEastAsia" w:cstheme="majorBidi"/>
      <w:i/>
      <w:iCs/>
      <w:color w:val="0F4761" w:themeColor="accent1" w:themeShade="BF"/>
    </w:rPr>
  </w:style>
  <w:style w:type="character" w:styleId="Heading5Char" w:customStyle="1">
    <w:name w:val="Heading 5 Char"/>
    <w:basedOn w:val="DefaultParagraphFont"/>
    <w:link w:val="Heading5"/>
    <w:uiPriority w:val="9"/>
    <w:rsid w:val="00126BBD"/>
    <w:rPr>
      <w:rFonts w:eastAsiaTheme="majorEastAsia" w:cstheme="majorBidi"/>
      <w:color w:val="0F4761" w:themeColor="accent1" w:themeShade="BF"/>
    </w:rPr>
  </w:style>
  <w:style w:type="character" w:styleId="Heading6Char" w:customStyle="1">
    <w:name w:val="Heading 6 Char"/>
    <w:basedOn w:val="DefaultParagraphFont"/>
    <w:link w:val="Heading6"/>
    <w:uiPriority w:val="9"/>
    <w:rsid w:val="00126BBD"/>
    <w:rPr>
      <w:rFonts w:eastAsiaTheme="majorEastAsia" w:cstheme="majorBidi"/>
      <w:i/>
      <w:iCs/>
      <w:color w:val="595959" w:themeColor="text1" w:themeTint="A6"/>
    </w:rPr>
  </w:style>
  <w:style w:type="character" w:styleId="Heading7Char" w:customStyle="1">
    <w:name w:val="Heading 7 Char"/>
    <w:basedOn w:val="DefaultParagraphFont"/>
    <w:link w:val="Heading7"/>
    <w:uiPriority w:val="9"/>
    <w:semiHidden/>
    <w:rsid w:val="00126BBD"/>
    <w:rPr>
      <w:rFonts w:eastAsiaTheme="majorEastAsia" w:cstheme="majorBidi"/>
      <w:color w:val="595959" w:themeColor="text1" w:themeTint="A6"/>
    </w:rPr>
  </w:style>
  <w:style w:type="character" w:styleId="Heading8Char" w:customStyle="1">
    <w:name w:val="Heading 8 Char"/>
    <w:basedOn w:val="DefaultParagraphFont"/>
    <w:link w:val="Heading8"/>
    <w:uiPriority w:val="9"/>
    <w:semiHidden/>
    <w:rsid w:val="00126BBD"/>
    <w:rPr>
      <w:rFonts w:eastAsiaTheme="majorEastAsia" w:cstheme="majorBidi"/>
      <w:i/>
      <w:iCs/>
      <w:color w:val="272727" w:themeColor="text1" w:themeTint="D8"/>
    </w:rPr>
  </w:style>
  <w:style w:type="character" w:styleId="Heading9Char" w:customStyle="1">
    <w:name w:val="Heading 9 Char"/>
    <w:basedOn w:val="DefaultParagraphFont"/>
    <w:link w:val="Heading9"/>
    <w:uiPriority w:val="9"/>
    <w:semiHidden/>
    <w:rsid w:val="00126BBD"/>
    <w:rPr>
      <w:rFonts w:eastAsiaTheme="majorEastAsia" w:cstheme="majorBidi"/>
      <w:color w:val="272727" w:themeColor="text1" w:themeTint="D8"/>
    </w:rPr>
  </w:style>
  <w:style w:type="paragraph" w:styleId="Title">
    <w:name w:val="Title"/>
    <w:basedOn w:val="Normal"/>
    <w:next w:val="Normal"/>
    <w:link w:val="TitleChar"/>
    <w:uiPriority w:val="10"/>
    <w:qFormat/>
    <w:rsid w:val="00126BBD"/>
    <w:pPr>
      <w:numPr>
        <w:numId w:val="33"/>
      </w:numPr>
      <w:spacing w:after="80" w:line="240" w:lineRule="auto"/>
      <w:contextualSpacing/>
    </w:pPr>
    <w:rPr>
      <w:rFonts w:asciiTheme="majorHAnsi" w:hAnsiTheme="majorHAnsi" w:eastAsiaTheme="majorEastAsia" w:cstheme="majorBidi"/>
      <w:spacing w:val="-10"/>
      <w:kern w:val="28"/>
      <w:sz w:val="56"/>
      <w:szCs w:val="56"/>
    </w:rPr>
  </w:style>
  <w:style w:type="character" w:styleId="TitleChar" w:customStyle="1">
    <w:name w:val="Title Char"/>
    <w:basedOn w:val="DefaultParagraphFont"/>
    <w:link w:val="Title"/>
    <w:uiPriority w:val="10"/>
    <w:rsid w:val="00126BBD"/>
    <w:rPr>
      <w:rFonts w:asciiTheme="majorHAnsi" w:hAnsiTheme="majorHAnsi" w:eastAsiaTheme="majorEastAsia" w:cstheme="majorBidi"/>
      <w:spacing w:val="-10"/>
      <w:kern w:val="28"/>
      <w:sz w:val="56"/>
      <w:szCs w:val="56"/>
    </w:rPr>
  </w:style>
  <w:style w:type="paragraph" w:styleId="Subtitle">
    <w:name w:val="Subtitle"/>
    <w:basedOn w:val="Normal"/>
    <w:next w:val="Normal"/>
    <w:link w:val="SubtitleChar"/>
    <w:uiPriority w:val="11"/>
    <w:qFormat/>
    <w:rsid w:val="00126BBD"/>
    <w:pPr>
      <w:numPr>
        <w:ilvl w:val="1"/>
      </w:numPr>
    </w:pPr>
    <w:rPr>
      <w:rFonts w:eastAsiaTheme="majorEastAsia" w:cstheme="majorBidi"/>
      <w:color w:val="595959" w:themeColor="text1" w:themeTint="A6"/>
      <w:spacing w:val="15"/>
      <w:sz w:val="28"/>
      <w:szCs w:val="28"/>
    </w:rPr>
  </w:style>
  <w:style w:type="character" w:styleId="SubtitleChar" w:customStyle="1">
    <w:name w:val="Subtitle Char"/>
    <w:basedOn w:val="DefaultParagraphFont"/>
    <w:link w:val="Subtitle"/>
    <w:uiPriority w:val="11"/>
    <w:rsid w:val="00126BBD"/>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126BBD"/>
    <w:pPr>
      <w:spacing w:before="160"/>
      <w:jc w:val="center"/>
    </w:pPr>
    <w:rPr>
      <w:i/>
      <w:iCs/>
      <w:color w:val="404040" w:themeColor="text1" w:themeTint="BF"/>
    </w:rPr>
  </w:style>
  <w:style w:type="character" w:styleId="QuoteChar" w:customStyle="1">
    <w:name w:val="Quote Char"/>
    <w:basedOn w:val="DefaultParagraphFont"/>
    <w:link w:val="Quote"/>
    <w:uiPriority w:val="29"/>
    <w:rsid w:val="00126BBD"/>
    <w:rPr>
      <w:i/>
      <w:iCs/>
      <w:color w:val="404040" w:themeColor="text1" w:themeTint="BF"/>
    </w:rPr>
  </w:style>
  <w:style w:type="paragraph" w:styleId="ListParagraph">
    <w:name w:val="List Paragraph"/>
    <w:basedOn w:val="Normal"/>
    <w:uiPriority w:val="34"/>
    <w:qFormat/>
    <w:rsid w:val="00126BBD"/>
    <w:pPr>
      <w:ind w:left="720"/>
      <w:contextualSpacing/>
    </w:pPr>
  </w:style>
  <w:style w:type="character" w:styleId="IntenseEmphasis">
    <w:name w:val="Intense Emphasis"/>
    <w:basedOn w:val="DefaultParagraphFont"/>
    <w:uiPriority w:val="21"/>
    <w:qFormat/>
    <w:rsid w:val="00126BBD"/>
    <w:rPr>
      <w:i/>
      <w:iCs/>
      <w:color w:val="0F4761" w:themeColor="accent1" w:themeShade="BF"/>
    </w:rPr>
  </w:style>
  <w:style w:type="paragraph" w:styleId="IntenseQuote">
    <w:name w:val="Intense Quote"/>
    <w:basedOn w:val="Normal"/>
    <w:next w:val="Normal"/>
    <w:link w:val="IntenseQuoteChar"/>
    <w:uiPriority w:val="30"/>
    <w:qFormat/>
    <w:rsid w:val="00126BBD"/>
    <w:pPr>
      <w:pBdr>
        <w:top w:val="single" w:color="0F4761" w:themeColor="accent1" w:themeShade="BF" w:sz="4" w:space="10"/>
        <w:bottom w:val="single" w:color="0F4761" w:themeColor="accent1" w:themeShade="BF" w:sz="4" w:space="10"/>
      </w:pBdr>
      <w:spacing w:before="360" w:after="360"/>
      <w:ind w:left="864" w:right="864"/>
      <w:jc w:val="center"/>
    </w:pPr>
    <w:rPr>
      <w:i/>
      <w:iCs/>
      <w:color w:val="0F4761" w:themeColor="accent1" w:themeShade="BF"/>
    </w:rPr>
  </w:style>
  <w:style w:type="character" w:styleId="IntenseQuoteChar" w:customStyle="1">
    <w:name w:val="Intense Quote Char"/>
    <w:basedOn w:val="DefaultParagraphFont"/>
    <w:link w:val="IntenseQuote"/>
    <w:uiPriority w:val="30"/>
    <w:rsid w:val="00126BBD"/>
    <w:rPr>
      <w:i/>
      <w:iCs/>
      <w:color w:val="0F4761" w:themeColor="accent1" w:themeShade="BF"/>
    </w:rPr>
  </w:style>
  <w:style w:type="character" w:styleId="IntenseReference">
    <w:name w:val="Intense Reference"/>
    <w:basedOn w:val="DefaultParagraphFont"/>
    <w:uiPriority w:val="32"/>
    <w:qFormat/>
    <w:rsid w:val="00126BBD"/>
    <w:rPr>
      <w:b/>
      <w:bCs/>
      <w:smallCaps/>
      <w:color w:val="0F4761" w:themeColor="accent1" w:themeShade="BF"/>
      <w:spacing w:val="5"/>
    </w:rPr>
  </w:style>
  <w:style w:type="paragraph" w:styleId="Header">
    <w:name w:val="header"/>
    <w:basedOn w:val="Normal"/>
    <w:link w:val="HeaderChar"/>
    <w:uiPriority w:val="99"/>
    <w:unhideWhenUsed/>
    <w:rsid w:val="00156990"/>
    <w:pPr>
      <w:tabs>
        <w:tab w:val="center" w:pos="4680"/>
        <w:tab w:val="right" w:pos="9360"/>
      </w:tabs>
      <w:spacing w:after="0" w:line="240" w:lineRule="auto"/>
    </w:pPr>
  </w:style>
  <w:style w:type="character" w:styleId="HeaderChar" w:customStyle="1">
    <w:name w:val="Header Char"/>
    <w:basedOn w:val="DefaultParagraphFont"/>
    <w:link w:val="Header"/>
    <w:uiPriority w:val="99"/>
    <w:rsid w:val="00156990"/>
  </w:style>
  <w:style w:type="paragraph" w:styleId="Footer">
    <w:name w:val="footer"/>
    <w:basedOn w:val="Normal"/>
    <w:link w:val="FooterChar"/>
    <w:uiPriority w:val="99"/>
    <w:unhideWhenUsed/>
    <w:rsid w:val="00156990"/>
    <w:pPr>
      <w:tabs>
        <w:tab w:val="center" w:pos="4680"/>
        <w:tab w:val="right" w:pos="9360"/>
      </w:tabs>
      <w:spacing w:after="0" w:line="240" w:lineRule="auto"/>
    </w:pPr>
  </w:style>
  <w:style w:type="character" w:styleId="FooterChar" w:customStyle="1">
    <w:name w:val="Footer Char"/>
    <w:basedOn w:val="DefaultParagraphFont"/>
    <w:link w:val="Footer"/>
    <w:uiPriority w:val="99"/>
    <w:rsid w:val="00156990"/>
  </w:style>
  <w:style w:type="paragraph" w:styleId="NormalWeb">
    <w:name w:val="Normal (Web)"/>
    <w:basedOn w:val="Normal"/>
    <w:uiPriority w:val="99"/>
    <w:semiHidden/>
    <w:unhideWhenUsed/>
    <w:rsid w:val="00C70CF4"/>
    <w:pPr>
      <w:spacing w:before="100" w:beforeAutospacing="1" w:after="100" w:afterAutospacing="1" w:line="240" w:lineRule="auto"/>
    </w:pPr>
    <w:rPr>
      <w:rFonts w:ascii="Times New Roman" w:hAnsi="Times New Roman" w:eastAsia="Times New Roman" w:cs="Times New Roman"/>
      <w:kern w:val="0"/>
      <w14:ligatures w14:val="none"/>
    </w:rPr>
  </w:style>
  <w:style w:type="character" w:styleId="Hyperlink">
    <w:name w:val="Hyperlink"/>
    <w:basedOn w:val="DefaultParagraphFont"/>
    <w:uiPriority w:val="99"/>
    <w:unhideWhenUsed/>
    <w:rsid w:val="00C71405"/>
    <w:rPr>
      <w:color w:val="467886" w:themeColor="hyperlink"/>
      <w:u w:val="single"/>
    </w:rPr>
  </w:style>
  <w:style w:type="character" w:styleId="UnresolvedMention">
    <w:name w:val="Unresolved Mention"/>
    <w:basedOn w:val="DefaultParagraphFont"/>
    <w:uiPriority w:val="99"/>
    <w:semiHidden/>
    <w:unhideWhenUsed/>
    <w:rsid w:val="00C71405"/>
    <w:rPr>
      <w:color w:val="605E5C"/>
      <w:shd w:val="clear" w:color="auto" w:fill="E1DFDD"/>
    </w:rPr>
  </w:style>
  <w:style w:type="paragraph" w:styleId="TOCHeading">
    <w:name w:val="TOC Heading"/>
    <w:basedOn w:val="Heading1"/>
    <w:next w:val="Normal"/>
    <w:uiPriority w:val="39"/>
    <w:unhideWhenUsed/>
    <w:qFormat/>
    <w:rsid w:val="00F577DA"/>
    <w:pPr>
      <w:spacing w:before="240" w:after="0" w:line="259" w:lineRule="auto"/>
      <w:outlineLvl w:val="9"/>
    </w:pPr>
    <w:rPr>
      <w:kern w:val="0"/>
      <w:sz w:val="32"/>
      <w:szCs w:val="32"/>
      <w14:ligatures w14:val="none"/>
    </w:rPr>
  </w:style>
  <w:style w:type="paragraph" w:styleId="TOC1">
    <w:name w:val="toc 1"/>
    <w:basedOn w:val="Normal"/>
    <w:next w:val="Normal"/>
    <w:autoRedefine/>
    <w:uiPriority w:val="39"/>
    <w:unhideWhenUsed/>
    <w:rsid w:val="00F577DA"/>
    <w:pPr>
      <w:spacing w:after="100"/>
    </w:pPr>
  </w:style>
  <w:style w:type="paragraph" w:styleId="TOC2">
    <w:name w:val="toc 2"/>
    <w:basedOn w:val="Normal"/>
    <w:next w:val="Normal"/>
    <w:autoRedefine/>
    <w:uiPriority w:val="39"/>
    <w:unhideWhenUsed/>
    <w:rsid w:val="00F577DA"/>
    <w:pPr>
      <w:spacing w:after="100"/>
      <w:ind w:left="240"/>
    </w:pPr>
  </w:style>
  <w:style w:type="paragraph" w:styleId="TOC3">
    <w:name w:val="toc 3"/>
    <w:basedOn w:val="Normal"/>
    <w:next w:val="Normal"/>
    <w:autoRedefine/>
    <w:uiPriority w:val="39"/>
    <w:unhideWhenUsed/>
    <w:rsid w:val="00F577DA"/>
    <w:pPr>
      <w:spacing w:after="100"/>
      <w:ind w:left="480"/>
    </w:pPr>
  </w:style>
  <w:style w:type="paragraph" w:styleId="Caption">
    <w:name w:val="caption"/>
    <w:basedOn w:val="Normal"/>
    <w:next w:val="Normal"/>
    <w:uiPriority w:val="35"/>
    <w:unhideWhenUsed/>
    <w:qFormat/>
    <w:rsid w:val="00A911B4"/>
    <w:pPr>
      <w:spacing w:after="200" w:line="240" w:lineRule="auto"/>
    </w:pPr>
    <w:rPr>
      <w:i/>
      <w:iCs/>
      <w:color w:val="0E2841" w:themeColor="text2"/>
      <w:kern w:val="0"/>
      <w:sz w:val="18"/>
      <w:szCs w:val="18"/>
      <w14:ligatures w14:val="none"/>
    </w:rPr>
  </w:style>
  <w:style w:type="character" w:styleId="CommentReference">
    <w:name w:val="annotation reference"/>
    <w:basedOn w:val="DefaultParagraphFont"/>
    <w:uiPriority w:val="99"/>
    <w:semiHidden/>
    <w:unhideWhenUsed/>
    <w:rsid w:val="00A911B4"/>
    <w:rPr>
      <w:sz w:val="16"/>
      <w:szCs w:val="16"/>
    </w:rPr>
  </w:style>
  <w:style w:type="paragraph" w:styleId="CommentText">
    <w:name w:val="annotation text"/>
    <w:basedOn w:val="Normal"/>
    <w:link w:val="CommentTextChar"/>
    <w:uiPriority w:val="99"/>
    <w:unhideWhenUsed/>
    <w:rsid w:val="00A911B4"/>
    <w:pPr>
      <w:spacing w:line="240" w:lineRule="auto"/>
    </w:pPr>
    <w:rPr>
      <w:kern w:val="0"/>
      <w:sz w:val="20"/>
      <w:szCs w:val="20"/>
      <w14:ligatures w14:val="none"/>
    </w:rPr>
  </w:style>
  <w:style w:type="character" w:styleId="CommentTextChar" w:customStyle="1">
    <w:name w:val="Comment Text Char"/>
    <w:basedOn w:val="DefaultParagraphFont"/>
    <w:link w:val="CommentText"/>
    <w:uiPriority w:val="99"/>
    <w:rsid w:val="00A911B4"/>
    <w:rPr>
      <w:kern w:val="0"/>
      <w:sz w:val="20"/>
      <w:szCs w:val="20"/>
      <w14:ligatures w14:val="none"/>
    </w:rPr>
  </w:style>
  <w:style w:type="paragraph" w:styleId="CommentSubject">
    <w:name w:val="annotation subject"/>
    <w:basedOn w:val="CommentText"/>
    <w:next w:val="CommentText"/>
    <w:link w:val="CommentSubjectChar"/>
    <w:uiPriority w:val="99"/>
    <w:semiHidden/>
    <w:unhideWhenUsed/>
    <w:rsid w:val="00DD44CE"/>
    <w:rPr>
      <w:b/>
      <w:bCs/>
    </w:rPr>
  </w:style>
  <w:style w:type="character" w:styleId="CommentSubjectChar" w:customStyle="1">
    <w:name w:val="Comment Subject Char"/>
    <w:basedOn w:val="CommentTextChar"/>
    <w:link w:val="CommentSubject"/>
    <w:uiPriority w:val="99"/>
    <w:semiHidden/>
    <w:rsid w:val="00DD44CE"/>
    <w:rPr>
      <w:b/>
      <w:bCs/>
      <w:kern w:val="0"/>
      <w:sz w:val="20"/>
      <w:szCs w:val="20"/>
      <w14:ligatures w14:val="none"/>
    </w:rPr>
  </w:style>
  <w:style w:type="character" w:styleId="Mention">
    <w:name w:val="Mention"/>
    <w:basedOn w:val="DefaultParagraphFont"/>
    <w:uiPriority w:val="99"/>
    <w:unhideWhenUsed/>
    <w:rsid w:val="00DD44CE"/>
    <w:rPr>
      <w:color w:val="2B579A"/>
      <w:shd w:val="clear" w:color="auto" w:fill="E1DFDD"/>
    </w:rPr>
  </w:style>
  <w:style w:type="character" w:styleId="Strong">
    <w:name w:val="Strong"/>
    <w:basedOn w:val="DefaultParagraphFont"/>
    <w:uiPriority w:val="22"/>
    <w:qFormat/>
    <w:rsid w:val="00E438B5"/>
    <w:rPr>
      <w:b/>
      <w:bCs/>
    </w:rPr>
  </w:style>
  <w:style w:type="character" w:styleId="FollowedHyperlink">
    <w:name w:val="FollowedHyperlink"/>
    <w:basedOn w:val="DefaultParagraphFont"/>
    <w:uiPriority w:val="99"/>
    <w:semiHidden/>
    <w:unhideWhenUsed/>
    <w:rsid w:val="00E438B5"/>
    <w:rPr>
      <w:color w:val="96607D"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2217924">
      <w:bodyDiv w:val="1"/>
      <w:marLeft w:val="0"/>
      <w:marRight w:val="0"/>
      <w:marTop w:val="0"/>
      <w:marBottom w:val="0"/>
      <w:divBdr>
        <w:top w:val="none" w:sz="0" w:space="0" w:color="auto"/>
        <w:left w:val="none" w:sz="0" w:space="0" w:color="auto"/>
        <w:bottom w:val="none" w:sz="0" w:space="0" w:color="auto"/>
        <w:right w:val="none" w:sz="0" w:space="0" w:color="auto"/>
      </w:divBdr>
    </w:div>
    <w:div w:id="25298877">
      <w:bodyDiv w:val="1"/>
      <w:marLeft w:val="0"/>
      <w:marRight w:val="0"/>
      <w:marTop w:val="0"/>
      <w:marBottom w:val="0"/>
      <w:divBdr>
        <w:top w:val="none" w:sz="0" w:space="0" w:color="auto"/>
        <w:left w:val="none" w:sz="0" w:space="0" w:color="auto"/>
        <w:bottom w:val="none" w:sz="0" w:space="0" w:color="auto"/>
        <w:right w:val="none" w:sz="0" w:space="0" w:color="auto"/>
      </w:divBdr>
    </w:div>
    <w:div w:id="25522655">
      <w:bodyDiv w:val="1"/>
      <w:marLeft w:val="0"/>
      <w:marRight w:val="0"/>
      <w:marTop w:val="0"/>
      <w:marBottom w:val="0"/>
      <w:divBdr>
        <w:top w:val="none" w:sz="0" w:space="0" w:color="auto"/>
        <w:left w:val="none" w:sz="0" w:space="0" w:color="auto"/>
        <w:bottom w:val="none" w:sz="0" w:space="0" w:color="auto"/>
        <w:right w:val="none" w:sz="0" w:space="0" w:color="auto"/>
      </w:divBdr>
    </w:div>
    <w:div w:id="26225039">
      <w:bodyDiv w:val="1"/>
      <w:marLeft w:val="0"/>
      <w:marRight w:val="0"/>
      <w:marTop w:val="0"/>
      <w:marBottom w:val="0"/>
      <w:divBdr>
        <w:top w:val="none" w:sz="0" w:space="0" w:color="auto"/>
        <w:left w:val="none" w:sz="0" w:space="0" w:color="auto"/>
        <w:bottom w:val="none" w:sz="0" w:space="0" w:color="auto"/>
        <w:right w:val="none" w:sz="0" w:space="0" w:color="auto"/>
      </w:divBdr>
    </w:div>
    <w:div w:id="34014004">
      <w:bodyDiv w:val="1"/>
      <w:marLeft w:val="0"/>
      <w:marRight w:val="0"/>
      <w:marTop w:val="0"/>
      <w:marBottom w:val="0"/>
      <w:divBdr>
        <w:top w:val="none" w:sz="0" w:space="0" w:color="auto"/>
        <w:left w:val="none" w:sz="0" w:space="0" w:color="auto"/>
        <w:bottom w:val="none" w:sz="0" w:space="0" w:color="auto"/>
        <w:right w:val="none" w:sz="0" w:space="0" w:color="auto"/>
      </w:divBdr>
    </w:div>
    <w:div w:id="82536337">
      <w:bodyDiv w:val="1"/>
      <w:marLeft w:val="0"/>
      <w:marRight w:val="0"/>
      <w:marTop w:val="0"/>
      <w:marBottom w:val="0"/>
      <w:divBdr>
        <w:top w:val="none" w:sz="0" w:space="0" w:color="auto"/>
        <w:left w:val="none" w:sz="0" w:space="0" w:color="auto"/>
        <w:bottom w:val="none" w:sz="0" w:space="0" w:color="auto"/>
        <w:right w:val="none" w:sz="0" w:space="0" w:color="auto"/>
      </w:divBdr>
    </w:div>
    <w:div w:id="97606677">
      <w:bodyDiv w:val="1"/>
      <w:marLeft w:val="0"/>
      <w:marRight w:val="0"/>
      <w:marTop w:val="0"/>
      <w:marBottom w:val="0"/>
      <w:divBdr>
        <w:top w:val="none" w:sz="0" w:space="0" w:color="auto"/>
        <w:left w:val="none" w:sz="0" w:space="0" w:color="auto"/>
        <w:bottom w:val="none" w:sz="0" w:space="0" w:color="auto"/>
        <w:right w:val="none" w:sz="0" w:space="0" w:color="auto"/>
      </w:divBdr>
    </w:div>
    <w:div w:id="103236614">
      <w:bodyDiv w:val="1"/>
      <w:marLeft w:val="0"/>
      <w:marRight w:val="0"/>
      <w:marTop w:val="0"/>
      <w:marBottom w:val="0"/>
      <w:divBdr>
        <w:top w:val="none" w:sz="0" w:space="0" w:color="auto"/>
        <w:left w:val="none" w:sz="0" w:space="0" w:color="auto"/>
        <w:bottom w:val="none" w:sz="0" w:space="0" w:color="auto"/>
        <w:right w:val="none" w:sz="0" w:space="0" w:color="auto"/>
      </w:divBdr>
    </w:div>
    <w:div w:id="103810575">
      <w:bodyDiv w:val="1"/>
      <w:marLeft w:val="0"/>
      <w:marRight w:val="0"/>
      <w:marTop w:val="0"/>
      <w:marBottom w:val="0"/>
      <w:divBdr>
        <w:top w:val="none" w:sz="0" w:space="0" w:color="auto"/>
        <w:left w:val="none" w:sz="0" w:space="0" w:color="auto"/>
        <w:bottom w:val="none" w:sz="0" w:space="0" w:color="auto"/>
        <w:right w:val="none" w:sz="0" w:space="0" w:color="auto"/>
      </w:divBdr>
    </w:div>
    <w:div w:id="105121085">
      <w:bodyDiv w:val="1"/>
      <w:marLeft w:val="0"/>
      <w:marRight w:val="0"/>
      <w:marTop w:val="0"/>
      <w:marBottom w:val="0"/>
      <w:divBdr>
        <w:top w:val="none" w:sz="0" w:space="0" w:color="auto"/>
        <w:left w:val="none" w:sz="0" w:space="0" w:color="auto"/>
        <w:bottom w:val="none" w:sz="0" w:space="0" w:color="auto"/>
        <w:right w:val="none" w:sz="0" w:space="0" w:color="auto"/>
      </w:divBdr>
    </w:div>
    <w:div w:id="111172386">
      <w:bodyDiv w:val="1"/>
      <w:marLeft w:val="0"/>
      <w:marRight w:val="0"/>
      <w:marTop w:val="0"/>
      <w:marBottom w:val="0"/>
      <w:divBdr>
        <w:top w:val="none" w:sz="0" w:space="0" w:color="auto"/>
        <w:left w:val="none" w:sz="0" w:space="0" w:color="auto"/>
        <w:bottom w:val="none" w:sz="0" w:space="0" w:color="auto"/>
        <w:right w:val="none" w:sz="0" w:space="0" w:color="auto"/>
      </w:divBdr>
    </w:div>
    <w:div w:id="134026667">
      <w:bodyDiv w:val="1"/>
      <w:marLeft w:val="0"/>
      <w:marRight w:val="0"/>
      <w:marTop w:val="0"/>
      <w:marBottom w:val="0"/>
      <w:divBdr>
        <w:top w:val="none" w:sz="0" w:space="0" w:color="auto"/>
        <w:left w:val="none" w:sz="0" w:space="0" w:color="auto"/>
        <w:bottom w:val="none" w:sz="0" w:space="0" w:color="auto"/>
        <w:right w:val="none" w:sz="0" w:space="0" w:color="auto"/>
      </w:divBdr>
    </w:div>
    <w:div w:id="134880164">
      <w:bodyDiv w:val="1"/>
      <w:marLeft w:val="0"/>
      <w:marRight w:val="0"/>
      <w:marTop w:val="0"/>
      <w:marBottom w:val="0"/>
      <w:divBdr>
        <w:top w:val="none" w:sz="0" w:space="0" w:color="auto"/>
        <w:left w:val="none" w:sz="0" w:space="0" w:color="auto"/>
        <w:bottom w:val="none" w:sz="0" w:space="0" w:color="auto"/>
        <w:right w:val="none" w:sz="0" w:space="0" w:color="auto"/>
      </w:divBdr>
    </w:div>
    <w:div w:id="137429430">
      <w:bodyDiv w:val="1"/>
      <w:marLeft w:val="0"/>
      <w:marRight w:val="0"/>
      <w:marTop w:val="0"/>
      <w:marBottom w:val="0"/>
      <w:divBdr>
        <w:top w:val="none" w:sz="0" w:space="0" w:color="auto"/>
        <w:left w:val="none" w:sz="0" w:space="0" w:color="auto"/>
        <w:bottom w:val="none" w:sz="0" w:space="0" w:color="auto"/>
        <w:right w:val="none" w:sz="0" w:space="0" w:color="auto"/>
      </w:divBdr>
    </w:div>
    <w:div w:id="138352569">
      <w:bodyDiv w:val="1"/>
      <w:marLeft w:val="0"/>
      <w:marRight w:val="0"/>
      <w:marTop w:val="0"/>
      <w:marBottom w:val="0"/>
      <w:divBdr>
        <w:top w:val="none" w:sz="0" w:space="0" w:color="auto"/>
        <w:left w:val="none" w:sz="0" w:space="0" w:color="auto"/>
        <w:bottom w:val="none" w:sz="0" w:space="0" w:color="auto"/>
        <w:right w:val="none" w:sz="0" w:space="0" w:color="auto"/>
      </w:divBdr>
    </w:div>
    <w:div w:id="158160944">
      <w:bodyDiv w:val="1"/>
      <w:marLeft w:val="0"/>
      <w:marRight w:val="0"/>
      <w:marTop w:val="0"/>
      <w:marBottom w:val="0"/>
      <w:divBdr>
        <w:top w:val="none" w:sz="0" w:space="0" w:color="auto"/>
        <w:left w:val="none" w:sz="0" w:space="0" w:color="auto"/>
        <w:bottom w:val="none" w:sz="0" w:space="0" w:color="auto"/>
        <w:right w:val="none" w:sz="0" w:space="0" w:color="auto"/>
      </w:divBdr>
    </w:div>
    <w:div w:id="163980093">
      <w:bodyDiv w:val="1"/>
      <w:marLeft w:val="0"/>
      <w:marRight w:val="0"/>
      <w:marTop w:val="0"/>
      <w:marBottom w:val="0"/>
      <w:divBdr>
        <w:top w:val="none" w:sz="0" w:space="0" w:color="auto"/>
        <w:left w:val="none" w:sz="0" w:space="0" w:color="auto"/>
        <w:bottom w:val="none" w:sz="0" w:space="0" w:color="auto"/>
        <w:right w:val="none" w:sz="0" w:space="0" w:color="auto"/>
      </w:divBdr>
    </w:div>
    <w:div w:id="177432635">
      <w:bodyDiv w:val="1"/>
      <w:marLeft w:val="0"/>
      <w:marRight w:val="0"/>
      <w:marTop w:val="0"/>
      <w:marBottom w:val="0"/>
      <w:divBdr>
        <w:top w:val="none" w:sz="0" w:space="0" w:color="auto"/>
        <w:left w:val="none" w:sz="0" w:space="0" w:color="auto"/>
        <w:bottom w:val="none" w:sz="0" w:space="0" w:color="auto"/>
        <w:right w:val="none" w:sz="0" w:space="0" w:color="auto"/>
      </w:divBdr>
    </w:div>
    <w:div w:id="183246830">
      <w:bodyDiv w:val="1"/>
      <w:marLeft w:val="0"/>
      <w:marRight w:val="0"/>
      <w:marTop w:val="0"/>
      <w:marBottom w:val="0"/>
      <w:divBdr>
        <w:top w:val="none" w:sz="0" w:space="0" w:color="auto"/>
        <w:left w:val="none" w:sz="0" w:space="0" w:color="auto"/>
        <w:bottom w:val="none" w:sz="0" w:space="0" w:color="auto"/>
        <w:right w:val="none" w:sz="0" w:space="0" w:color="auto"/>
      </w:divBdr>
    </w:div>
    <w:div w:id="187527115">
      <w:bodyDiv w:val="1"/>
      <w:marLeft w:val="0"/>
      <w:marRight w:val="0"/>
      <w:marTop w:val="0"/>
      <w:marBottom w:val="0"/>
      <w:divBdr>
        <w:top w:val="none" w:sz="0" w:space="0" w:color="auto"/>
        <w:left w:val="none" w:sz="0" w:space="0" w:color="auto"/>
        <w:bottom w:val="none" w:sz="0" w:space="0" w:color="auto"/>
        <w:right w:val="none" w:sz="0" w:space="0" w:color="auto"/>
      </w:divBdr>
    </w:div>
    <w:div w:id="201095937">
      <w:bodyDiv w:val="1"/>
      <w:marLeft w:val="0"/>
      <w:marRight w:val="0"/>
      <w:marTop w:val="0"/>
      <w:marBottom w:val="0"/>
      <w:divBdr>
        <w:top w:val="none" w:sz="0" w:space="0" w:color="auto"/>
        <w:left w:val="none" w:sz="0" w:space="0" w:color="auto"/>
        <w:bottom w:val="none" w:sz="0" w:space="0" w:color="auto"/>
        <w:right w:val="none" w:sz="0" w:space="0" w:color="auto"/>
      </w:divBdr>
    </w:div>
    <w:div w:id="211423986">
      <w:bodyDiv w:val="1"/>
      <w:marLeft w:val="0"/>
      <w:marRight w:val="0"/>
      <w:marTop w:val="0"/>
      <w:marBottom w:val="0"/>
      <w:divBdr>
        <w:top w:val="none" w:sz="0" w:space="0" w:color="auto"/>
        <w:left w:val="none" w:sz="0" w:space="0" w:color="auto"/>
        <w:bottom w:val="none" w:sz="0" w:space="0" w:color="auto"/>
        <w:right w:val="none" w:sz="0" w:space="0" w:color="auto"/>
      </w:divBdr>
    </w:div>
    <w:div w:id="237056050">
      <w:bodyDiv w:val="1"/>
      <w:marLeft w:val="0"/>
      <w:marRight w:val="0"/>
      <w:marTop w:val="0"/>
      <w:marBottom w:val="0"/>
      <w:divBdr>
        <w:top w:val="none" w:sz="0" w:space="0" w:color="auto"/>
        <w:left w:val="none" w:sz="0" w:space="0" w:color="auto"/>
        <w:bottom w:val="none" w:sz="0" w:space="0" w:color="auto"/>
        <w:right w:val="none" w:sz="0" w:space="0" w:color="auto"/>
      </w:divBdr>
    </w:div>
    <w:div w:id="260073242">
      <w:bodyDiv w:val="1"/>
      <w:marLeft w:val="0"/>
      <w:marRight w:val="0"/>
      <w:marTop w:val="0"/>
      <w:marBottom w:val="0"/>
      <w:divBdr>
        <w:top w:val="none" w:sz="0" w:space="0" w:color="auto"/>
        <w:left w:val="none" w:sz="0" w:space="0" w:color="auto"/>
        <w:bottom w:val="none" w:sz="0" w:space="0" w:color="auto"/>
        <w:right w:val="none" w:sz="0" w:space="0" w:color="auto"/>
      </w:divBdr>
    </w:div>
    <w:div w:id="260378304">
      <w:bodyDiv w:val="1"/>
      <w:marLeft w:val="0"/>
      <w:marRight w:val="0"/>
      <w:marTop w:val="0"/>
      <w:marBottom w:val="0"/>
      <w:divBdr>
        <w:top w:val="none" w:sz="0" w:space="0" w:color="auto"/>
        <w:left w:val="none" w:sz="0" w:space="0" w:color="auto"/>
        <w:bottom w:val="none" w:sz="0" w:space="0" w:color="auto"/>
        <w:right w:val="none" w:sz="0" w:space="0" w:color="auto"/>
      </w:divBdr>
    </w:div>
    <w:div w:id="263617662">
      <w:bodyDiv w:val="1"/>
      <w:marLeft w:val="0"/>
      <w:marRight w:val="0"/>
      <w:marTop w:val="0"/>
      <w:marBottom w:val="0"/>
      <w:divBdr>
        <w:top w:val="none" w:sz="0" w:space="0" w:color="auto"/>
        <w:left w:val="none" w:sz="0" w:space="0" w:color="auto"/>
        <w:bottom w:val="none" w:sz="0" w:space="0" w:color="auto"/>
        <w:right w:val="none" w:sz="0" w:space="0" w:color="auto"/>
      </w:divBdr>
    </w:div>
    <w:div w:id="271402875">
      <w:bodyDiv w:val="1"/>
      <w:marLeft w:val="0"/>
      <w:marRight w:val="0"/>
      <w:marTop w:val="0"/>
      <w:marBottom w:val="0"/>
      <w:divBdr>
        <w:top w:val="none" w:sz="0" w:space="0" w:color="auto"/>
        <w:left w:val="none" w:sz="0" w:space="0" w:color="auto"/>
        <w:bottom w:val="none" w:sz="0" w:space="0" w:color="auto"/>
        <w:right w:val="none" w:sz="0" w:space="0" w:color="auto"/>
      </w:divBdr>
    </w:div>
    <w:div w:id="271596936">
      <w:bodyDiv w:val="1"/>
      <w:marLeft w:val="0"/>
      <w:marRight w:val="0"/>
      <w:marTop w:val="0"/>
      <w:marBottom w:val="0"/>
      <w:divBdr>
        <w:top w:val="none" w:sz="0" w:space="0" w:color="auto"/>
        <w:left w:val="none" w:sz="0" w:space="0" w:color="auto"/>
        <w:bottom w:val="none" w:sz="0" w:space="0" w:color="auto"/>
        <w:right w:val="none" w:sz="0" w:space="0" w:color="auto"/>
      </w:divBdr>
    </w:div>
    <w:div w:id="274990527">
      <w:bodyDiv w:val="1"/>
      <w:marLeft w:val="0"/>
      <w:marRight w:val="0"/>
      <w:marTop w:val="0"/>
      <w:marBottom w:val="0"/>
      <w:divBdr>
        <w:top w:val="none" w:sz="0" w:space="0" w:color="auto"/>
        <w:left w:val="none" w:sz="0" w:space="0" w:color="auto"/>
        <w:bottom w:val="none" w:sz="0" w:space="0" w:color="auto"/>
        <w:right w:val="none" w:sz="0" w:space="0" w:color="auto"/>
      </w:divBdr>
    </w:div>
    <w:div w:id="278727727">
      <w:bodyDiv w:val="1"/>
      <w:marLeft w:val="0"/>
      <w:marRight w:val="0"/>
      <w:marTop w:val="0"/>
      <w:marBottom w:val="0"/>
      <w:divBdr>
        <w:top w:val="none" w:sz="0" w:space="0" w:color="auto"/>
        <w:left w:val="none" w:sz="0" w:space="0" w:color="auto"/>
        <w:bottom w:val="none" w:sz="0" w:space="0" w:color="auto"/>
        <w:right w:val="none" w:sz="0" w:space="0" w:color="auto"/>
      </w:divBdr>
    </w:div>
    <w:div w:id="288316270">
      <w:bodyDiv w:val="1"/>
      <w:marLeft w:val="0"/>
      <w:marRight w:val="0"/>
      <w:marTop w:val="0"/>
      <w:marBottom w:val="0"/>
      <w:divBdr>
        <w:top w:val="none" w:sz="0" w:space="0" w:color="auto"/>
        <w:left w:val="none" w:sz="0" w:space="0" w:color="auto"/>
        <w:bottom w:val="none" w:sz="0" w:space="0" w:color="auto"/>
        <w:right w:val="none" w:sz="0" w:space="0" w:color="auto"/>
      </w:divBdr>
    </w:div>
    <w:div w:id="300887761">
      <w:bodyDiv w:val="1"/>
      <w:marLeft w:val="0"/>
      <w:marRight w:val="0"/>
      <w:marTop w:val="0"/>
      <w:marBottom w:val="0"/>
      <w:divBdr>
        <w:top w:val="none" w:sz="0" w:space="0" w:color="auto"/>
        <w:left w:val="none" w:sz="0" w:space="0" w:color="auto"/>
        <w:bottom w:val="none" w:sz="0" w:space="0" w:color="auto"/>
        <w:right w:val="none" w:sz="0" w:space="0" w:color="auto"/>
      </w:divBdr>
    </w:div>
    <w:div w:id="303005490">
      <w:bodyDiv w:val="1"/>
      <w:marLeft w:val="0"/>
      <w:marRight w:val="0"/>
      <w:marTop w:val="0"/>
      <w:marBottom w:val="0"/>
      <w:divBdr>
        <w:top w:val="none" w:sz="0" w:space="0" w:color="auto"/>
        <w:left w:val="none" w:sz="0" w:space="0" w:color="auto"/>
        <w:bottom w:val="none" w:sz="0" w:space="0" w:color="auto"/>
        <w:right w:val="none" w:sz="0" w:space="0" w:color="auto"/>
      </w:divBdr>
    </w:div>
    <w:div w:id="315185003">
      <w:bodyDiv w:val="1"/>
      <w:marLeft w:val="0"/>
      <w:marRight w:val="0"/>
      <w:marTop w:val="0"/>
      <w:marBottom w:val="0"/>
      <w:divBdr>
        <w:top w:val="none" w:sz="0" w:space="0" w:color="auto"/>
        <w:left w:val="none" w:sz="0" w:space="0" w:color="auto"/>
        <w:bottom w:val="none" w:sz="0" w:space="0" w:color="auto"/>
        <w:right w:val="none" w:sz="0" w:space="0" w:color="auto"/>
      </w:divBdr>
    </w:div>
    <w:div w:id="321668140">
      <w:bodyDiv w:val="1"/>
      <w:marLeft w:val="0"/>
      <w:marRight w:val="0"/>
      <w:marTop w:val="0"/>
      <w:marBottom w:val="0"/>
      <w:divBdr>
        <w:top w:val="none" w:sz="0" w:space="0" w:color="auto"/>
        <w:left w:val="none" w:sz="0" w:space="0" w:color="auto"/>
        <w:bottom w:val="none" w:sz="0" w:space="0" w:color="auto"/>
        <w:right w:val="none" w:sz="0" w:space="0" w:color="auto"/>
      </w:divBdr>
    </w:div>
    <w:div w:id="323827506">
      <w:bodyDiv w:val="1"/>
      <w:marLeft w:val="0"/>
      <w:marRight w:val="0"/>
      <w:marTop w:val="0"/>
      <w:marBottom w:val="0"/>
      <w:divBdr>
        <w:top w:val="none" w:sz="0" w:space="0" w:color="auto"/>
        <w:left w:val="none" w:sz="0" w:space="0" w:color="auto"/>
        <w:bottom w:val="none" w:sz="0" w:space="0" w:color="auto"/>
        <w:right w:val="none" w:sz="0" w:space="0" w:color="auto"/>
      </w:divBdr>
    </w:div>
    <w:div w:id="329599146">
      <w:bodyDiv w:val="1"/>
      <w:marLeft w:val="0"/>
      <w:marRight w:val="0"/>
      <w:marTop w:val="0"/>
      <w:marBottom w:val="0"/>
      <w:divBdr>
        <w:top w:val="none" w:sz="0" w:space="0" w:color="auto"/>
        <w:left w:val="none" w:sz="0" w:space="0" w:color="auto"/>
        <w:bottom w:val="none" w:sz="0" w:space="0" w:color="auto"/>
        <w:right w:val="none" w:sz="0" w:space="0" w:color="auto"/>
      </w:divBdr>
    </w:div>
    <w:div w:id="331298606">
      <w:bodyDiv w:val="1"/>
      <w:marLeft w:val="0"/>
      <w:marRight w:val="0"/>
      <w:marTop w:val="0"/>
      <w:marBottom w:val="0"/>
      <w:divBdr>
        <w:top w:val="none" w:sz="0" w:space="0" w:color="auto"/>
        <w:left w:val="none" w:sz="0" w:space="0" w:color="auto"/>
        <w:bottom w:val="none" w:sz="0" w:space="0" w:color="auto"/>
        <w:right w:val="none" w:sz="0" w:space="0" w:color="auto"/>
      </w:divBdr>
    </w:div>
    <w:div w:id="342902679">
      <w:bodyDiv w:val="1"/>
      <w:marLeft w:val="0"/>
      <w:marRight w:val="0"/>
      <w:marTop w:val="0"/>
      <w:marBottom w:val="0"/>
      <w:divBdr>
        <w:top w:val="none" w:sz="0" w:space="0" w:color="auto"/>
        <w:left w:val="none" w:sz="0" w:space="0" w:color="auto"/>
        <w:bottom w:val="none" w:sz="0" w:space="0" w:color="auto"/>
        <w:right w:val="none" w:sz="0" w:space="0" w:color="auto"/>
      </w:divBdr>
    </w:div>
    <w:div w:id="346951664">
      <w:bodyDiv w:val="1"/>
      <w:marLeft w:val="0"/>
      <w:marRight w:val="0"/>
      <w:marTop w:val="0"/>
      <w:marBottom w:val="0"/>
      <w:divBdr>
        <w:top w:val="none" w:sz="0" w:space="0" w:color="auto"/>
        <w:left w:val="none" w:sz="0" w:space="0" w:color="auto"/>
        <w:bottom w:val="none" w:sz="0" w:space="0" w:color="auto"/>
        <w:right w:val="none" w:sz="0" w:space="0" w:color="auto"/>
      </w:divBdr>
    </w:div>
    <w:div w:id="363217130">
      <w:bodyDiv w:val="1"/>
      <w:marLeft w:val="0"/>
      <w:marRight w:val="0"/>
      <w:marTop w:val="0"/>
      <w:marBottom w:val="0"/>
      <w:divBdr>
        <w:top w:val="none" w:sz="0" w:space="0" w:color="auto"/>
        <w:left w:val="none" w:sz="0" w:space="0" w:color="auto"/>
        <w:bottom w:val="none" w:sz="0" w:space="0" w:color="auto"/>
        <w:right w:val="none" w:sz="0" w:space="0" w:color="auto"/>
      </w:divBdr>
    </w:div>
    <w:div w:id="402875606">
      <w:bodyDiv w:val="1"/>
      <w:marLeft w:val="0"/>
      <w:marRight w:val="0"/>
      <w:marTop w:val="0"/>
      <w:marBottom w:val="0"/>
      <w:divBdr>
        <w:top w:val="none" w:sz="0" w:space="0" w:color="auto"/>
        <w:left w:val="none" w:sz="0" w:space="0" w:color="auto"/>
        <w:bottom w:val="none" w:sz="0" w:space="0" w:color="auto"/>
        <w:right w:val="none" w:sz="0" w:space="0" w:color="auto"/>
      </w:divBdr>
    </w:div>
    <w:div w:id="422385433">
      <w:bodyDiv w:val="1"/>
      <w:marLeft w:val="0"/>
      <w:marRight w:val="0"/>
      <w:marTop w:val="0"/>
      <w:marBottom w:val="0"/>
      <w:divBdr>
        <w:top w:val="none" w:sz="0" w:space="0" w:color="auto"/>
        <w:left w:val="none" w:sz="0" w:space="0" w:color="auto"/>
        <w:bottom w:val="none" w:sz="0" w:space="0" w:color="auto"/>
        <w:right w:val="none" w:sz="0" w:space="0" w:color="auto"/>
      </w:divBdr>
    </w:div>
    <w:div w:id="430586451">
      <w:bodyDiv w:val="1"/>
      <w:marLeft w:val="0"/>
      <w:marRight w:val="0"/>
      <w:marTop w:val="0"/>
      <w:marBottom w:val="0"/>
      <w:divBdr>
        <w:top w:val="none" w:sz="0" w:space="0" w:color="auto"/>
        <w:left w:val="none" w:sz="0" w:space="0" w:color="auto"/>
        <w:bottom w:val="none" w:sz="0" w:space="0" w:color="auto"/>
        <w:right w:val="none" w:sz="0" w:space="0" w:color="auto"/>
      </w:divBdr>
    </w:div>
    <w:div w:id="440346786">
      <w:bodyDiv w:val="1"/>
      <w:marLeft w:val="0"/>
      <w:marRight w:val="0"/>
      <w:marTop w:val="0"/>
      <w:marBottom w:val="0"/>
      <w:divBdr>
        <w:top w:val="none" w:sz="0" w:space="0" w:color="auto"/>
        <w:left w:val="none" w:sz="0" w:space="0" w:color="auto"/>
        <w:bottom w:val="none" w:sz="0" w:space="0" w:color="auto"/>
        <w:right w:val="none" w:sz="0" w:space="0" w:color="auto"/>
      </w:divBdr>
    </w:div>
    <w:div w:id="455293008">
      <w:bodyDiv w:val="1"/>
      <w:marLeft w:val="0"/>
      <w:marRight w:val="0"/>
      <w:marTop w:val="0"/>
      <w:marBottom w:val="0"/>
      <w:divBdr>
        <w:top w:val="none" w:sz="0" w:space="0" w:color="auto"/>
        <w:left w:val="none" w:sz="0" w:space="0" w:color="auto"/>
        <w:bottom w:val="none" w:sz="0" w:space="0" w:color="auto"/>
        <w:right w:val="none" w:sz="0" w:space="0" w:color="auto"/>
      </w:divBdr>
    </w:div>
    <w:div w:id="464783312">
      <w:bodyDiv w:val="1"/>
      <w:marLeft w:val="0"/>
      <w:marRight w:val="0"/>
      <w:marTop w:val="0"/>
      <w:marBottom w:val="0"/>
      <w:divBdr>
        <w:top w:val="none" w:sz="0" w:space="0" w:color="auto"/>
        <w:left w:val="none" w:sz="0" w:space="0" w:color="auto"/>
        <w:bottom w:val="none" w:sz="0" w:space="0" w:color="auto"/>
        <w:right w:val="none" w:sz="0" w:space="0" w:color="auto"/>
      </w:divBdr>
    </w:div>
    <w:div w:id="471824288">
      <w:bodyDiv w:val="1"/>
      <w:marLeft w:val="0"/>
      <w:marRight w:val="0"/>
      <w:marTop w:val="0"/>
      <w:marBottom w:val="0"/>
      <w:divBdr>
        <w:top w:val="none" w:sz="0" w:space="0" w:color="auto"/>
        <w:left w:val="none" w:sz="0" w:space="0" w:color="auto"/>
        <w:bottom w:val="none" w:sz="0" w:space="0" w:color="auto"/>
        <w:right w:val="none" w:sz="0" w:space="0" w:color="auto"/>
      </w:divBdr>
    </w:div>
    <w:div w:id="472986020">
      <w:bodyDiv w:val="1"/>
      <w:marLeft w:val="0"/>
      <w:marRight w:val="0"/>
      <w:marTop w:val="0"/>
      <w:marBottom w:val="0"/>
      <w:divBdr>
        <w:top w:val="none" w:sz="0" w:space="0" w:color="auto"/>
        <w:left w:val="none" w:sz="0" w:space="0" w:color="auto"/>
        <w:bottom w:val="none" w:sz="0" w:space="0" w:color="auto"/>
        <w:right w:val="none" w:sz="0" w:space="0" w:color="auto"/>
      </w:divBdr>
    </w:div>
    <w:div w:id="481965665">
      <w:bodyDiv w:val="1"/>
      <w:marLeft w:val="0"/>
      <w:marRight w:val="0"/>
      <w:marTop w:val="0"/>
      <w:marBottom w:val="0"/>
      <w:divBdr>
        <w:top w:val="none" w:sz="0" w:space="0" w:color="auto"/>
        <w:left w:val="none" w:sz="0" w:space="0" w:color="auto"/>
        <w:bottom w:val="none" w:sz="0" w:space="0" w:color="auto"/>
        <w:right w:val="none" w:sz="0" w:space="0" w:color="auto"/>
      </w:divBdr>
    </w:div>
    <w:div w:id="506750080">
      <w:bodyDiv w:val="1"/>
      <w:marLeft w:val="0"/>
      <w:marRight w:val="0"/>
      <w:marTop w:val="0"/>
      <w:marBottom w:val="0"/>
      <w:divBdr>
        <w:top w:val="none" w:sz="0" w:space="0" w:color="auto"/>
        <w:left w:val="none" w:sz="0" w:space="0" w:color="auto"/>
        <w:bottom w:val="none" w:sz="0" w:space="0" w:color="auto"/>
        <w:right w:val="none" w:sz="0" w:space="0" w:color="auto"/>
      </w:divBdr>
    </w:div>
    <w:div w:id="509025880">
      <w:bodyDiv w:val="1"/>
      <w:marLeft w:val="0"/>
      <w:marRight w:val="0"/>
      <w:marTop w:val="0"/>
      <w:marBottom w:val="0"/>
      <w:divBdr>
        <w:top w:val="none" w:sz="0" w:space="0" w:color="auto"/>
        <w:left w:val="none" w:sz="0" w:space="0" w:color="auto"/>
        <w:bottom w:val="none" w:sz="0" w:space="0" w:color="auto"/>
        <w:right w:val="none" w:sz="0" w:space="0" w:color="auto"/>
      </w:divBdr>
    </w:div>
    <w:div w:id="520703389">
      <w:bodyDiv w:val="1"/>
      <w:marLeft w:val="0"/>
      <w:marRight w:val="0"/>
      <w:marTop w:val="0"/>
      <w:marBottom w:val="0"/>
      <w:divBdr>
        <w:top w:val="none" w:sz="0" w:space="0" w:color="auto"/>
        <w:left w:val="none" w:sz="0" w:space="0" w:color="auto"/>
        <w:bottom w:val="none" w:sz="0" w:space="0" w:color="auto"/>
        <w:right w:val="none" w:sz="0" w:space="0" w:color="auto"/>
      </w:divBdr>
    </w:div>
    <w:div w:id="525756409">
      <w:bodyDiv w:val="1"/>
      <w:marLeft w:val="0"/>
      <w:marRight w:val="0"/>
      <w:marTop w:val="0"/>
      <w:marBottom w:val="0"/>
      <w:divBdr>
        <w:top w:val="none" w:sz="0" w:space="0" w:color="auto"/>
        <w:left w:val="none" w:sz="0" w:space="0" w:color="auto"/>
        <w:bottom w:val="none" w:sz="0" w:space="0" w:color="auto"/>
        <w:right w:val="none" w:sz="0" w:space="0" w:color="auto"/>
      </w:divBdr>
    </w:div>
    <w:div w:id="525867223">
      <w:bodyDiv w:val="1"/>
      <w:marLeft w:val="0"/>
      <w:marRight w:val="0"/>
      <w:marTop w:val="0"/>
      <w:marBottom w:val="0"/>
      <w:divBdr>
        <w:top w:val="none" w:sz="0" w:space="0" w:color="auto"/>
        <w:left w:val="none" w:sz="0" w:space="0" w:color="auto"/>
        <w:bottom w:val="none" w:sz="0" w:space="0" w:color="auto"/>
        <w:right w:val="none" w:sz="0" w:space="0" w:color="auto"/>
      </w:divBdr>
    </w:div>
    <w:div w:id="536697112">
      <w:bodyDiv w:val="1"/>
      <w:marLeft w:val="0"/>
      <w:marRight w:val="0"/>
      <w:marTop w:val="0"/>
      <w:marBottom w:val="0"/>
      <w:divBdr>
        <w:top w:val="none" w:sz="0" w:space="0" w:color="auto"/>
        <w:left w:val="none" w:sz="0" w:space="0" w:color="auto"/>
        <w:bottom w:val="none" w:sz="0" w:space="0" w:color="auto"/>
        <w:right w:val="none" w:sz="0" w:space="0" w:color="auto"/>
      </w:divBdr>
    </w:div>
    <w:div w:id="540634923">
      <w:bodyDiv w:val="1"/>
      <w:marLeft w:val="0"/>
      <w:marRight w:val="0"/>
      <w:marTop w:val="0"/>
      <w:marBottom w:val="0"/>
      <w:divBdr>
        <w:top w:val="none" w:sz="0" w:space="0" w:color="auto"/>
        <w:left w:val="none" w:sz="0" w:space="0" w:color="auto"/>
        <w:bottom w:val="none" w:sz="0" w:space="0" w:color="auto"/>
        <w:right w:val="none" w:sz="0" w:space="0" w:color="auto"/>
      </w:divBdr>
    </w:div>
    <w:div w:id="547954627">
      <w:bodyDiv w:val="1"/>
      <w:marLeft w:val="0"/>
      <w:marRight w:val="0"/>
      <w:marTop w:val="0"/>
      <w:marBottom w:val="0"/>
      <w:divBdr>
        <w:top w:val="none" w:sz="0" w:space="0" w:color="auto"/>
        <w:left w:val="none" w:sz="0" w:space="0" w:color="auto"/>
        <w:bottom w:val="none" w:sz="0" w:space="0" w:color="auto"/>
        <w:right w:val="none" w:sz="0" w:space="0" w:color="auto"/>
      </w:divBdr>
    </w:div>
    <w:div w:id="565578591">
      <w:bodyDiv w:val="1"/>
      <w:marLeft w:val="0"/>
      <w:marRight w:val="0"/>
      <w:marTop w:val="0"/>
      <w:marBottom w:val="0"/>
      <w:divBdr>
        <w:top w:val="none" w:sz="0" w:space="0" w:color="auto"/>
        <w:left w:val="none" w:sz="0" w:space="0" w:color="auto"/>
        <w:bottom w:val="none" w:sz="0" w:space="0" w:color="auto"/>
        <w:right w:val="none" w:sz="0" w:space="0" w:color="auto"/>
      </w:divBdr>
    </w:div>
    <w:div w:id="571892907">
      <w:bodyDiv w:val="1"/>
      <w:marLeft w:val="0"/>
      <w:marRight w:val="0"/>
      <w:marTop w:val="0"/>
      <w:marBottom w:val="0"/>
      <w:divBdr>
        <w:top w:val="none" w:sz="0" w:space="0" w:color="auto"/>
        <w:left w:val="none" w:sz="0" w:space="0" w:color="auto"/>
        <w:bottom w:val="none" w:sz="0" w:space="0" w:color="auto"/>
        <w:right w:val="none" w:sz="0" w:space="0" w:color="auto"/>
      </w:divBdr>
    </w:div>
    <w:div w:id="573050954">
      <w:bodyDiv w:val="1"/>
      <w:marLeft w:val="0"/>
      <w:marRight w:val="0"/>
      <w:marTop w:val="0"/>
      <w:marBottom w:val="0"/>
      <w:divBdr>
        <w:top w:val="none" w:sz="0" w:space="0" w:color="auto"/>
        <w:left w:val="none" w:sz="0" w:space="0" w:color="auto"/>
        <w:bottom w:val="none" w:sz="0" w:space="0" w:color="auto"/>
        <w:right w:val="none" w:sz="0" w:space="0" w:color="auto"/>
      </w:divBdr>
    </w:div>
    <w:div w:id="588923659">
      <w:bodyDiv w:val="1"/>
      <w:marLeft w:val="0"/>
      <w:marRight w:val="0"/>
      <w:marTop w:val="0"/>
      <w:marBottom w:val="0"/>
      <w:divBdr>
        <w:top w:val="none" w:sz="0" w:space="0" w:color="auto"/>
        <w:left w:val="none" w:sz="0" w:space="0" w:color="auto"/>
        <w:bottom w:val="none" w:sz="0" w:space="0" w:color="auto"/>
        <w:right w:val="none" w:sz="0" w:space="0" w:color="auto"/>
      </w:divBdr>
    </w:div>
    <w:div w:id="593317003">
      <w:bodyDiv w:val="1"/>
      <w:marLeft w:val="0"/>
      <w:marRight w:val="0"/>
      <w:marTop w:val="0"/>
      <w:marBottom w:val="0"/>
      <w:divBdr>
        <w:top w:val="none" w:sz="0" w:space="0" w:color="auto"/>
        <w:left w:val="none" w:sz="0" w:space="0" w:color="auto"/>
        <w:bottom w:val="none" w:sz="0" w:space="0" w:color="auto"/>
        <w:right w:val="none" w:sz="0" w:space="0" w:color="auto"/>
      </w:divBdr>
    </w:div>
    <w:div w:id="604582420">
      <w:bodyDiv w:val="1"/>
      <w:marLeft w:val="0"/>
      <w:marRight w:val="0"/>
      <w:marTop w:val="0"/>
      <w:marBottom w:val="0"/>
      <w:divBdr>
        <w:top w:val="none" w:sz="0" w:space="0" w:color="auto"/>
        <w:left w:val="none" w:sz="0" w:space="0" w:color="auto"/>
        <w:bottom w:val="none" w:sz="0" w:space="0" w:color="auto"/>
        <w:right w:val="none" w:sz="0" w:space="0" w:color="auto"/>
      </w:divBdr>
    </w:div>
    <w:div w:id="610287511">
      <w:bodyDiv w:val="1"/>
      <w:marLeft w:val="0"/>
      <w:marRight w:val="0"/>
      <w:marTop w:val="0"/>
      <w:marBottom w:val="0"/>
      <w:divBdr>
        <w:top w:val="none" w:sz="0" w:space="0" w:color="auto"/>
        <w:left w:val="none" w:sz="0" w:space="0" w:color="auto"/>
        <w:bottom w:val="none" w:sz="0" w:space="0" w:color="auto"/>
        <w:right w:val="none" w:sz="0" w:space="0" w:color="auto"/>
      </w:divBdr>
    </w:div>
    <w:div w:id="612833524">
      <w:bodyDiv w:val="1"/>
      <w:marLeft w:val="0"/>
      <w:marRight w:val="0"/>
      <w:marTop w:val="0"/>
      <w:marBottom w:val="0"/>
      <w:divBdr>
        <w:top w:val="none" w:sz="0" w:space="0" w:color="auto"/>
        <w:left w:val="none" w:sz="0" w:space="0" w:color="auto"/>
        <w:bottom w:val="none" w:sz="0" w:space="0" w:color="auto"/>
        <w:right w:val="none" w:sz="0" w:space="0" w:color="auto"/>
      </w:divBdr>
    </w:div>
    <w:div w:id="630286557">
      <w:bodyDiv w:val="1"/>
      <w:marLeft w:val="0"/>
      <w:marRight w:val="0"/>
      <w:marTop w:val="0"/>
      <w:marBottom w:val="0"/>
      <w:divBdr>
        <w:top w:val="none" w:sz="0" w:space="0" w:color="auto"/>
        <w:left w:val="none" w:sz="0" w:space="0" w:color="auto"/>
        <w:bottom w:val="none" w:sz="0" w:space="0" w:color="auto"/>
        <w:right w:val="none" w:sz="0" w:space="0" w:color="auto"/>
      </w:divBdr>
    </w:div>
    <w:div w:id="647327169">
      <w:bodyDiv w:val="1"/>
      <w:marLeft w:val="0"/>
      <w:marRight w:val="0"/>
      <w:marTop w:val="0"/>
      <w:marBottom w:val="0"/>
      <w:divBdr>
        <w:top w:val="none" w:sz="0" w:space="0" w:color="auto"/>
        <w:left w:val="none" w:sz="0" w:space="0" w:color="auto"/>
        <w:bottom w:val="none" w:sz="0" w:space="0" w:color="auto"/>
        <w:right w:val="none" w:sz="0" w:space="0" w:color="auto"/>
      </w:divBdr>
    </w:div>
    <w:div w:id="657153872">
      <w:bodyDiv w:val="1"/>
      <w:marLeft w:val="0"/>
      <w:marRight w:val="0"/>
      <w:marTop w:val="0"/>
      <w:marBottom w:val="0"/>
      <w:divBdr>
        <w:top w:val="none" w:sz="0" w:space="0" w:color="auto"/>
        <w:left w:val="none" w:sz="0" w:space="0" w:color="auto"/>
        <w:bottom w:val="none" w:sz="0" w:space="0" w:color="auto"/>
        <w:right w:val="none" w:sz="0" w:space="0" w:color="auto"/>
      </w:divBdr>
    </w:div>
    <w:div w:id="672296891">
      <w:bodyDiv w:val="1"/>
      <w:marLeft w:val="0"/>
      <w:marRight w:val="0"/>
      <w:marTop w:val="0"/>
      <w:marBottom w:val="0"/>
      <w:divBdr>
        <w:top w:val="none" w:sz="0" w:space="0" w:color="auto"/>
        <w:left w:val="none" w:sz="0" w:space="0" w:color="auto"/>
        <w:bottom w:val="none" w:sz="0" w:space="0" w:color="auto"/>
        <w:right w:val="none" w:sz="0" w:space="0" w:color="auto"/>
      </w:divBdr>
    </w:div>
    <w:div w:id="681903039">
      <w:bodyDiv w:val="1"/>
      <w:marLeft w:val="0"/>
      <w:marRight w:val="0"/>
      <w:marTop w:val="0"/>
      <w:marBottom w:val="0"/>
      <w:divBdr>
        <w:top w:val="none" w:sz="0" w:space="0" w:color="auto"/>
        <w:left w:val="none" w:sz="0" w:space="0" w:color="auto"/>
        <w:bottom w:val="none" w:sz="0" w:space="0" w:color="auto"/>
        <w:right w:val="none" w:sz="0" w:space="0" w:color="auto"/>
      </w:divBdr>
    </w:div>
    <w:div w:id="685523068">
      <w:bodyDiv w:val="1"/>
      <w:marLeft w:val="0"/>
      <w:marRight w:val="0"/>
      <w:marTop w:val="0"/>
      <w:marBottom w:val="0"/>
      <w:divBdr>
        <w:top w:val="none" w:sz="0" w:space="0" w:color="auto"/>
        <w:left w:val="none" w:sz="0" w:space="0" w:color="auto"/>
        <w:bottom w:val="none" w:sz="0" w:space="0" w:color="auto"/>
        <w:right w:val="none" w:sz="0" w:space="0" w:color="auto"/>
      </w:divBdr>
    </w:div>
    <w:div w:id="687561414">
      <w:bodyDiv w:val="1"/>
      <w:marLeft w:val="0"/>
      <w:marRight w:val="0"/>
      <w:marTop w:val="0"/>
      <w:marBottom w:val="0"/>
      <w:divBdr>
        <w:top w:val="none" w:sz="0" w:space="0" w:color="auto"/>
        <w:left w:val="none" w:sz="0" w:space="0" w:color="auto"/>
        <w:bottom w:val="none" w:sz="0" w:space="0" w:color="auto"/>
        <w:right w:val="none" w:sz="0" w:space="0" w:color="auto"/>
      </w:divBdr>
    </w:div>
    <w:div w:id="693845120">
      <w:bodyDiv w:val="1"/>
      <w:marLeft w:val="0"/>
      <w:marRight w:val="0"/>
      <w:marTop w:val="0"/>
      <w:marBottom w:val="0"/>
      <w:divBdr>
        <w:top w:val="none" w:sz="0" w:space="0" w:color="auto"/>
        <w:left w:val="none" w:sz="0" w:space="0" w:color="auto"/>
        <w:bottom w:val="none" w:sz="0" w:space="0" w:color="auto"/>
        <w:right w:val="none" w:sz="0" w:space="0" w:color="auto"/>
      </w:divBdr>
    </w:div>
    <w:div w:id="717322571">
      <w:bodyDiv w:val="1"/>
      <w:marLeft w:val="0"/>
      <w:marRight w:val="0"/>
      <w:marTop w:val="0"/>
      <w:marBottom w:val="0"/>
      <w:divBdr>
        <w:top w:val="none" w:sz="0" w:space="0" w:color="auto"/>
        <w:left w:val="none" w:sz="0" w:space="0" w:color="auto"/>
        <w:bottom w:val="none" w:sz="0" w:space="0" w:color="auto"/>
        <w:right w:val="none" w:sz="0" w:space="0" w:color="auto"/>
      </w:divBdr>
    </w:div>
    <w:div w:id="731344541">
      <w:bodyDiv w:val="1"/>
      <w:marLeft w:val="0"/>
      <w:marRight w:val="0"/>
      <w:marTop w:val="0"/>
      <w:marBottom w:val="0"/>
      <w:divBdr>
        <w:top w:val="none" w:sz="0" w:space="0" w:color="auto"/>
        <w:left w:val="none" w:sz="0" w:space="0" w:color="auto"/>
        <w:bottom w:val="none" w:sz="0" w:space="0" w:color="auto"/>
        <w:right w:val="none" w:sz="0" w:space="0" w:color="auto"/>
      </w:divBdr>
    </w:div>
    <w:div w:id="765002214">
      <w:bodyDiv w:val="1"/>
      <w:marLeft w:val="0"/>
      <w:marRight w:val="0"/>
      <w:marTop w:val="0"/>
      <w:marBottom w:val="0"/>
      <w:divBdr>
        <w:top w:val="none" w:sz="0" w:space="0" w:color="auto"/>
        <w:left w:val="none" w:sz="0" w:space="0" w:color="auto"/>
        <w:bottom w:val="none" w:sz="0" w:space="0" w:color="auto"/>
        <w:right w:val="none" w:sz="0" w:space="0" w:color="auto"/>
      </w:divBdr>
    </w:div>
    <w:div w:id="776406450">
      <w:bodyDiv w:val="1"/>
      <w:marLeft w:val="0"/>
      <w:marRight w:val="0"/>
      <w:marTop w:val="0"/>
      <w:marBottom w:val="0"/>
      <w:divBdr>
        <w:top w:val="none" w:sz="0" w:space="0" w:color="auto"/>
        <w:left w:val="none" w:sz="0" w:space="0" w:color="auto"/>
        <w:bottom w:val="none" w:sz="0" w:space="0" w:color="auto"/>
        <w:right w:val="none" w:sz="0" w:space="0" w:color="auto"/>
      </w:divBdr>
    </w:div>
    <w:div w:id="777068306">
      <w:bodyDiv w:val="1"/>
      <w:marLeft w:val="0"/>
      <w:marRight w:val="0"/>
      <w:marTop w:val="0"/>
      <w:marBottom w:val="0"/>
      <w:divBdr>
        <w:top w:val="none" w:sz="0" w:space="0" w:color="auto"/>
        <w:left w:val="none" w:sz="0" w:space="0" w:color="auto"/>
        <w:bottom w:val="none" w:sz="0" w:space="0" w:color="auto"/>
        <w:right w:val="none" w:sz="0" w:space="0" w:color="auto"/>
      </w:divBdr>
    </w:div>
    <w:div w:id="782312294">
      <w:bodyDiv w:val="1"/>
      <w:marLeft w:val="0"/>
      <w:marRight w:val="0"/>
      <w:marTop w:val="0"/>
      <w:marBottom w:val="0"/>
      <w:divBdr>
        <w:top w:val="none" w:sz="0" w:space="0" w:color="auto"/>
        <w:left w:val="none" w:sz="0" w:space="0" w:color="auto"/>
        <w:bottom w:val="none" w:sz="0" w:space="0" w:color="auto"/>
        <w:right w:val="none" w:sz="0" w:space="0" w:color="auto"/>
      </w:divBdr>
    </w:div>
    <w:div w:id="785739750">
      <w:bodyDiv w:val="1"/>
      <w:marLeft w:val="0"/>
      <w:marRight w:val="0"/>
      <w:marTop w:val="0"/>
      <w:marBottom w:val="0"/>
      <w:divBdr>
        <w:top w:val="none" w:sz="0" w:space="0" w:color="auto"/>
        <w:left w:val="none" w:sz="0" w:space="0" w:color="auto"/>
        <w:bottom w:val="none" w:sz="0" w:space="0" w:color="auto"/>
        <w:right w:val="none" w:sz="0" w:space="0" w:color="auto"/>
      </w:divBdr>
    </w:div>
    <w:div w:id="797332771">
      <w:bodyDiv w:val="1"/>
      <w:marLeft w:val="0"/>
      <w:marRight w:val="0"/>
      <w:marTop w:val="0"/>
      <w:marBottom w:val="0"/>
      <w:divBdr>
        <w:top w:val="none" w:sz="0" w:space="0" w:color="auto"/>
        <w:left w:val="none" w:sz="0" w:space="0" w:color="auto"/>
        <w:bottom w:val="none" w:sz="0" w:space="0" w:color="auto"/>
        <w:right w:val="none" w:sz="0" w:space="0" w:color="auto"/>
      </w:divBdr>
    </w:div>
    <w:div w:id="800225687">
      <w:bodyDiv w:val="1"/>
      <w:marLeft w:val="0"/>
      <w:marRight w:val="0"/>
      <w:marTop w:val="0"/>
      <w:marBottom w:val="0"/>
      <w:divBdr>
        <w:top w:val="none" w:sz="0" w:space="0" w:color="auto"/>
        <w:left w:val="none" w:sz="0" w:space="0" w:color="auto"/>
        <w:bottom w:val="none" w:sz="0" w:space="0" w:color="auto"/>
        <w:right w:val="none" w:sz="0" w:space="0" w:color="auto"/>
      </w:divBdr>
    </w:div>
    <w:div w:id="803235568">
      <w:bodyDiv w:val="1"/>
      <w:marLeft w:val="0"/>
      <w:marRight w:val="0"/>
      <w:marTop w:val="0"/>
      <w:marBottom w:val="0"/>
      <w:divBdr>
        <w:top w:val="none" w:sz="0" w:space="0" w:color="auto"/>
        <w:left w:val="none" w:sz="0" w:space="0" w:color="auto"/>
        <w:bottom w:val="none" w:sz="0" w:space="0" w:color="auto"/>
        <w:right w:val="none" w:sz="0" w:space="0" w:color="auto"/>
      </w:divBdr>
    </w:div>
    <w:div w:id="804740760">
      <w:bodyDiv w:val="1"/>
      <w:marLeft w:val="0"/>
      <w:marRight w:val="0"/>
      <w:marTop w:val="0"/>
      <w:marBottom w:val="0"/>
      <w:divBdr>
        <w:top w:val="none" w:sz="0" w:space="0" w:color="auto"/>
        <w:left w:val="none" w:sz="0" w:space="0" w:color="auto"/>
        <w:bottom w:val="none" w:sz="0" w:space="0" w:color="auto"/>
        <w:right w:val="none" w:sz="0" w:space="0" w:color="auto"/>
      </w:divBdr>
    </w:div>
    <w:div w:id="809251172">
      <w:bodyDiv w:val="1"/>
      <w:marLeft w:val="0"/>
      <w:marRight w:val="0"/>
      <w:marTop w:val="0"/>
      <w:marBottom w:val="0"/>
      <w:divBdr>
        <w:top w:val="none" w:sz="0" w:space="0" w:color="auto"/>
        <w:left w:val="none" w:sz="0" w:space="0" w:color="auto"/>
        <w:bottom w:val="none" w:sz="0" w:space="0" w:color="auto"/>
        <w:right w:val="none" w:sz="0" w:space="0" w:color="auto"/>
      </w:divBdr>
    </w:div>
    <w:div w:id="816335274">
      <w:bodyDiv w:val="1"/>
      <w:marLeft w:val="0"/>
      <w:marRight w:val="0"/>
      <w:marTop w:val="0"/>
      <w:marBottom w:val="0"/>
      <w:divBdr>
        <w:top w:val="none" w:sz="0" w:space="0" w:color="auto"/>
        <w:left w:val="none" w:sz="0" w:space="0" w:color="auto"/>
        <w:bottom w:val="none" w:sz="0" w:space="0" w:color="auto"/>
        <w:right w:val="none" w:sz="0" w:space="0" w:color="auto"/>
      </w:divBdr>
    </w:div>
    <w:div w:id="844511128">
      <w:bodyDiv w:val="1"/>
      <w:marLeft w:val="0"/>
      <w:marRight w:val="0"/>
      <w:marTop w:val="0"/>
      <w:marBottom w:val="0"/>
      <w:divBdr>
        <w:top w:val="none" w:sz="0" w:space="0" w:color="auto"/>
        <w:left w:val="none" w:sz="0" w:space="0" w:color="auto"/>
        <w:bottom w:val="none" w:sz="0" w:space="0" w:color="auto"/>
        <w:right w:val="none" w:sz="0" w:space="0" w:color="auto"/>
      </w:divBdr>
    </w:div>
    <w:div w:id="848984421">
      <w:bodyDiv w:val="1"/>
      <w:marLeft w:val="0"/>
      <w:marRight w:val="0"/>
      <w:marTop w:val="0"/>
      <w:marBottom w:val="0"/>
      <w:divBdr>
        <w:top w:val="none" w:sz="0" w:space="0" w:color="auto"/>
        <w:left w:val="none" w:sz="0" w:space="0" w:color="auto"/>
        <w:bottom w:val="none" w:sz="0" w:space="0" w:color="auto"/>
        <w:right w:val="none" w:sz="0" w:space="0" w:color="auto"/>
      </w:divBdr>
    </w:div>
    <w:div w:id="869028037">
      <w:bodyDiv w:val="1"/>
      <w:marLeft w:val="0"/>
      <w:marRight w:val="0"/>
      <w:marTop w:val="0"/>
      <w:marBottom w:val="0"/>
      <w:divBdr>
        <w:top w:val="none" w:sz="0" w:space="0" w:color="auto"/>
        <w:left w:val="none" w:sz="0" w:space="0" w:color="auto"/>
        <w:bottom w:val="none" w:sz="0" w:space="0" w:color="auto"/>
        <w:right w:val="none" w:sz="0" w:space="0" w:color="auto"/>
      </w:divBdr>
    </w:div>
    <w:div w:id="874385792">
      <w:bodyDiv w:val="1"/>
      <w:marLeft w:val="0"/>
      <w:marRight w:val="0"/>
      <w:marTop w:val="0"/>
      <w:marBottom w:val="0"/>
      <w:divBdr>
        <w:top w:val="none" w:sz="0" w:space="0" w:color="auto"/>
        <w:left w:val="none" w:sz="0" w:space="0" w:color="auto"/>
        <w:bottom w:val="none" w:sz="0" w:space="0" w:color="auto"/>
        <w:right w:val="none" w:sz="0" w:space="0" w:color="auto"/>
      </w:divBdr>
    </w:div>
    <w:div w:id="878975962">
      <w:bodyDiv w:val="1"/>
      <w:marLeft w:val="0"/>
      <w:marRight w:val="0"/>
      <w:marTop w:val="0"/>
      <w:marBottom w:val="0"/>
      <w:divBdr>
        <w:top w:val="none" w:sz="0" w:space="0" w:color="auto"/>
        <w:left w:val="none" w:sz="0" w:space="0" w:color="auto"/>
        <w:bottom w:val="none" w:sz="0" w:space="0" w:color="auto"/>
        <w:right w:val="none" w:sz="0" w:space="0" w:color="auto"/>
      </w:divBdr>
    </w:div>
    <w:div w:id="882331241">
      <w:bodyDiv w:val="1"/>
      <w:marLeft w:val="0"/>
      <w:marRight w:val="0"/>
      <w:marTop w:val="0"/>
      <w:marBottom w:val="0"/>
      <w:divBdr>
        <w:top w:val="none" w:sz="0" w:space="0" w:color="auto"/>
        <w:left w:val="none" w:sz="0" w:space="0" w:color="auto"/>
        <w:bottom w:val="none" w:sz="0" w:space="0" w:color="auto"/>
        <w:right w:val="none" w:sz="0" w:space="0" w:color="auto"/>
      </w:divBdr>
    </w:div>
    <w:div w:id="882790531">
      <w:bodyDiv w:val="1"/>
      <w:marLeft w:val="0"/>
      <w:marRight w:val="0"/>
      <w:marTop w:val="0"/>
      <w:marBottom w:val="0"/>
      <w:divBdr>
        <w:top w:val="none" w:sz="0" w:space="0" w:color="auto"/>
        <w:left w:val="none" w:sz="0" w:space="0" w:color="auto"/>
        <w:bottom w:val="none" w:sz="0" w:space="0" w:color="auto"/>
        <w:right w:val="none" w:sz="0" w:space="0" w:color="auto"/>
      </w:divBdr>
    </w:div>
    <w:div w:id="889271804">
      <w:bodyDiv w:val="1"/>
      <w:marLeft w:val="0"/>
      <w:marRight w:val="0"/>
      <w:marTop w:val="0"/>
      <w:marBottom w:val="0"/>
      <w:divBdr>
        <w:top w:val="none" w:sz="0" w:space="0" w:color="auto"/>
        <w:left w:val="none" w:sz="0" w:space="0" w:color="auto"/>
        <w:bottom w:val="none" w:sz="0" w:space="0" w:color="auto"/>
        <w:right w:val="none" w:sz="0" w:space="0" w:color="auto"/>
      </w:divBdr>
    </w:div>
    <w:div w:id="900747717">
      <w:bodyDiv w:val="1"/>
      <w:marLeft w:val="0"/>
      <w:marRight w:val="0"/>
      <w:marTop w:val="0"/>
      <w:marBottom w:val="0"/>
      <w:divBdr>
        <w:top w:val="none" w:sz="0" w:space="0" w:color="auto"/>
        <w:left w:val="none" w:sz="0" w:space="0" w:color="auto"/>
        <w:bottom w:val="none" w:sz="0" w:space="0" w:color="auto"/>
        <w:right w:val="none" w:sz="0" w:space="0" w:color="auto"/>
      </w:divBdr>
    </w:div>
    <w:div w:id="906306692">
      <w:bodyDiv w:val="1"/>
      <w:marLeft w:val="0"/>
      <w:marRight w:val="0"/>
      <w:marTop w:val="0"/>
      <w:marBottom w:val="0"/>
      <w:divBdr>
        <w:top w:val="none" w:sz="0" w:space="0" w:color="auto"/>
        <w:left w:val="none" w:sz="0" w:space="0" w:color="auto"/>
        <w:bottom w:val="none" w:sz="0" w:space="0" w:color="auto"/>
        <w:right w:val="none" w:sz="0" w:space="0" w:color="auto"/>
      </w:divBdr>
    </w:div>
    <w:div w:id="932130083">
      <w:bodyDiv w:val="1"/>
      <w:marLeft w:val="0"/>
      <w:marRight w:val="0"/>
      <w:marTop w:val="0"/>
      <w:marBottom w:val="0"/>
      <w:divBdr>
        <w:top w:val="none" w:sz="0" w:space="0" w:color="auto"/>
        <w:left w:val="none" w:sz="0" w:space="0" w:color="auto"/>
        <w:bottom w:val="none" w:sz="0" w:space="0" w:color="auto"/>
        <w:right w:val="none" w:sz="0" w:space="0" w:color="auto"/>
      </w:divBdr>
    </w:div>
    <w:div w:id="955524258">
      <w:bodyDiv w:val="1"/>
      <w:marLeft w:val="0"/>
      <w:marRight w:val="0"/>
      <w:marTop w:val="0"/>
      <w:marBottom w:val="0"/>
      <w:divBdr>
        <w:top w:val="none" w:sz="0" w:space="0" w:color="auto"/>
        <w:left w:val="none" w:sz="0" w:space="0" w:color="auto"/>
        <w:bottom w:val="none" w:sz="0" w:space="0" w:color="auto"/>
        <w:right w:val="none" w:sz="0" w:space="0" w:color="auto"/>
      </w:divBdr>
    </w:div>
    <w:div w:id="957299963">
      <w:bodyDiv w:val="1"/>
      <w:marLeft w:val="0"/>
      <w:marRight w:val="0"/>
      <w:marTop w:val="0"/>
      <w:marBottom w:val="0"/>
      <w:divBdr>
        <w:top w:val="none" w:sz="0" w:space="0" w:color="auto"/>
        <w:left w:val="none" w:sz="0" w:space="0" w:color="auto"/>
        <w:bottom w:val="none" w:sz="0" w:space="0" w:color="auto"/>
        <w:right w:val="none" w:sz="0" w:space="0" w:color="auto"/>
      </w:divBdr>
    </w:div>
    <w:div w:id="977413786">
      <w:bodyDiv w:val="1"/>
      <w:marLeft w:val="0"/>
      <w:marRight w:val="0"/>
      <w:marTop w:val="0"/>
      <w:marBottom w:val="0"/>
      <w:divBdr>
        <w:top w:val="none" w:sz="0" w:space="0" w:color="auto"/>
        <w:left w:val="none" w:sz="0" w:space="0" w:color="auto"/>
        <w:bottom w:val="none" w:sz="0" w:space="0" w:color="auto"/>
        <w:right w:val="none" w:sz="0" w:space="0" w:color="auto"/>
      </w:divBdr>
    </w:div>
    <w:div w:id="980574731">
      <w:bodyDiv w:val="1"/>
      <w:marLeft w:val="0"/>
      <w:marRight w:val="0"/>
      <w:marTop w:val="0"/>
      <w:marBottom w:val="0"/>
      <w:divBdr>
        <w:top w:val="none" w:sz="0" w:space="0" w:color="auto"/>
        <w:left w:val="none" w:sz="0" w:space="0" w:color="auto"/>
        <w:bottom w:val="none" w:sz="0" w:space="0" w:color="auto"/>
        <w:right w:val="none" w:sz="0" w:space="0" w:color="auto"/>
      </w:divBdr>
    </w:div>
    <w:div w:id="981039079">
      <w:bodyDiv w:val="1"/>
      <w:marLeft w:val="0"/>
      <w:marRight w:val="0"/>
      <w:marTop w:val="0"/>
      <w:marBottom w:val="0"/>
      <w:divBdr>
        <w:top w:val="none" w:sz="0" w:space="0" w:color="auto"/>
        <w:left w:val="none" w:sz="0" w:space="0" w:color="auto"/>
        <w:bottom w:val="none" w:sz="0" w:space="0" w:color="auto"/>
        <w:right w:val="none" w:sz="0" w:space="0" w:color="auto"/>
      </w:divBdr>
    </w:div>
    <w:div w:id="987395759">
      <w:bodyDiv w:val="1"/>
      <w:marLeft w:val="0"/>
      <w:marRight w:val="0"/>
      <w:marTop w:val="0"/>
      <w:marBottom w:val="0"/>
      <w:divBdr>
        <w:top w:val="none" w:sz="0" w:space="0" w:color="auto"/>
        <w:left w:val="none" w:sz="0" w:space="0" w:color="auto"/>
        <w:bottom w:val="none" w:sz="0" w:space="0" w:color="auto"/>
        <w:right w:val="none" w:sz="0" w:space="0" w:color="auto"/>
      </w:divBdr>
    </w:div>
    <w:div w:id="1001397406">
      <w:bodyDiv w:val="1"/>
      <w:marLeft w:val="0"/>
      <w:marRight w:val="0"/>
      <w:marTop w:val="0"/>
      <w:marBottom w:val="0"/>
      <w:divBdr>
        <w:top w:val="none" w:sz="0" w:space="0" w:color="auto"/>
        <w:left w:val="none" w:sz="0" w:space="0" w:color="auto"/>
        <w:bottom w:val="none" w:sz="0" w:space="0" w:color="auto"/>
        <w:right w:val="none" w:sz="0" w:space="0" w:color="auto"/>
      </w:divBdr>
    </w:div>
    <w:div w:id="1011640037">
      <w:bodyDiv w:val="1"/>
      <w:marLeft w:val="0"/>
      <w:marRight w:val="0"/>
      <w:marTop w:val="0"/>
      <w:marBottom w:val="0"/>
      <w:divBdr>
        <w:top w:val="none" w:sz="0" w:space="0" w:color="auto"/>
        <w:left w:val="none" w:sz="0" w:space="0" w:color="auto"/>
        <w:bottom w:val="none" w:sz="0" w:space="0" w:color="auto"/>
        <w:right w:val="none" w:sz="0" w:space="0" w:color="auto"/>
      </w:divBdr>
    </w:div>
    <w:div w:id="1013996917">
      <w:bodyDiv w:val="1"/>
      <w:marLeft w:val="0"/>
      <w:marRight w:val="0"/>
      <w:marTop w:val="0"/>
      <w:marBottom w:val="0"/>
      <w:divBdr>
        <w:top w:val="none" w:sz="0" w:space="0" w:color="auto"/>
        <w:left w:val="none" w:sz="0" w:space="0" w:color="auto"/>
        <w:bottom w:val="none" w:sz="0" w:space="0" w:color="auto"/>
        <w:right w:val="none" w:sz="0" w:space="0" w:color="auto"/>
      </w:divBdr>
    </w:div>
    <w:div w:id="1016928167">
      <w:bodyDiv w:val="1"/>
      <w:marLeft w:val="0"/>
      <w:marRight w:val="0"/>
      <w:marTop w:val="0"/>
      <w:marBottom w:val="0"/>
      <w:divBdr>
        <w:top w:val="none" w:sz="0" w:space="0" w:color="auto"/>
        <w:left w:val="none" w:sz="0" w:space="0" w:color="auto"/>
        <w:bottom w:val="none" w:sz="0" w:space="0" w:color="auto"/>
        <w:right w:val="none" w:sz="0" w:space="0" w:color="auto"/>
      </w:divBdr>
    </w:div>
    <w:div w:id="1030955615">
      <w:bodyDiv w:val="1"/>
      <w:marLeft w:val="0"/>
      <w:marRight w:val="0"/>
      <w:marTop w:val="0"/>
      <w:marBottom w:val="0"/>
      <w:divBdr>
        <w:top w:val="none" w:sz="0" w:space="0" w:color="auto"/>
        <w:left w:val="none" w:sz="0" w:space="0" w:color="auto"/>
        <w:bottom w:val="none" w:sz="0" w:space="0" w:color="auto"/>
        <w:right w:val="none" w:sz="0" w:space="0" w:color="auto"/>
      </w:divBdr>
    </w:div>
    <w:div w:id="1038894269">
      <w:bodyDiv w:val="1"/>
      <w:marLeft w:val="0"/>
      <w:marRight w:val="0"/>
      <w:marTop w:val="0"/>
      <w:marBottom w:val="0"/>
      <w:divBdr>
        <w:top w:val="none" w:sz="0" w:space="0" w:color="auto"/>
        <w:left w:val="none" w:sz="0" w:space="0" w:color="auto"/>
        <w:bottom w:val="none" w:sz="0" w:space="0" w:color="auto"/>
        <w:right w:val="none" w:sz="0" w:space="0" w:color="auto"/>
      </w:divBdr>
    </w:div>
    <w:div w:id="1042709281">
      <w:bodyDiv w:val="1"/>
      <w:marLeft w:val="0"/>
      <w:marRight w:val="0"/>
      <w:marTop w:val="0"/>
      <w:marBottom w:val="0"/>
      <w:divBdr>
        <w:top w:val="none" w:sz="0" w:space="0" w:color="auto"/>
        <w:left w:val="none" w:sz="0" w:space="0" w:color="auto"/>
        <w:bottom w:val="none" w:sz="0" w:space="0" w:color="auto"/>
        <w:right w:val="none" w:sz="0" w:space="0" w:color="auto"/>
      </w:divBdr>
    </w:div>
    <w:div w:id="1045056660">
      <w:bodyDiv w:val="1"/>
      <w:marLeft w:val="0"/>
      <w:marRight w:val="0"/>
      <w:marTop w:val="0"/>
      <w:marBottom w:val="0"/>
      <w:divBdr>
        <w:top w:val="none" w:sz="0" w:space="0" w:color="auto"/>
        <w:left w:val="none" w:sz="0" w:space="0" w:color="auto"/>
        <w:bottom w:val="none" w:sz="0" w:space="0" w:color="auto"/>
        <w:right w:val="none" w:sz="0" w:space="0" w:color="auto"/>
      </w:divBdr>
    </w:div>
    <w:div w:id="1048918122">
      <w:bodyDiv w:val="1"/>
      <w:marLeft w:val="0"/>
      <w:marRight w:val="0"/>
      <w:marTop w:val="0"/>
      <w:marBottom w:val="0"/>
      <w:divBdr>
        <w:top w:val="none" w:sz="0" w:space="0" w:color="auto"/>
        <w:left w:val="none" w:sz="0" w:space="0" w:color="auto"/>
        <w:bottom w:val="none" w:sz="0" w:space="0" w:color="auto"/>
        <w:right w:val="none" w:sz="0" w:space="0" w:color="auto"/>
      </w:divBdr>
    </w:div>
    <w:div w:id="1083721200">
      <w:bodyDiv w:val="1"/>
      <w:marLeft w:val="0"/>
      <w:marRight w:val="0"/>
      <w:marTop w:val="0"/>
      <w:marBottom w:val="0"/>
      <w:divBdr>
        <w:top w:val="none" w:sz="0" w:space="0" w:color="auto"/>
        <w:left w:val="none" w:sz="0" w:space="0" w:color="auto"/>
        <w:bottom w:val="none" w:sz="0" w:space="0" w:color="auto"/>
        <w:right w:val="none" w:sz="0" w:space="0" w:color="auto"/>
      </w:divBdr>
    </w:div>
    <w:div w:id="1090083997">
      <w:bodyDiv w:val="1"/>
      <w:marLeft w:val="0"/>
      <w:marRight w:val="0"/>
      <w:marTop w:val="0"/>
      <w:marBottom w:val="0"/>
      <w:divBdr>
        <w:top w:val="none" w:sz="0" w:space="0" w:color="auto"/>
        <w:left w:val="none" w:sz="0" w:space="0" w:color="auto"/>
        <w:bottom w:val="none" w:sz="0" w:space="0" w:color="auto"/>
        <w:right w:val="none" w:sz="0" w:space="0" w:color="auto"/>
      </w:divBdr>
    </w:div>
    <w:div w:id="1090152547">
      <w:bodyDiv w:val="1"/>
      <w:marLeft w:val="0"/>
      <w:marRight w:val="0"/>
      <w:marTop w:val="0"/>
      <w:marBottom w:val="0"/>
      <w:divBdr>
        <w:top w:val="none" w:sz="0" w:space="0" w:color="auto"/>
        <w:left w:val="none" w:sz="0" w:space="0" w:color="auto"/>
        <w:bottom w:val="none" w:sz="0" w:space="0" w:color="auto"/>
        <w:right w:val="none" w:sz="0" w:space="0" w:color="auto"/>
      </w:divBdr>
    </w:div>
    <w:div w:id="1104375812">
      <w:bodyDiv w:val="1"/>
      <w:marLeft w:val="0"/>
      <w:marRight w:val="0"/>
      <w:marTop w:val="0"/>
      <w:marBottom w:val="0"/>
      <w:divBdr>
        <w:top w:val="none" w:sz="0" w:space="0" w:color="auto"/>
        <w:left w:val="none" w:sz="0" w:space="0" w:color="auto"/>
        <w:bottom w:val="none" w:sz="0" w:space="0" w:color="auto"/>
        <w:right w:val="none" w:sz="0" w:space="0" w:color="auto"/>
      </w:divBdr>
    </w:div>
    <w:div w:id="1110320609">
      <w:bodyDiv w:val="1"/>
      <w:marLeft w:val="0"/>
      <w:marRight w:val="0"/>
      <w:marTop w:val="0"/>
      <w:marBottom w:val="0"/>
      <w:divBdr>
        <w:top w:val="none" w:sz="0" w:space="0" w:color="auto"/>
        <w:left w:val="none" w:sz="0" w:space="0" w:color="auto"/>
        <w:bottom w:val="none" w:sz="0" w:space="0" w:color="auto"/>
        <w:right w:val="none" w:sz="0" w:space="0" w:color="auto"/>
      </w:divBdr>
    </w:div>
    <w:div w:id="1154955958">
      <w:bodyDiv w:val="1"/>
      <w:marLeft w:val="0"/>
      <w:marRight w:val="0"/>
      <w:marTop w:val="0"/>
      <w:marBottom w:val="0"/>
      <w:divBdr>
        <w:top w:val="none" w:sz="0" w:space="0" w:color="auto"/>
        <w:left w:val="none" w:sz="0" w:space="0" w:color="auto"/>
        <w:bottom w:val="none" w:sz="0" w:space="0" w:color="auto"/>
        <w:right w:val="none" w:sz="0" w:space="0" w:color="auto"/>
      </w:divBdr>
    </w:div>
    <w:div w:id="1158107544">
      <w:bodyDiv w:val="1"/>
      <w:marLeft w:val="0"/>
      <w:marRight w:val="0"/>
      <w:marTop w:val="0"/>
      <w:marBottom w:val="0"/>
      <w:divBdr>
        <w:top w:val="none" w:sz="0" w:space="0" w:color="auto"/>
        <w:left w:val="none" w:sz="0" w:space="0" w:color="auto"/>
        <w:bottom w:val="none" w:sz="0" w:space="0" w:color="auto"/>
        <w:right w:val="none" w:sz="0" w:space="0" w:color="auto"/>
      </w:divBdr>
    </w:div>
    <w:div w:id="1184129410">
      <w:bodyDiv w:val="1"/>
      <w:marLeft w:val="0"/>
      <w:marRight w:val="0"/>
      <w:marTop w:val="0"/>
      <w:marBottom w:val="0"/>
      <w:divBdr>
        <w:top w:val="none" w:sz="0" w:space="0" w:color="auto"/>
        <w:left w:val="none" w:sz="0" w:space="0" w:color="auto"/>
        <w:bottom w:val="none" w:sz="0" w:space="0" w:color="auto"/>
        <w:right w:val="none" w:sz="0" w:space="0" w:color="auto"/>
      </w:divBdr>
    </w:div>
    <w:div w:id="1184706337">
      <w:bodyDiv w:val="1"/>
      <w:marLeft w:val="0"/>
      <w:marRight w:val="0"/>
      <w:marTop w:val="0"/>
      <w:marBottom w:val="0"/>
      <w:divBdr>
        <w:top w:val="none" w:sz="0" w:space="0" w:color="auto"/>
        <w:left w:val="none" w:sz="0" w:space="0" w:color="auto"/>
        <w:bottom w:val="none" w:sz="0" w:space="0" w:color="auto"/>
        <w:right w:val="none" w:sz="0" w:space="0" w:color="auto"/>
      </w:divBdr>
    </w:div>
    <w:div w:id="1186678194">
      <w:bodyDiv w:val="1"/>
      <w:marLeft w:val="0"/>
      <w:marRight w:val="0"/>
      <w:marTop w:val="0"/>
      <w:marBottom w:val="0"/>
      <w:divBdr>
        <w:top w:val="none" w:sz="0" w:space="0" w:color="auto"/>
        <w:left w:val="none" w:sz="0" w:space="0" w:color="auto"/>
        <w:bottom w:val="none" w:sz="0" w:space="0" w:color="auto"/>
        <w:right w:val="none" w:sz="0" w:space="0" w:color="auto"/>
      </w:divBdr>
    </w:div>
    <w:div w:id="1188056173">
      <w:bodyDiv w:val="1"/>
      <w:marLeft w:val="0"/>
      <w:marRight w:val="0"/>
      <w:marTop w:val="0"/>
      <w:marBottom w:val="0"/>
      <w:divBdr>
        <w:top w:val="none" w:sz="0" w:space="0" w:color="auto"/>
        <w:left w:val="none" w:sz="0" w:space="0" w:color="auto"/>
        <w:bottom w:val="none" w:sz="0" w:space="0" w:color="auto"/>
        <w:right w:val="none" w:sz="0" w:space="0" w:color="auto"/>
      </w:divBdr>
    </w:div>
    <w:div w:id="1230268863">
      <w:bodyDiv w:val="1"/>
      <w:marLeft w:val="0"/>
      <w:marRight w:val="0"/>
      <w:marTop w:val="0"/>
      <w:marBottom w:val="0"/>
      <w:divBdr>
        <w:top w:val="none" w:sz="0" w:space="0" w:color="auto"/>
        <w:left w:val="none" w:sz="0" w:space="0" w:color="auto"/>
        <w:bottom w:val="none" w:sz="0" w:space="0" w:color="auto"/>
        <w:right w:val="none" w:sz="0" w:space="0" w:color="auto"/>
      </w:divBdr>
    </w:div>
    <w:div w:id="1233273677">
      <w:bodyDiv w:val="1"/>
      <w:marLeft w:val="0"/>
      <w:marRight w:val="0"/>
      <w:marTop w:val="0"/>
      <w:marBottom w:val="0"/>
      <w:divBdr>
        <w:top w:val="none" w:sz="0" w:space="0" w:color="auto"/>
        <w:left w:val="none" w:sz="0" w:space="0" w:color="auto"/>
        <w:bottom w:val="none" w:sz="0" w:space="0" w:color="auto"/>
        <w:right w:val="none" w:sz="0" w:space="0" w:color="auto"/>
      </w:divBdr>
    </w:div>
    <w:div w:id="1234852893">
      <w:bodyDiv w:val="1"/>
      <w:marLeft w:val="0"/>
      <w:marRight w:val="0"/>
      <w:marTop w:val="0"/>
      <w:marBottom w:val="0"/>
      <w:divBdr>
        <w:top w:val="none" w:sz="0" w:space="0" w:color="auto"/>
        <w:left w:val="none" w:sz="0" w:space="0" w:color="auto"/>
        <w:bottom w:val="none" w:sz="0" w:space="0" w:color="auto"/>
        <w:right w:val="none" w:sz="0" w:space="0" w:color="auto"/>
      </w:divBdr>
    </w:div>
    <w:div w:id="1243560313">
      <w:bodyDiv w:val="1"/>
      <w:marLeft w:val="0"/>
      <w:marRight w:val="0"/>
      <w:marTop w:val="0"/>
      <w:marBottom w:val="0"/>
      <w:divBdr>
        <w:top w:val="none" w:sz="0" w:space="0" w:color="auto"/>
        <w:left w:val="none" w:sz="0" w:space="0" w:color="auto"/>
        <w:bottom w:val="none" w:sz="0" w:space="0" w:color="auto"/>
        <w:right w:val="none" w:sz="0" w:space="0" w:color="auto"/>
      </w:divBdr>
    </w:div>
    <w:div w:id="1247610982">
      <w:bodyDiv w:val="1"/>
      <w:marLeft w:val="0"/>
      <w:marRight w:val="0"/>
      <w:marTop w:val="0"/>
      <w:marBottom w:val="0"/>
      <w:divBdr>
        <w:top w:val="none" w:sz="0" w:space="0" w:color="auto"/>
        <w:left w:val="none" w:sz="0" w:space="0" w:color="auto"/>
        <w:bottom w:val="none" w:sz="0" w:space="0" w:color="auto"/>
        <w:right w:val="none" w:sz="0" w:space="0" w:color="auto"/>
      </w:divBdr>
    </w:div>
    <w:div w:id="1248079146">
      <w:bodyDiv w:val="1"/>
      <w:marLeft w:val="0"/>
      <w:marRight w:val="0"/>
      <w:marTop w:val="0"/>
      <w:marBottom w:val="0"/>
      <w:divBdr>
        <w:top w:val="none" w:sz="0" w:space="0" w:color="auto"/>
        <w:left w:val="none" w:sz="0" w:space="0" w:color="auto"/>
        <w:bottom w:val="none" w:sz="0" w:space="0" w:color="auto"/>
        <w:right w:val="none" w:sz="0" w:space="0" w:color="auto"/>
      </w:divBdr>
    </w:div>
    <w:div w:id="1260604904">
      <w:bodyDiv w:val="1"/>
      <w:marLeft w:val="0"/>
      <w:marRight w:val="0"/>
      <w:marTop w:val="0"/>
      <w:marBottom w:val="0"/>
      <w:divBdr>
        <w:top w:val="none" w:sz="0" w:space="0" w:color="auto"/>
        <w:left w:val="none" w:sz="0" w:space="0" w:color="auto"/>
        <w:bottom w:val="none" w:sz="0" w:space="0" w:color="auto"/>
        <w:right w:val="none" w:sz="0" w:space="0" w:color="auto"/>
      </w:divBdr>
    </w:div>
    <w:div w:id="1264194310">
      <w:bodyDiv w:val="1"/>
      <w:marLeft w:val="0"/>
      <w:marRight w:val="0"/>
      <w:marTop w:val="0"/>
      <w:marBottom w:val="0"/>
      <w:divBdr>
        <w:top w:val="none" w:sz="0" w:space="0" w:color="auto"/>
        <w:left w:val="none" w:sz="0" w:space="0" w:color="auto"/>
        <w:bottom w:val="none" w:sz="0" w:space="0" w:color="auto"/>
        <w:right w:val="none" w:sz="0" w:space="0" w:color="auto"/>
      </w:divBdr>
    </w:div>
    <w:div w:id="1285038843">
      <w:bodyDiv w:val="1"/>
      <w:marLeft w:val="0"/>
      <w:marRight w:val="0"/>
      <w:marTop w:val="0"/>
      <w:marBottom w:val="0"/>
      <w:divBdr>
        <w:top w:val="none" w:sz="0" w:space="0" w:color="auto"/>
        <w:left w:val="none" w:sz="0" w:space="0" w:color="auto"/>
        <w:bottom w:val="none" w:sz="0" w:space="0" w:color="auto"/>
        <w:right w:val="none" w:sz="0" w:space="0" w:color="auto"/>
      </w:divBdr>
    </w:div>
    <w:div w:id="1287852232">
      <w:bodyDiv w:val="1"/>
      <w:marLeft w:val="0"/>
      <w:marRight w:val="0"/>
      <w:marTop w:val="0"/>
      <w:marBottom w:val="0"/>
      <w:divBdr>
        <w:top w:val="none" w:sz="0" w:space="0" w:color="auto"/>
        <w:left w:val="none" w:sz="0" w:space="0" w:color="auto"/>
        <w:bottom w:val="none" w:sz="0" w:space="0" w:color="auto"/>
        <w:right w:val="none" w:sz="0" w:space="0" w:color="auto"/>
      </w:divBdr>
    </w:div>
    <w:div w:id="1294480193">
      <w:bodyDiv w:val="1"/>
      <w:marLeft w:val="0"/>
      <w:marRight w:val="0"/>
      <w:marTop w:val="0"/>
      <w:marBottom w:val="0"/>
      <w:divBdr>
        <w:top w:val="none" w:sz="0" w:space="0" w:color="auto"/>
        <w:left w:val="none" w:sz="0" w:space="0" w:color="auto"/>
        <w:bottom w:val="none" w:sz="0" w:space="0" w:color="auto"/>
        <w:right w:val="none" w:sz="0" w:space="0" w:color="auto"/>
      </w:divBdr>
    </w:div>
    <w:div w:id="1303734177">
      <w:bodyDiv w:val="1"/>
      <w:marLeft w:val="0"/>
      <w:marRight w:val="0"/>
      <w:marTop w:val="0"/>
      <w:marBottom w:val="0"/>
      <w:divBdr>
        <w:top w:val="none" w:sz="0" w:space="0" w:color="auto"/>
        <w:left w:val="none" w:sz="0" w:space="0" w:color="auto"/>
        <w:bottom w:val="none" w:sz="0" w:space="0" w:color="auto"/>
        <w:right w:val="none" w:sz="0" w:space="0" w:color="auto"/>
      </w:divBdr>
    </w:div>
    <w:div w:id="1306741729">
      <w:bodyDiv w:val="1"/>
      <w:marLeft w:val="0"/>
      <w:marRight w:val="0"/>
      <w:marTop w:val="0"/>
      <w:marBottom w:val="0"/>
      <w:divBdr>
        <w:top w:val="none" w:sz="0" w:space="0" w:color="auto"/>
        <w:left w:val="none" w:sz="0" w:space="0" w:color="auto"/>
        <w:bottom w:val="none" w:sz="0" w:space="0" w:color="auto"/>
        <w:right w:val="none" w:sz="0" w:space="0" w:color="auto"/>
      </w:divBdr>
    </w:div>
    <w:div w:id="1311255508">
      <w:bodyDiv w:val="1"/>
      <w:marLeft w:val="0"/>
      <w:marRight w:val="0"/>
      <w:marTop w:val="0"/>
      <w:marBottom w:val="0"/>
      <w:divBdr>
        <w:top w:val="none" w:sz="0" w:space="0" w:color="auto"/>
        <w:left w:val="none" w:sz="0" w:space="0" w:color="auto"/>
        <w:bottom w:val="none" w:sz="0" w:space="0" w:color="auto"/>
        <w:right w:val="none" w:sz="0" w:space="0" w:color="auto"/>
      </w:divBdr>
    </w:div>
    <w:div w:id="1326013477">
      <w:bodyDiv w:val="1"/>
      <w:marLeft w:val="0"/>
      <w:marRight w:val="0"/>
      <w:marTop w:val="0"/>
      <w:marBottom w:val="0"/>
      <w:divBdr>
        <w:top w:val="none" w:sz="0" w:space="0" w:color="auto"/>
        <w:left w:val="none" w:sz="0" w:space="0" w:color="auto"/>
        <w:bottom w:val="none" w:sz="0" w:space="0" w:color="auto"/>
        <w:right w:val="none" w:sz="0" w:space="0" w:color="auto"/>
      </w:divBdr>
    </w:div>
    <w:div w:id="1329752496">
      <w:bodyDiv w:val="1"/>
      <w:marLeft w:val="0"/>
      <w:marRight w:val="0"/>
      <w:marTop w:val="0"/>
      <w:marBottom w:val="0"/>
      <w:divBdr>
        <w:top w:val="none" w:sz="0" w:space="0" w:color="auto"/>
        <w:left w:val="none" w:sz="0" w:space="0" w:color="auto"/>
        <w:bottom w:val="none" w:sz="0" w:space="0" w:color="auto"/>
        <w:right w:val="none" w:sz="0" w:space="0" w:color="auto"/>
      </w:divBdr>
    </w:div>
    <w:div w:id="1338578006">
      <w:bodyDiv w:val="1"/>
      <w:marLeft w:val="0"/>
      <w:marRight w:val="0"/>
      <w:marTop w:val="0"/>
      <w:marBottom w:val="0"/>
      <w:divBdr>
        <w:top w:val="none" w:sz="0" w:space="0" w:color="auto"/>
        <w:left w:val="none" w:sz="0" w:space="0" w:color="auto"/>
        <w:bottom w:val="none" w:sz="0" w:space="0" w:color="auto"/>
        <w:right w:val="none" w:sz="0" w:space="0" w:color="auto"/>
      </w:divBdr>
    </w:div>
    <w:div w:id="1362394380">
      <w:bodyDiv w:val="1"/>
      <w:marLeft w:val="0"/>
      <w:marRight w:val="0"/>
      <w:marTop w:val="0"/>
      <w:marBottom w:val="0"/>
      <w:divBdr>
        <w:top w:val="none" w:sz="0" w:space="0" w:color="auto"/>
        <w:left w:val="none" w:sz="0" w:space="0" w:color="auto"/>
        <w:bottom w:val="none" w:sz="0" w:space="0" w:color="auto"/>
        <w:right w:val="none" w:sz="0" w:space="0" w:color="auto"/>
      </w:divBdr>
    </w:div>
    <w:div w:id="1381981256">
      <w:bodyDiv w:val="1"/>
      <w:marLeft w:val="0"/>
      <w:marRight w:val="0"/>
      <w:marTop w:val="0"/>
      <w:marBottom w:val="0"/>
      <w:divBdr>
        <w:top w:val="none" w:sz="0" w:space="0" w:color="auto"/>
        <w:left w:val="none" w:sz="0" w:space="0" w:color="auto"/>
        <w:bottom w:val="none" w:sz="0" w:space="0" w:color="auto"/>
        <w:right w:val="none" w:sz="0" w:space="0" w:color="auto"/>
      </w:divBdr>
    </w:div>
    <w:div w:id="1396665285">
      <w:bodyDiv w:val="1"/>
      <w:marLeft w:val="0"/>
      <w:marRight w:val="0"/>
      <w:marTop w:val="0"/>
      <w:marBottom w:val="0"/>
      <w:divBdr>
        <w:top w:val="none" w:sz="0" w:space="0" w:color="auto"/>
        <w:left w:val="none" w:sz="0" w:space="0" w:color="auto"/>
        <w:bottom w:val="none" w:sz="0" w:space="0" w:color="auto"/>
        <w:right w:val="none" w:sz="0" w:space="0" w:color="auto"/>
      </w:divBdr>
    </w:div>
    <w:div w:id="1434130982">
      <w:bodyDiv w:val="1"/>
      <w:marLeft w:val="0"/>
      <w:marRight w:val="0"/>
      <w:marTop w:val="0"/>
      <w:marBottom w:val="0"/>
      <w:divBdr>
        <w:top w:val="none" w:sz="0" w:space="0" w:color="auto"/>
        <w:left w:val="none" w:sz="0" w:space="0" w:color="auto"/>
        <w:bottom w:val="none" w:sz="0" w:space="0" w:color="auto"/>
        <w:right w:val="none" w:sz="0" w:space="0" w:color="auto"/>
      </w:divBdr>
    </w:div>
    <w:div w:id="1440219211">
      <w:bodyDiv w:val="1"/>
      <w:marLeft w:val="0"/>
      <w:marRight w:val="0"/>
      <w:marTop w:val="0"/>
      <w:marBottom w:val="0"/>
      <w:divBdr>
        <w:top w:val="none" w:sz="0" w:space="0" w:color="auto"/>
        <w:left w:val="none" w:sz="0" w:space="0" w:color="auto"/>
        <w:bottom w:val="none" w:sz="0" w:space="0" w:color="auto"/>
        <w:right w:val="none" w:sz="0" w:space="0" w:color="auto"/>
      </w:divBdr>
    </w:div>
    <w:div w:id="1461729166">
      <w:bodyDiv w:val="1"/>
      <w:marLeft w:val="0"/>
      <w:marRight w:val="0"/>
      <w:marTop w:val="0"/>
      <w:marBottom w:val="0"/>
      <w:divBdr>
        <w:top w:val="none" w:sz="0" w:space="0" w:color="auto"/>
        <w:left w:val="none" w:sz="0" w:space="0" w:color="auto"/>
        <w:bottom w:val="none" w:sz="0" w:space="0" w:color="auto"/>
        <w:right w:val="none" w:sz="0" w:space="0" w:color="auto"/>
      </w:divBdr>
    </w:div>
    <w:div w:id="1473594179">
      <w:bodyDiv w:val="1"/>
      <w:marLeft w:val="0"/>
      <w:marRight w:val="0"/>
      <w:marTop w:val="0"/>
      <w:marBottom w:val="0"/>
      <w:divBdr>
        <w:top w:val="none" w:sz="0" w:space="0" w:color="auto"/>
        <w:left w:val="none" w:sz="0" w:space="0" w:color="auto"/>
        <w:bottom w:val="none" w:sz="0" w:space="0" w:color="auto"/>
        <w:right w:val="none" w:sz="0" w:space="0" w:color="auto"/>
      </w:divBdr>
    </w:div>
    <w:div w:id="1478062895">
      <w:bodyDiv w:val="1"/>
      <w:marLeft w:val="0"/>
      <w:marRight w:val="0"/>
      <w:marTop w:val="0"/>
      <w:marBottom w:val="0"/>
      <w:divBdr>
        <w:top w:val="none" w:sz="0" w:space="0" w:color="auto"/>
        <w:left w:val="none" w:sz="0" w:space="0" w:color="auto"/>
        <w:bottom w:val="none" w:sz="0" w:space="0" w:color="auto"/>
        <w:right w:val="none" w:sz="0" w:space="0" w:color="auto"/>
      </w:divBdr>
    </w:div>
    <w:div w:id="1488403038">
      <w:bodyDiv w:val="1"/>
      <w:marLeft w:val="0"/>
      <w:marRight w:val="0"/>
      <w:marTop w:val="0"/>
      <w:marBottom w:val="0"/>
      <w:divBdr>
        <w:top w:val="none" w:sz="0" w:space="0" w:color="auto"/>
        <w:left w:val="none" w:sz="0" w:space="0" w:color="auto"/>
        <w:bottom w:val="none" w:sz="0" w:space="0" w:color="auto"/>
        <w:right w:val="none" w:sz="0" w:space="0" w:color="auto"/>
      </w:divBdr>
    </w:div>
    <w:div w:id="1493449481">
      <w:bodyDiv w:val="1"/>
      <w:marLeft w:val="0"/>
      <w:marRight w:val="0"/>
      <w:marTop w:val="0"/>
      <w:marBottom w:val="0"/>
      <w:divBdr>
        <w:top w:val="none" w:sz="0" w:space="0" w:color="auto"/>
        <w:left w:val="none" w:sz="0" w:space="0" w:color="auto"/>
        <w:bottom w:val="none" w:sz="0" w:space="0" w:color="auto"/>
        <w:right w:val="none" w:sz="0" w:space="0" w:color="auto"/>
      </w:divBdr>
    </w:div>
    <w:div w:id="1496261606">
      <w:bodyDiv w:val="1"/>
      <w:marLeft w:val="0"/>
      <w:marRight w:val="0"/>
      <w:marTop w:val="0"/>
      <w:marBottom w:val="0"/>
      <w:divBdr>
        <w:top w:val="none" w:sz="0" w:space="0" w:color="auto"/>
        <w:left w:val="none" w:sz="0" w:space="0" w:color="auto"/>
        <w:bottom w:val="none" w:sz="0" w:space="0" w:color="auto"/>
        <w:right w:val="none" w:sz="0" w:space="0" w:color="auto"/>
      </w:divBdr>
    </w:div>
    <w:div w:id="1496337841">
      <w:bodyDiv w:val="1"/>
      <w:marLeft w:val="0"/>
      <w:marRight w:val="0"/>
      <w:marTop w:val="0"/>
      <w:marBottom w:val="0"/>
      <w:divBdr>
        <w:top w:val="none" w:sz="0" w:space="0" w:color="auto"/>
        <w:left w:val="none" w:sz="0" w:space="0" w:color="auto"/>
        <w:bottom w:val="none" w:sz="0" w:space="0" w:color="auto"/>
        <w:right w:val="none" w:sz="0" w:space="0" w:color="auto"/>
      </w:divBdr>
    </w:div>
    <w:div w:id="1507984820">
      <w:bodyDiv w:val="1"/>
      <w:marLeft w:val="0"/>
      <w:marRight w:val="0"/>
      <w:marTop w:val="0"/>
      <w:marBottom w:val="0"/>
      <w:divBdr>
        <w:top w:val="none" w:sz="0" w:space="0" w:color="auto"/>
        <w:left w:val="none" w:sz="0" w:space="0" w:color="auto"/>
        <w:bottom w:val="none" w:sz="0" w:space="0" w:color="auto"/>
        <w:right w:val="none" w:sz="0" w:space="0" w:color="auto"/>
      </w:divBdr>
    </w:div>
    <w:div w:id="1519202088">
      <w:bodyDiv w:val="1"/>
      <w:marLeft w:val="0"/>
      <w:marRight w:val="0"/>
      <w:marTop w:val="0"/>
      <w:marBottom w:val="0"/>
      <w:divBdr>
        <w:top w:val="none" w:sz="0" w:space="0" w:color="auto"/>
        <w:left w:val="none" w:sz="0" w:space="0" w:color="auto"/>
        <w:bottom w:val="none" w:sz="0" w:space="0" w:color="auto"/>
        <w:right w:val="none" w:sz="0" w:space="0" w:color="auto"/>
      </w:divBdr>
    </w:div>
    <w:div w:id="1524057696">
      <w:bodyDiv w:val="1"/>
      <w:marLeft w:val="0"/>
      <w:marRight w:val="0"/>
      <w:marTop w:val="0"/>
      <w:marBottom w:val="0"/>
      <w:divBdr>
        <w:top w:val="none" w:sz="0" w:space="0" w:color="auto"/>
        <w:left w:val="none" w:sz="0" w:space="0" w:color="auto"/>
        <w:bottom w:val="none" w:sz="0" w:space="0" w:color="auto"/>
        <w:right w:val="none" w:sz="0" w:space="0" w:color="auto"/>
      </w:divBdr>
    </w:div>
    <w:div w:id="1527601486">
      <w:bodyDiv w:val="1"/>
      <w:marLeft w:val="0"/>
      <w:marRight w:val="0"/>
      <w:marTop w:val="0"/>
      <w:marBottom w:val="0"/>
      <w:divBdr>
        <w:top w:val="none" w:sz="0" w:space="0" w:color="auto"/>
        <w:left w:val="none" w:sz="0" w:space="0" w:color="auto"/>
        <w:bottom w:val="none" w:sz="0" w:space="0" w:color="auto"/>
        <w:right w:val="none" w:sz="0" w:space="0" w:color="auto"/>
      </w:divBdr>
    </w:div>
    <w:div w:id="1550992971">
      <w:bodyDiv w:val="1"/>
      <w:marLeft w:val="0"/>
      <w:marRight w:val="0"/>
      <w:marTop w:val="0"/>
      <w:marBottom w:val="0"/>
      <w:divBdr>
        <w:top w:val="none" w:sz="0" w:space="0" w:color="auto"/>
        <w:left w:val="none" w:sz="0" w:space="0" w:color="auto"/>
        <w:bottom w:val="none" w:sz="0" w:space="0" w:color="auto"/>
        <w:right w:val="none" w:sz="0" w:space="0" w:color="auto"/>
      </w:divBdr>
    </w:div>
    <w:div w:id="1564483866">
      <w:bodyDiv w:val="1"/>
      <w:marLeft w:val="0"/>
      <w:marRight w:val="0"/>
      <w:marTop w:val="0"/>
      <w:marBottom w:val="0"/>
      <w:divBdr>
        <w:top w:val="none" w:sz="0" w:space="0" w:color="auto"/>
        <w:left w:val="none" w:sz="0" w:space="0" w:color="auto"/>
        <w:bottom w:val="none" w:sz="0" w:space="0" w:color="auto"/>
        <w:right w:val="none" w:sz="0" w:space="0" w:color="auto"/>
      </w:divBdr>
    </w:div>
    <w:div w:id="1569804847">
      <w:bodyDiv w:val="1"/>
      <w:marLeft w:val="0"/>
      <w:marRight w:val="0"/>
      <w:marTop w:val="0"/>
      <w:marBottom w:val="0"/>
      <w:divBdr>
        <w:top w:val="none" w:sz="0" w:space="0" w:color="auto"/>
        <w:left w:val="none" w:sz="0" w:space="0" w:color="auto"/>
        <w:bottom w:val="none" w:sz="0" w:space="0" w:color="auto"/>
        <w:right w:val="none" w:sz="0" w:space="0" w:color="auto"/>
      </w:divBdr>
    </w:div>
    <w:div w:id="1591815295">
      <w:bodyDiv w:val="1"/>
      <w:marLeft w:val="0"/>
      <w:marRight w:val="0"/>
      <w:marTop w:val="0"/>
      <w:marBottom w:val="0"/>
      <w:divBdr>
        <w:top w:val="none" w:sz="0" w:space="0" w:color="auto"/>
        <w:left w:val="none" w:sz="0" w:space="0" w:color="auto"/>
        <w:bottom w:val="none" w:sz="0" w:space="0" w:color="auto"/>
        <w:right w:val="none" w:sz="0" w:space="0" w:color="auto"/>
      </w:divBdr>
    </w:div>
    <w:div w:id="1631471160">
      <w:bodyDiv w:val="1"/>
      <w:marLeft w:val="0"/>
      <w:marRight w:val="0"/>
      <w:marTop w:val="0"/>
      <w:marBottom w:val="0"/>
      <w:divBdr>
        <w:top w:val="none" w:sz="0" w:space="0" w:color="auto"/>
        <w:left w:val="none" w:sz="0" w:space="0" w:color="auto"/>
        <w:bottom w:val="none" w:sz="0" w:space="0" w:color="auto"/>
        <w:right w:val="none" w:sz="0" w:space="0" w:color="auto"/>
      </w:divBdr>
    </w:div>
    <w:div w:id="1631475804">
      <w:bodyDiv w:val="1"/>
      <w:marLeft w:val="0"/>
      <w:marRight w:val="0"/>
      <w:marTop w:val="0"/>
      <w:marBottom w:val="0"/>
      <w:divBdr>
        <w:top w:val="none" w:sz="0" w:space="0" w:color="auto"/>
        <w:left w:val="none" w:sz="0" w:space="0" w:color="auto"/>
        <w:bottom w:val="none" w:sz="0" w:space="0" w:color="auto"/>
        <w:right w:val="none" w:sz="0" w:space="0" w:color="auto"/>
      </w:divBdr>
    </w:div>
    <w:div w:id="1632902384">
      <w:bodyDiv w:val="1"/>
      <w:marLeft w:val="0"/>
      <w:marRight w:val="0"/>
      <w:marTop w:val="0"/>
      <w:marBottom w:val="0"/>
      <w:divBdr>
        <w:top w:val="none" w:sz="0" w:space="0" w:color="auto"/>
        <w:left w:val="none" w:sz="0" w:space="0" w:color="auto"/>
        <w:bottom w:val="none" w:sz="0" w:space="0" w:color="auto"/>
        <w:right w:val="none" w:sz="0" w:space="0" w:color="auto"/>
      </w:divBdr>
    </w:div>
    <w:div w:id="1638531395">
      <w:bodyDiv w:val="1"/>
      <w:marLeft w:val="0"/>
      <w:marRight w:val="0"/>
      <w:marTop w:val="0"/>
      <w:marBottom w:val="0"/>
      <w:divBdr>
        <w:top w:val="none" w:sz="0" w:space="0" w:color="auto"/>
        <w:left w:val="none" w:sz="0" w:space="0" w:color="auto"/>
        <w:bottom w:val="none" w:sz="0" w:space="0" w:color="auto"/>
        <w:right w:val="none" w:sz="0" w:space="0" w:color="auto"/>
      </w:divBdr>
    </w:div>
    <w:div w:id="1657301543">
      <w:bodyDiv w:val="1"/>
      <w:marLeft w:val="0"/>
      <w:marRight w:val="0"/>
      <w:marTop w:val="0"/>
      <w:marBottom w:val="0"/>
      <w:divBdr>
        <w:top w:val="none" w:sz="0" w:space="0" w:color="auto"/>
        <w:left w:val="none" w:sz="0" w:space="0" w:color="auto"/>
        <w:bottom w:val="none" w:sz="0" w:space="0" w:color="auto"/>
        <w:right w:val="none" w:sz="0" w:space="0" w:color="auto"/>
      </w:divBdr>
    </w:div>
    <w:div w:id="1683243385">
      <w:bodyDiv w:val="1"/>
      <w:marLeft w:val="0"/>
      <w:marRight w:val="0"/>
      <w:marTop w:val="0"/>
      <w:marBottom w:val="0"/>
      <w:divBdr>
        <w:top w:val="none" w:sz="0" w:space="0" w:color="auto"/>
        <w:left w:val="none" w:sz="0" w:space="0" w:color="auto"/>
        <w:bottom w:val="none" w:sz="0" w:space="0" w:color="auto"/>
        <w:right w:val="none" w:sz="0" w:space="0" w:color="auto"/>
      </w:divBdr>
    </w:div>
    <w:div w:id="1689091935">
      <w:bodyDiv w:val="1"/>
      <w:marLeft w:val="0"/>
      <w:marRight w:val="0"/>
      <w:marTop w:val="0"/>
      <w:marBottom w:val="0"/>
      <w:divBdr>
        <w:top w:val="none" w:sz="0" w:space="0" w:color="auto"/>
        <w:left w:val="none" w:sz="0" w:space="0" w:color="auto"/>
        <w:bottom w:val="none" w:sz="0" w:space="0" w:color="auto"/>
        <w:right w:val="none" w:sz="0" w:space="0" w:color="auto"/>
      </w:divBdr>
    </w:div>
    <w:div w:id="1690108962">
      <w:bodyDiv w:val="1"/>
      <w:marLeft w:val="0"/>
      <w:marRight w:val="0"/>
      <w:marTop w:val="0"/>
      <w:marBottom w:val="0"/>
      <w:divBdr>
        <w:top w:val="none" w:sz="0" w:space="0" w:color="auto"/>
        <w:left w:val="none" w:sz="0" w:space="0" w:color="auto"/>
        <w:bottom w:val="none" w:sz="0" w:space="0" w:color="auto"/>
        <w:right w:val="none" w:sz="0" w:space="0" w:color="auto"/>
      </w:divBdr>
    </w:div>
    <w:div w:id="1693917978">
      <w:bodyDiv w:val="1"/>
      <w:marLeft w:val="0"/>
      <w:marRight w:val="0"/>
      <w:marTop w:val="0"/>
      <w:marBottom w:val="0"/>
      <w:divBdr>
        <w:top w:val="none" w:sz="0" w:space="0" w:color="auto"/>
        <w:left w:val="none" w:sz="0" w:space="0" w:color="auto"/>
        <w:bottom w:val="none" w:sz="0" w:space="0" w:color="auto"/>
        <w:right w:val="none" w:sz="0" w:space="0" w:color="auto"/>
      </w:divBdr>
    </w:div>
    <w:div w:id="1707174535">
      <w:bodyDiv w:val="1"/>
      <w:marLeft w:val="0"/>
      <w:marRight w:val="0"/>
      <w:marTop w:val="0"/>
      <w:marBottom w:val="0"/>
      <w:divBdr>
        <w:top w:val="none" w:sz="0" w:space="0" w:color="auto"/>
        <w:left w:val="none" w:sz="0" w:space="0" w:color="auto"/>
        <w:bottom w:val="none" w:sz="0" w:space="0" w:color="auto"/>
        <w:right w:val="none" w:sz="0" w:space="0" w:color="auto"/>
      </w:divBdr>
    </w:div>
    <w:div w:id="1711032538">
      <w:bodyDiv w:val="1"/>
      <w:marLeft w:val="0"/>
      <w:marRight w:val="0"/>
      <w:marTop w:val="0"/>
      <w:marBottom w:val="0"/>
      <w:divBdr>
        <w:top w:val="none" w:sz="0" w:space="0" w:color="auto"/>
        <w:left w:val="none" w:sz="0" w:space="0" w:color="auto"/>
        <w:bottom w:val="none" w:sz="0" w:space="0" w:color="auto"/>
        <w:right w:val="none" w:sz="0" w:space="0" w:color="auto"/>
      </w:divBdr>
    </w:div>
    <w:div w:id="1712028095">
      <w:bodyDiv w:val="1"/>
      <w:marLeft w:val="0"/>
      <w:marRight w:val="0"/>
      <w:marTop w:val="0"/>
      <w:marBottom w:val="0"/>
      <w:divBdr>
        <w:top w:val="none" w:sz="0" w:space="0" w:color="auto"/>
        <w:left w:val="none" w:sz="0" w:space="0" w:color="auto"/>
        <w:bottom w:val="none" w:sz="0" w:space="0" w:color="auto"/>
        <w:right w:val="none" w:sz="0" w:space="0" w:color="auto"/>
      </w:divBdr>
    </w:div>
    <w:div w:id="1725913357">
      <w:bodyDiv w:val="1"/>
      <w:marLeft w:val="0"/>
      <w:marRight w:val="0"/>
      <w:marTop w:val="0"/>
      <w:marBottom w:val="0"/>
      <w:divBdr>
        <w:top w:val="none" w:sz="0" w:space="0" w:color="auto"/>
        <w:left w:val="none" w:sz="0" w:space="0" w:color="auto"/>
        <w:bottom w:val="none" w:sz="0" w:space="0" w:color="auto"/>
        <w:right w:val="none" w:sz="0" w:space="0" w:color="auto"/>
      </w:divBdr>
    </w:div>
    <w:div w:id="1730693075">
      <w:bodyDiv w:val="1"/>
      <w:marLeft w:val="0"/>
      <w:marRight w:val="0"/>
      <w:marTop w:val="0"/>
      <w:marBottom w:val="0"/>
      <w:divBdr>
        <w:top w:val="none" w:sz="0" w:space="0" w:color="auto"/>
        <w:left w:val="none" w:sz="0" w:space="0" w:color="auto"/>
        <w:bottom w:val="none" w:sz="0" w:space="0" w:color="auto"/>
        <w:right w:val="none" w:sz="0" w:space="0" w:color="auto"/>
      </w:divBdr>
    </w:div>
    <w:div w:id="1753508835">
      <w:bodyDiv w:val="1"/>
      <w:marLeft w:val="0"/>
      <w:marRight w:val="0"/>
      <w:marTop w:val="0"/>
      <w:marBottom w:val="0"/>
      <w:divBdr>
        <w:top w:val="none" w:sz="0" w:space="0" w:color="auto"/>
        <w:left w:val="none" w:sz="0" w:space="0" w:color="auto"/>
        <w:bottom w:val="none" w:sz="0" w:space="0" w:color="auto"/>
        <w:right w:val="none" w:sz="0" w:space="0" w:color="auto"/>
      </w:divBdr>
    </w:div>
    <w:div w:id="1754467617">
      <w:bodyDiv w:val="1"/>
      <w:marLeft w:val="0"/>
      <w:marRight w:val="0"/>
      <w:marTop w:val="0"/>
      <w:marBottom w:val="0"/>
      <w:divBdr>
        <w:top w:val="none" w:sz="0" w:space="0" w:color="auto"/>
        <w:left w:val="none" w:sz="0" w:space="0" w:color="auto"/>
        <w:bottom w:val="none" w:sz="0" w:space="0" w:color="auto"/>
        <w:right w:val="none" w:sz="0" w:space="0" w:color="auto"/>
      </w:divBdr>
    </w:div>
    <w:div w:id="1758789858">
      <w:bodyDiv w:val="1"/>
      <w:marLeft w:val="0"/>
      <w:marRight w:val="0"/>
      <w:marTop w:val="0"/>
      <w:marBottom w:val="0"/>
      <w:divBdr>
        <w:top w:val="none" w:sz="0" w:space="0" w:color="auto"/>
        <w:left w:val="none" w:sz="0" w:space="0" w:color="auto"/>
        <w:bottom w:val="none" w:sz="0" w:space="0" w:color="auto"/>
        <w:right w:val="none" w:sz="0" w:space="0" w:color="auto"/>
      </w:divBdr>
    </w:div>
    <w:div w:id="1766027054">
      <w:bodyDiv w:val="1"/>
      <w:marLeft w:val="0"/>
      <w:marRight w:val="0"/>
      <w:marTop w:val="0"/>
      <w:marBottom w:val="0"/>
      <w:divBdr>
        <w:top w:val="none" w:sz="0" w:space="0" w:color="auto"/>
        <w:left w:val="none" w:sz="0" w:space="0" w:color="auto"/>
        <w:bottom w:val="none" w:sz="0" w:space="0" w:color="auto"/>
        <w:right w:val="none" w:sz="0" w:space="0" w:color="auto"/>
      </w:divBdr>
    </w:div>
    <w:div w:id="1767189230">
      <w:bodyDiv w:val="1"/>
      <w:marLeft w:val="0"/>
      <w:marRight w:val="0"/>
      <w:marTop w:val="0"/>
      <w:marBottom w:val="0"/>
      <w:divBdr>
        <w:top w:val="none" w:sz="0" w:space="0" w:color="auto"/>
        <w:left w:val="none" w:sz="0" w:space="0" w:color="auto"/>
        <w:bottom w:val="none" w:sz="0" w:space="0" w:color="auto"/>
        <w:right w:val="none" w:sz="0" w:space="0" w:color="auto"/>
      </w:divBdr>
    </w:div>
    <w:div w:id="1768965438">
      <w:bodyDiv w:val="1"/>
      <w:marLeft w:val="0"/>
      <w:marRight w:val="0"/>
      <w:marTop w:val="0"/>
      <w:marBottom w:val="0"/>
      <w:divBdr>
        <w:top w:val="none" w:sz="0" w:space="0" w:color="auto"/>
        <w:left w:val="none" w:sz="0" w:space="0" w:color="auto"/>
        <w:bottom w:val="none" w:sz="0" w:space="0" w:color="auto"/>
        <w:right w:val="none" w:sz="0" w:space="0" w:color="auto"/>
      </w:divBdr>
    </w:div>
    <w:div w:id="1786269664">
      <w:bodyDiv w:val="1"/>
      <w:marLeft w:val="0"/>
      <w:marRight w:val="0"/>
      <w:marTop w:val="0"/>
      <w:marBottom w:val="0"/>
      <w:divBdr>
        <w:top w:val="none" w:sz="0" w:space="0" w:color="auto"/>
        <w:left w:val="none" w:sz="0" w:space="0" w:color="auto"/>
        <w:bottom w:val="none" w:sz="0" w:space="0" w:color="auto"/>
        <w:right w:val="none" w:sz="0" w:space="0" w:color="auto"/>
      </w:divBdr>
    </w:div>
    <w:div w:id="1791126791">
      <w:bodyDiv w:val="1"/>
      <w:marLeft w:val="0"/>
      <w:marRight w:val="0"/>
      <w:marTop w:val="0"/>
      <w:marBottom w:val="0"/>
      <w:divBdr>
        <w:top w:val="none" w:sz="0" w:space="0" w:color="auto"/>
        <w:left w:val="none" w:sz="0" w:space="0" w:color="auto"/>
        <w:bottom w:val="none" w:sz="0" w:space="0" w:color="auto"/>
        <w:right w:val="none" w:sz="0" w:space="0" w:color="auto"/>
      </w:divBdr>
    </w:div>
    <w:div w:id="1801344613">
      <w:bodyDiv w:val="1"/>
      <w:marLeft w:val="0"/>
      <w:marRight w:val="0"/>
      <w:marTop w:val="0"/>
      <w:marBottom w:val="0"/>
      <w:divBdr>
        <w:top w:val="none" w:sz="0" w:space="0" w:color="auto"/>
        <w:left w:val="none" w:sz="0" w:space="0" w:color="auto"/>
        <w:bottom w:val="none" w:sz="0" w:space="0" w:color="auto"/>
        <w:right w:val="none" w:sz="0" w:space="0" w:color="auto"/>
      </w:divBdr>
    </w:div>
    <w:div w:id="1819566923">
      <w:bodyDiv w:val="1"/>
      <w:marLeft w:val="0"/>
      <w:marRight w:val="0"/>
      <w:marTop w:val="0"/>
      <w:marBottom w:val="0"/>
      <w:divBdr>
        <w:top w:val="none" w:sz="0" w:space="0" w:color="auto"/>
        <w:left w:val="none" w:sz="0" w:space="0" w:color="auto"/>
        <w:bottom w:val="none" w:sz="0" w:space="0" w:color="auto"/>
        <w:right w:val="none" w:sz="0" w:space="0" w:color="auto"/>
      </w:divBdr>
    </w:div>
    <w:div w:id="1879245576">
      <w:bodyDiv w:val="1"/>
      <w:marLeft w:val="0"/>
      <w:marRight w:val="0"/>
      <w:marTop w:val="0"/>
      <w:marBottom w:val="0"/>
      <w:divBdr>
        <w:top w:val="none" w:sz="0" w:space="0" w:color="auto"/>
        <w:left w:val="none" w:sz="0" w:space="0" w:color="auto"/>
        <w:bottom w:val="none" w:sz="0" w:space="0" w:color="auto"/>
        <w:right w:val="none" w:sz="0" w:space="0" w:color="auto"/>
      </w:divBdr>
    </w:div>
    <w:div w:id="1929608520">
      <w:bodyDiv w:val="1"/>
      <w:marLeft w:val="0"/>
      <w:marRight w:val="0"/>
      <w:marTop w:val="0"/>
      <w:marBottom w:val="0"/>
      <w:divBdr>
        <w:top w:val="none" w:sz="0" w:space="0" w:color="auto"/>
        <w:left w:val="none" w:sz="0" w:space="0" w:color="auto"/>
        <w:bottom w:val="none" w:sz="0" w:space="0" w:color="auto"/>
        <w:right w:val="none" w:sz="0" w:space="0" w:color="auto"/>
      </w:divBdr>
    </w:div>
    <w:div w:id="1943876605">
      <w:bodyDiv w:val="1"/>
      <w:marLeft w:val="0"/>
      <w:marRight w:val="0"/>
      <w:marTop w:val="0"/>
      <w:marBottom w:val="0"/>
      <w:divBdr>
        <w:top w:val="none" w:sz="0" w:space="0" w:color="auto"/>
        <w:left w:val="none" w:sz="0" w:space="0" w:color="auto"/>
        <w:bottom w:val="none" w:sz="0" w:space="0" w:color="auto"/>
        <w:right w:val="none" w:sz="0" w:space="0" w:color="auto"/>
      </w:divBdr>
    </w:div>
    <w:div w:id="1945846413">
      <w:bodyDiv w:val="1"/>
      <w:marLeft w:val="0"/>
      <w:marRight w:val="0"/>
      <w:marTop w:val="0"/>
      <w:marBottom w:val="0"/>
      <w:divBdr>
        <w:top w:val="none" w:sz="0" w:space="0" w:color="auto"/>
        <w:left w:val="none" w:sz="0" w:space="0" w:color="auto"/>
        <w:bottom w:val="none" w:sz="0" w:space="0" w:color="auto"/>
        <w:right w:val="none" w:sz="0" w:space="0" w:color="auto"/>
      </w:divBdr>
    </w:div>
    <w:div w:id="1956011305">
      <w:bodyDiv w:val="1"/>
      <w:marLeft w:val="0"/>
      <w:marRight w:val="0"/>
      <w:marTop w:val="0"/>
      <w:marBottom w:val="0"/>
      <w:divBdr>
        <w:top w:val="none" w:sz="0" w:space="0" w:color="auto"/>
        <w:left w:val="none" w:sz="0" w:space="0" w:color="auto"/>
        <w:bottom w:val="none" w:sz="0" w:space="0" w:color="auto"/>
        <w:right w:val="none" w:sz="0" w:space="0" w:color="auto"/>
      </w:divBdr>
    </w:div>
    <w:div w:id="1975787785">
      <w:bodyDiv w:val="1"/>
      <w:marLeft w:val="0"/>
      <w:marRight w:val="0"/>
      <w:marTop w:val="0"/>
      <w:marBottom w:val="0"/>
      <w:divBdr>
        <w:top w:val="none" w:sz="0" w:space="0" w:color="auto"/>
        <w:left w:val="none" w:sz="0" w:space="0" w:color="auto"/>
        <w:bottom w:val="none" w:sz="0" w:space="0" w:color="auto"/>
        <w:right w:val="none" w:sz="0" w:space="0" w:color="auto"/>
      </w:divBdr>
    </w:div>
    <w:div w:id="1991328202">
      <w:bodyDiv w:val="1"/>
      <w:marLeft w:val="0"/>
      <w:marRight w:val="0"/>
      <w:marTop w:val="0"/>
      <w:marBottom w:val="0"/>
      <w:divBdr>
        <w:top w:val="none" w:sz="0" w:space="0" w:color="auto"/>
        <w:left w:val="none" w:sz="0" w:space="0" w:color="auto"/>
        <w:bottom w:val="none" w:sz="0" w:space="0" w:color="auto"/>
        <w:right w:val="none" w:sz="0" w:space="0" w:color="auto"/>
      </w:divBdr>
    </w:div>
    <w:div w:id="2013027158">
      <w:bodyDiv w:val="1"/>
      <w:marLeft w:val="0"/>
      <w:marRight w:val="0"/>
      <w:marTop w:val="0"/>
      <w:marBottom w:val="0"/>
      <w:divBdr>
        <w:top w:val="none" w:sz="0" w:space="0" w:color="auto"/>
        <w:left w:val="none" w:sz="0" w:space="0" w:color="auto"/>
        <w:bottom w:val="none" w:sz="0" w:space="0" w:color="auto"/>
        <w:right w:val="none" w:sz="0" w:space="0" w:color="auto"/>
      </w:divBdr>
    </w:div>
    <w:div w:id="2027751174">
      <w:bodyDiv w:val="1"/>
      <w:marLeft w:val="0"/>
      <w:marRight w:val="0"/>
      <w:marTop w:val="0"/>
      <w:marBottom w:val="0"/>
      <w:divBdr>
        <w:top w:val="none" w:sz="0" w:space="0" w:color="auto"/>
        <w:left w:val="none" w:sz="0" w:space="0" w:color="auto"/>
        <w:bottom w:val="none" w:sz="0" w:space="0" w:color="auto"/>
        <w:right w:val="none" w:sz="0" w:space="0" w:color="auto"/>
      </w:divBdr>
    </w:div>
    <w:div w:id="2039158842">
      <w:bodyDiv w:val="1"/>
      <w:marLeft w:val="0"/>
      <w:marRight w:val="0"/>
      <w:marTop w:val="0"/>
      <w:marBottom w:val="0"/>
      <w:divBdr>
        <w:top w:val="none" w:sz="0" w:space="0" w:color="auto"/>
        <w:left w:val="none" w:sz="0" w:space="0" w:color="auto"/>
        <w:bottom w:val="none" w:sz="0" w:space="0" w:color="auto"/>
        <w:right w:val="none" w:sz="0" w:space="0" w:color="auto"/>
      </w:divBdr>
    </w:div>
    <w:div w:id="2048946359">
      <w:bodyDiv w:val="1"/>
      <w:marLeft w:val="0"/>
      <w:marRight w:val="0"/>
      <w:marTop w:val="0"/>
      <w:marBottom w:val="0"/>
      <w:divBdr>
        <w:top w:val="none" w:sz="0" w:space="0" w:color="auto"/>
        <w:left w:val="none" w:sz="0" w:space="0" w:color="auto"/>
        <w:bottom w:val="none" w:sz="0" w:space="0" w:color="auto"/>
        <w:right w:val="none" w:sz="0" w:space="0" w:color="auto"/>
      </w:divBdr>
    </w:div>
    <w:div w:id="2059813552">
      <w:bodyDiv w:val="1"/>
      <w:marLeft w:val="0"/>
      <w:marRight w:val="0"/>
      <w:marTop w:val="0"/>
      <w:marBottom w:val="0"/>
      <w:divBdr>
        <w:top w:val="none" w:sz="0" w:space="0" w:color="auto"/>
        <w:left w:val="none" w:sz="0" w:space="0" w:color="auto"/>
        <w:bottom w:val="none" w:sz="0" w:space="0" w:color="auto"/>
        <w:right w:val="none" w:sz="0" w:space="0" w:color="auto"/>
      </w:divBdr>
    </w:div>
    <w:div w:id="2071346385">
      <w:bodyDiv w:val="1"/>
      <w:marLeft w:val="0"/>
      <w:marRight w:val="0"/>
      <w:marTop w:val="0"/>
      <w:marBottom w:val="0"/>
      <w:divBdr>
        <w:top w:val="none" w:sz="0" w:space="0" w:color="auto"/>
        <w:left w:val="none" w:sz="0" w:space="0" w:color="auto"/>
        <w:bottom w:val="none" w:sz="0" w:space="0" w:color="auto"/>
        <w:right w:val="none" w:sz="0" w:space="0" w:color="auto"/>
      </w:divBdr>
    </w:div>
    <w:div w:id="2078556033">
      <w:bodyDiv w:val="1"/>
      <w:marLeft w:val="0"/>
      <w:marRight w:val="0"/>
      <w:marTop w:val="0"/>
      <w:marBottom w:val="0"/>
      <w:divBdr>
        <w:top w:val="none" w:sz="0" w:space="0" w:color="auto"/>
        <w:left w:val="none" w:sz="0" w:space="0" w:color="auto"/>
        <w:bottom w:val="none" w:sz="0" w:space="0" w:color="auto"/>
        <w:right w:val="none" w:sz="0" w:space="0" w:color="auto"/>
      </w:divBdr>
    </w:div>
    <w:div w:id="2082483624">
      <w:bodyDiv w:val="1"/>
      <w:marLeft w:val="0"/>
      <w:marRight w:val="0"/>
      <w:marTop w:val="0"/>
      <w:marBottom w:val="0"/>
      <w:divBdr>
        <w:top w:val="none" w:sz="0" w:space="0" w:color="auto"/>
        <w:left w:val="none" w:sz="0" w:space="0" w:color="auto"/>
        <w:bottom w:val="none" w:sz="0" w:space="0" w:color="auto"/>
        <w:right w:val="none" w:sz="0" w:space="0" w:color="auto"/>
      </w:divBdr>
    </w:div>
    <w:div w:id="2095319458">
      <w:bodyDiv w:val="1"/>
      <w:marLeft w:val="0"/>
      <w:marRight w:val="0"/>
      <w:marTop w:val="0"/>
      <w:marBottom w:val="0"/>
      <w:divBdr>
        <w:top w:val="none" w:sz="0" w:space="0" w:color="auto"/>
        <w:left w:val="none" w:sz="0" w:space="0" w:color="auto"/>
        <w:bottom w:val="none" w:sz="0" w:space="0" w:color="auto"/>
        <w:right w:val="none" w:sz="0" w:space="0" w:color="auto"/>
      </w:divBdr>
    </w:div>
    <w:div w:id="2121489801">
      <w:bodyDiv w:val="1"/>
      <w:marLeft w:val="0"/>
      <w:marRight w:val="0"/>
      <w:marTop w:val="0"/>
      <w:marBottom w:val="0"/>
      <w:divBdr>
        <w:top w:val="none" w:sz="0" w:space="0" w:color="auto"/>
        <w:left w:val="none" w:sz="0" w:space="0" w:color="auto"/>
        <w:bottom w:val="none" w:sz="0" w:space="0" w:color="auto"/>
        <w:right w:val="none" w:sz="0" w:space="0" w:color="auto"/>
      </w:divBdr>
    </w:div>
    <w:div w:id="2134245568">
      <w:bodyDiv w:val="1"/>
      <w:marLeft w:val="0"/>
      <w:marRight w:val="0"/>
      <w:marTop w:val="0"/>
      <w:marBottom w:val="0"/>
      <w:divBdr>
        <w:top w:val="none" w:sz="0" w:space="0" w:color="auto"/>
        <w:left w:val="none" w:sz="0" w:space="0" w:color="auto"/>
        <w:bottom w:val="none" w:sz="0" w:space="0" w:color="auto"/>
        <w:right w:val="none" w:sz="0" w:space="0" w:color="auto"/>
      </w:divBdr>
    </w:div>
    <w:div w:id="21466561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png"/><Relationship Id="rId671" Type="http://schemas.openxmlformats.org/officeDocument/2006/relationships/image" Target="media/image557.png"/><Relationship Id="rId769" Type="http://schemas.microsoft.com/office/2011/relationships/people" Target="people.xml"/><Relationship Id="rId21" Type="http://schemas.openxmlformats.org/officeDocument/2006/relationships/image" Target="media/image11.png"/><Relationship Id="rId324" Type="http://schemas.openxmlformats.org/officeDocument/2006/relationships/image" Target="media/image239.png"/><Relationship Id="rId531" Type="http://schemas.openxmlformats.org/officeDocument/2006/relationships/image" Target="media/image431.png"/><Relationship Id="rId629" Type="http://schemas.openxmlformats.org/officeDocument/2006/relationships/image" Target="media/image515.png"/><Relationship Id="rId170" Type="http://schemas.openxmlformats.org/officeDocument/2006/relationships/image" Target="media/image850.png"/><Relationship Id="rId268" Type="http://schemas.openxmlformats.org/officeDocument/2006/relationships/image" Target="media/image191.png"/><Relationship Id="rId475" Type="http://schemas.openxmlformats.org/officeDocument/2006/relationships/image" Target="media/image375.png"/><Relationship Id="rId682" Type="http://schemas.openxmlformats.org/officeDocument/2006/relationships/image" Target="media/image568.png"/><Relationship Id="rId32" Type="http://schemas.openxmlformats.org/officeDocument/2006/relationships/image" Target="media/image22.png"/><Relationship Id="rId128" Type="http://schemas.openxmlformats.org/officeDocument/2006/relationships/image" Target="media/image102.png"/><Relationship Id="rId335" Type="http://schemas.openxmlformats.org/officeDocument/2006/relationships/image" Target="media/image250.png"/><Relationship Id="rId542" Type="http://schemas.openxmlformats.org/officeDocument/2006/relationships/image" Target="media/image441.png"/><Relationship Id="rId181" Type="http://schemas.openxmlformats.org/officeDocument/2006/relationships/image" Target="media/image960.png"/><Relationship Id="rId402" Type="http://schemas.openxmlformats.org/officeDocument/2006/relationships/image" Target="media/image317.png"/><Relationship Id="rId279" Type="http://schemas.openxmlformats.org/officeDocument/2006/relationships/image" Target="media/image199.png"/><Relationship Id="rId486" Type="http://schemas.openxmlformats.org/officeDocument/2006/relationships/image" Target="media/image386.png"/><Relationship Id="rId693" Type="http://schemas.openxmlformats.org/officeDocument/2006/relationships/image" Target="media/image579.png"/><Relationship Id="rId707" Type="http://schemas.openxmlformats.org/officeDocument/2006/relationships/image" Target="media/image593.png"/><Relationship Id="rId43" Type="http://schemas.openxmlformats.org/officeDocument/2006/relationships/image" Target="media/image33.png"/><Relationship Id="rId139" Type="http://schemas.openxmlformats.org/officeDocument/2006/relationships/image" Target="media/image108.png"/><Relationship Id="rId346" Type="http://schemas.openxmlformats.org/officeDocument/2006/relationships/image" Target="media/image261.png"/><Relationship Id="rId553" Type="http://schemas.openxmlformats.org/officeDocument/2006/relationships/image" Target="media/image452.png"/><Relationship Id="rId760" Type="http://schemas.openxmlformats.org/officeDocument/2006/relationships/image" Target="media/image646.png"/><Relationship Id="rId192" Type="http://schemas.openxmlformats.org/officeDocument/2006/relationships/image" Target="media/image1070.png"/><Relationship Id="rId206" Type="http://schemas.openxmlformats.org/officeDocument/2006/relationships/image" Target="media/image153.png"/><Relationship Id="rId413" Type="http://schemas.openxmlformats.org/officeDocument/2006/relationships/image" Target="media/image328.png"/><Relationship Id="rId497" Type="http://schemas.openxmlformats.org/officeDocument/2006/relationships/image" Target="media/image397.png"/><Relationship Id="rId620" Type="http://schemas.openxmlformats.org/officeDocument/2006/relationships/hyperlink" Target="https://jedi.asg.pr.gov/" TargetMode="External"/><Relationship Id="rId718" Type="http://schemas.openxmlformats.org/officeDocument/2006/relationships/image" Target="media/image604.png"/><Relationship Id="rId357" Type="http://schemas.openxmlformats.org/officeDocument/2006/relationships/image" Target="media/image272.png"/><Relationship Id="rId54" Type="http://schemas.openxmlformats.org/officeDocument/2006/relationships/image" Target="media/image44.png"/><Relationship Id="rId217" Type="http://schemas.openxmlformats.org/officeDocument/2006/relationships/image" Target="media/image159.png"/><Relationship Id="rId564" Type="http://schemas.openxmlformats.org/officeDocument/2006/relationships/image" Target="media/image463.png"/><Relationship Id="rId424" Type="http://schemas.openxmlformats.org/officeDocument/2006/relationships/image" Target="media/image339.png"/><Relationship Id="rId631" Type="http://schemas.openxmlformats.org/officeDocument/2006/relationships/image" Target="media/image517.png"/><Relationship Id="rId729" Type="http://schemas.openxmlformats.org/officeDocument/2006/relationships/image" Target="media/image615.png"/><Relationship Id="rId270" Type="http://schemas.openxmlformats.org/officeDocument/2006/relationships/image" Target="media/image193.png"/><Relationship Id="rId65" Type="http://schemas.openxmlformats.org/officeDocument/2006/relationships/image" Target="media/image54.png"/><Relationship Id="rId130" Type="http://schemas.openxmlformats.org/officeDocument/2006/relationships/image" Target="media/image103.png"/><Relationship Id="rId368" Type="http://schemas.openxmlformats.org/officeDocument/2006/relationships/image" Target="media/image283.png"/><Relationship Id="rId575" Type="http://schemas.openxmlformats.org/officeDocument/2006/relationships/image" Target="media/image474.png"/><Relationship Id="rId228" Type="http://schemas.openxmlformats.org/officeDocument/2006/relationships/image" Target="media/image168.png"/><Relationship Id="rId435" Type="http://schemas.openxmlformats.org/officeDocument/2006/relationships/customXml" Target="ink/ink7.xml"/><Relationship Id="rId642" Type="http://schemas.openxmlformats.org/officeDocument/2006/relationships/image" Target="media/image528.png"/><Relationship Id="rId281" Type="http://schemas.openxmlformats.org/officeDocument/2006/relationships/image" Target="media/image201.png"/><Relationship Id="rId502" Type="http://schemas.openxmlformats.org/officeDocument/2006/relationships/image" Target="media/image402.png"/><Relationship Id="rId76" Type="http://schemas.openxmlformats.org/officeDocument/2006/relationships/hyperlink" Target="https://jedi.asg.pr.gov" TargetMode="External"/><Relationship Id="rId141" Type="http://schemas.openxmlformats.org/officeDocument/2006/relationships/image" Target="media/image5610.png"/><Relationship Id="rId379" Type="http://schemas.openxmlformats.org/officeDocument/2006/relationships/image" Target="media/image294.png"/><Relationship Id="rId586" Type="http://schemas.openxmlformats.org/officeDocument/2006/relationships/diagramLayout" Target="diagrams/layout3.xml"/><Relationship Id="rId7" Type="http://schemas.openxmlformats.org/officeDocument/2006/relationships/settings" Target="settings.xml"/><Relationship Id="rId239" Type="http://schemas.openxmlformats.org/officeDocument/2006/relationships/image" Target="media/image176.png"/><Relationship Id="rId446" Type="http://schemas.openxmlformats.org/officeDocument/2006/relationships/image" Target="media/image352.png"/><Relationship Id="rId653" Type="http://schemas.openxmlformats.org/officeDocument/2006/relationships/image" Target="media/image539.png"/><Relationship Id="rId292" Type="http://schemas.openxmlformats.org/officeDocument/2006/relationships/image" Target="media/image207.png"/><Relationship Id="rId306" Type="http://schemas.openxmlformats.org/officeDocument/2006/relationships/image" Target="media/image221.png"/><Relationship Id="rId87" Type="http://schemas.openxmlformats.org/officeDocument/2006/relationships/image" Target="media/image70.png"/><Relationship Id="rId513" Type="http://schemas.openxmlformats.org/officeDocument/2006/relationships/image" Target="media/image413.png"/><Relationship Id="rId597" Type="http://schemas.openxmlformats.org/officeDocument/2006/relationships/image" Target="media/image490.png"/><Relationship Id="rId720" Type="http://schemas.openxmlformats.org/officeDocument/2006/relationships/image" Target="media/image606.png"/><Relationship Id="rId152" Type="http://schemas.openxmlformats.org/officeDocument/2006/relationships/image" Target="media/image670.png"/><Relationship Id="rId457" Type="http://schemas.openxmlformats.org/officeDocument/2006/relationships/image" Target="media/image357.png"/><Relationship Id="rId664" Type="http://schemas.openxmlformats.org/officeDocument/2006/relationships/image" Target="media/image550.png"/><Relationship Id="rId14" Type="http://schemas.openxmlformats.org/officeDocument/2006/relationships/image" Target="media/image4.png"/><Relationship Id="rId317" Type="http://schemas.openxmlformats.org/officeDocument/2006/relationships/image" Target="media/image232.png"/><Relationship Id="rId524" Type="http://schemas.openxmlformats.org/officeDocument/2006/relationships/image" Target="media/image424.png"/><Relationship Id="rId731" Type="http://schemas.openxmlformats.org/officeDocument/2006/relationships/image" Target="media/image617.png"/><Relationship Id="rId98" Type="http://schemas.openxmlformats.org/officeDocument/2006/relationships/image" Target="media/image1710.png"/><Relationship Id="rId163" Type="http://schemas.openxmlformats.org/officeDocument/2006/relationships/image" Target="media/image123.png"/><Relationship Id="rId370" Type="http://schemas.openxmlformats.org/officeDocument/2006/relationships/image" Target="media/image285.png"/><Relationship Id="rId230" Type="http://schemas.openxmlformats.org/officeDocument/2006/relationships/image" Target="media/image169.png"/><Relationship Id="rId468" Type="http://schemas.openxmlformats.org/officeDocument/2006/relationships/image" Target="media/image368.png"/><Relationship Id="rId675" Type="http://schemas.openxmlformats.org/officeDocument/2006/relationships/image" Target="media/image561.png"/><Relationship Id="rId25" Type="http://schemas.openxmlformats.org/officeDocument/2006/relationships/image" Target="media/image15.png"/><Relationship Id="rId328" Type="http://schemas.openxmlformats.org/officeDocument/2006/relationships/image" Target="media/image243.png"/><Relationship Id="rId535" Type="http://schemas.openxmlformats.org/officeDocument/2006/relationships/hyperlink" Target="https://jedi.asg.pr.gov" TargetMode="External"/><Relationship Id="rId742" Type="http://schemas.openxmlformats.org/officeDocument/2006/relationships/image" Target="media/image628.png"/><Relationship Id="rId174" Type="http://schemas.openxmlformats.org/officeDocument/2006/relationships/image" Target="media/image890.png"/><Relationship Id="rId381" Type="http://schemas.openxmlformats.org/officeDocument/2006/relationships/image" Target="media/image296.png"/><Relationship Id="rId602" Type="http://schemas.openxmlformats.org/officeDocument/2006/relationships/image" Target="media/image495.png"/><Relationship Id="rId241" Type="http://schemas.openxmlformats.org/officeDocument/2006/relationships/image" Target="media/image178.png"/><Relationship Id="rId479" Type="http://schemas.openxmlformats.org/officeDocument/2006/relationships/image" Target="media/image379.png"/><Relationship Id="rId686" Type="http://schemas.openxmlformats.org/officeDocument/2006/relationships/image" Target="media/image572.png"/><Relationship Id="rId36" Type="http://schemas.openxmlformats.org/officeDocument/2006/relationships/image" Target="media/image26.png"/><Relationship Id="rId339" Type="http://schemas.openxmlformats.org/officeDocument/2006/relationships/image" Target="media/image254.png"/><Relationship Id="rId546" Type="http://schemas.openxmlformats.org/officeDocument/2006/relationships/image" Target="media/image445.png"/><Relationship Id="rId753" Type="http://schemas.openxmlformats.org/officeDocument/2006/relationships/image" Target="media/image639.png"/><Relationship Id="rId101" Type="http://schemas.openxmlformats.org/officeDocument/2006/relationships/image" Target="media/image81.png"/><Relationship Id="rId185" Type="http://schemas.openxmlformats.org/officeDocument/2006/relationships/image" Target="media/image138.png"/><Relationship Id="rId406" Type="http://schemas.openxmlformats.org/officeDocument/2006/relationships/image" Target="media/image321.png"/><Relationship Id="rId392" Type="http://schemas.openxmlformats.org/officeDocument/2006/relationships/image" Target="media/image307.png"/><Relationship Id="rId613" Type="http://schemas.openxmlformats.org/officeDocument/2006/relationships/image" Target="media/image500.png"/><Relationship Id="rId697" Type="http://schemas.openxmlformats.org/officeDocument/2006/relationships/image" Target="media/image583.png"/><Relationship Id="rId252" Type="http://schemas.openxmlformats.org/officeDocument/2006/relationships/image" Target="media/image1670.png"/><Relationship Id="rId47" Type="http://schemas.openxmlformats.org/officeDocument/2006/relationships/image" Target="media/image37.png"/><Relationship Id="rId112" Type="http://schemas.openxmlformats.org/officeDocument/2006/relationships/image" Target="media/image92.png"/><Relationship Id="rId557" Type="http://schemas.openxmlformats.org/officeDocument/2006/relationships/image" Target="media/image456.png"/><Relationship Id="rId764" Type="http://schemas.openxmlformats.org/officeDocument/2006/relationships/image" Target="media/image650.png"/><Relationship Id="rId196" Type="http://schemas.openxmlformats.org/officeDocument/2006/relationships/image" Target="media/image147.png"/><Relationship Id="rId417" Type="http://schemas.openxmlformats.org/officeDocument/2006/relationships/image" Target="media/image332.png"/><Relationship Id="rId624" Type="http://schemas.openxmlformats.org/officeDocument/2006/relationships/image" Target="media/image510.png"/><Relationship Id="rId263" Type="http://schemas.openxmlformats.org/officeDocument/2006/relationships/image" Target="media/image1780.png"/><Relationship Id="rId470" Type="http://schemas.openxmlformats.org/officeDocument/2006/relationships/image" Target="media/image370.png"/><Relationship Id="rId58" Type="http://schemas.openxmlformats.org/officeDocument/2006/relationships/image" Target="media/image48.png"/><Relationship Id="rId123" Type="http://schemas.microsoft.com/office/2011/relationships/commentsExtended" Target="commentsExtended.xml"/><Relationship Id="rId330" Type="http://schemas.openxmlformats.org/officeDocument/2006/relationships/image" Target="media/image245.png"/><Relationship Id="rId568" Type="http://schemas.openxmlformats.org/officeDocument/2006/relationships/image" Target="media/image467.png"/><Relationship Id="rId428" Type="http://schemas.openxmlformats.org/officeDocument/2006/relationships/image" Target="media/image341.png"/><Relationship Id="rId635" Type="http://schemas.openxmlformats.org/officeDocument/2006/relationships/image" Target="media/image521.png"/><Relationship Id="rId274" Type="http://schemas.openxmlformats.org/officeDocument/2006/relationships/image" Target="media/image1890.png"/><Relationship Id="rId481" Type="http://schemas.openxmlformats.org/officeDocument/2006/relationships/image" Target="media/image381.png"/><Relationship Id="rId702" Type="http://schemas.openxmlformats.org/officeDocument/2006/relationships/image" Target="media/image588.png"/><Relationship Id="rId69" Type="http://schemas.openxmlformats.org/officeDocument/2006/relationships/image" Target="media/image58.png"/><Relationship Id="rId134" Type="http://schemas.openxmlformats.org/officeDocument/2006/relationships/image" Target="media/image105.png"/><Relationship Id="rId579" Type="http://schemas.openxmlformats.org/officeDocument/2006/relationships/image" Target="media/image478.png"/><Relationship Id="rId341" Type="http://schemas.openxmlformats.org/officeDocument/2006/relationships/image" Target="media/image256.png"/><Relationship Id="rId439" Type="http://schemas.openxmlformats.org/officeDocument/2006/relationships/image" Target="media/image345.png"/><Relationship Id="rId646" Type="http://schemas.openxmlformats.org/officeDocument/2006/relationships/image" Target="media/image532.png"/><Relationship Id="rId201" Type="http://schemas.openxmlformats.org/officeDocument/2006/relationships/image" Target="media/image1160.png"/><Relationship Id="rId285" Type="http://schemas.openxmlformats.org/officeDocument/2006/relationships/image" Target="media/image202.png"/><Relationship Id="rId506" Type="http://schemas.openxmlformats.org/officeDocument/2006/relationships/image" Target="media/image406.png"/><Relationship Id="rId492" Type="http://schemas.openxmlformats.org/officeDocument/2006/relationships/image" Target="media/image392.png"/><Relationship Id="rId713" Type="http://schemas.openxmlformats.org/officeDocument/2006/relationships/image" Target="media/image599.png"/><Relationship Id="rId145" Type="http://schemas.openxmlformats.org/officeDocument/2006/relationships/image" Target="media/image111.png"/><Relationship Id="rId352" Type="http://schemas.openxmlformats.org/officeDocument/2006/relationships/image" Target="media/image267.png"/><Relationship Id="rId212" Type="http://schemas.openxmlformats.org/officeDocument/2006/relationships/image" Target="media/image156.png"/><Relationship Id="rId657" Type="http://schemas.openxmlformats.org/officeDocument/2006/relationships/image" Target="media/image543.png"/><Relationship Id="rId296" Type="http://schemas.openxmlformats.org/officeDocument/2006/relationships/image" Target="media/image211.png"/><Relationship Id="rId517" Type="http://schemas.openxmlformats.org/officeDocument/2006/relationships/image" Target="media/image417.png"/><Relationship Id="rId724" Type="http://schemas.openxmlformats.org/officeDocument/2006/relationships/image" Target="media/image610.png"/><Relationship Id="rId60" Type="http://schemas.openxmlformats.org/officeDocument/2006/relationships/image" Target="media/image50.png"/><Relationship Id="rId156" Type="http://schemas.openxmlformats.org/officeDocument/2006/relationships/image" Target="media/image710.png"/><Relationship Id="rId363" Type="http://schemas.openxmlformats.org/officeDocument/2006/relationships/image" Target="media/image278.png"/><Relationship Id="rId570" Type="http://schemas.openxmlformats.org/officeDocument/2006/relationships/image" Target="media/image469.png"/><Relationship Id="rId223" Type="http://schemas.openxmlformats.org/officeDocument/2006/relationships/image" Target="media/image1380.png"/><Relationship Id="rId430" Type="http://schemas.openxmlformats.org/officeDocument/2006/relationships/customXml" Target="ink/ink4.xml"/><Relationship Id="rId668" Type="http://schemas.openxmlformats.org/officeDocument/2006/relationships/image" Target="media/image554.png"/><Relationship Id="rId18" Type="http://schemas.openxmlformats.org/officeDocument/2006/relationships/image" Target="media/image8.png"/><Relationship Id="rId528" Type="http://schemas.openxmlformats.org/officeDocument/2006/relationships/image" Target="media/image428.png"/><Relationship Id="rId735" Type="http://schemas.openxmlformats.org/officeDocument/2006/relationships/image" Target="media/image621.png"/><Relationship Id="rId167" Type="http://schemas.openxmlformats.org/officeDocument/2006/relationships/image" Target="media/image820.png"/><Relationship Id="rId374" Type="http://schemas.openxmlformats.org/officeDocument/2006/relationships/image" Target="media/image289.png"/><Relationship Id="rId581" Type="http://schemas.openxmlformats.org/officeDocument/2006/relationships/image" Target="media/image480.png"/><Relationship Id="rId71" Type="http://schemas.openxmlformats.org/officeDocument/2006/relationships/image" Target="media/image60.png"/><Relationship Id="rId234" Type="http://schemas.openxmlformats.org/officeDocument/2006/relationships/image" Target="media/image171.png"/><Relationship Id="rId679" Type="http://schemas.openxmlformats.org/officeDocument/2006/relationships/image" Target="media/image565.png"/><Relationship Id="rId2" Type="http://schemas.openxmlformats.org/officeDocument/2006/relationships/customXml" Target="../customXml/item2.xml"/><Relationship Id="rId29" Type="http://schemas.openxmlformats.org/officeDocument/2006/relationships/image" Target="media/image19.png"/><Relationship Id="rId441" Type="http://schemas.openxmlformats.org/officeDocument/2006/relationships/image" Target="media/image347.png"/><Relationship Id="rId539" Type="http://schemas.openxmlformats.org/officeDocument/2006/relationships/image" Target="media/image438.png"/><Relationship Id="rId746" Type="http://schemas.openxmlformats.org/officeDocument/2006/relationships/image" Target="media/image632.png"/><Relationship Id="rId178" Type="http://schemas.openxmlformats.org/officeDocument/2006/relationships/image" Target="media/image134.png"/><Relationship Id="rId301" Type="http://schemas.openxmlformats.org/officeDocument/2006/relationships/image" Target="media/image216.png"/><Relationship Id="rId82" Type="http://schemas.microsoft.com/office/2007/relationships/diagramDrawing" Target="diagrams/drawing1.xml"/><Relationship Id="rId385" Type="http://schemas.openxmlformats.org/officeDocument/2006/relationships/image" Target="media/image300.png"/><Relationship Id="rId592" Type="http://schemas.openxmlformats.org/officeDocument/2006/relationships/image" Target="media/image485.png"/><Relationship Id="rId606" Type="http://schemas.openxmlformats.org/officeDocument/2006/relationships/diagramData" Target="diagrams/data4.xml"/><Relationship Id="rId245" Type="http://schemas.openxmlformats.org/officeDocument/2006/relationships/image" Target="media/image1600.png"/><Relationship Id="rId452" Type="http://schemas.openxmlformats.org/officeDocument/2006/relationships/diagramLayout" Target="diagrams/layout2.xml"/><Relationship Id="rId105" Type="http://schemas.openxmlformats.org/officeDocument/2006/relationships/image" Target="media/image85.png"/><Relationship Id="rId312" Type="http://schemas.openxmlformats.org/officeDocument/2006/relationships/image" Target="media/image227.png"/><Relationship Id="rId757" Type="http://schemas.openxmlformats.org/officeDocument/2006/relationships/image" Target="media/image643.png"/><Relationship Id="rId93" Type="http://schemas.openxmlformats.org/officeDocument/2006/relationships/image" Target="media/image76.png"/><Relationship Id="rId189" Type="http://schemas.openxmlformats.org/officeDocument/2006/relationships/image" Target="media/image1040.png"/><Relationship Id="rId396" Type="http://schemas.openxmlformats.org/officeDocument/2006/relationships/image" Target="media/image311.png"/><Relationship Id="rId617" Type="http://schemas.openxmlformats.org/officeDocument/2006/relationships/image" Target="media/image504.png"/><Relationship Id="rId256" Type="http://schemas.openxmlformats.org/officeDocument/2006/relationships/image" Target="media/image1711.png"/><Relationship Id="rId463" Type="http://schemas.openxmlformats.org/officeDocument/2006/relationships/image" Target="media/image363.png"/><Relationship Id="rId670" Type="http://schemas.openxmlformats.org/officeDocument/2006/relationships/image" Target="media/image556.png"/><Relationship Id="rId116" Type="http://schemas.openxmlformats.org/officeDocument/2006/relationships/image" Target="media/image95.png"/><Relationship Id="rId323" Type="http://schemas.openxmlformats.org/officeDocument/2006/relationships/image" Target="media/image238.png"/><Relationship Id="rId530" Type="http://schemas.openxmlformats.org/officeDocument/2006/relationships/image" Target="media/image430.png"/><Relationship Id="rId768" Type="http://schemas.openxmlformats.org/officeDocument/2006/relationships/fontTable" Target="fontTable.xml"/><Relationship Id="rId20" Type="http://schemas.openxmlformats.org/officeDocument/2006/relationships/image" Target="media/image10.png"/><Relationship Id="rId628" Type="http://schemas.openxmlformats.org/officeDocument/2006/relationships/image" Target="media/image514.png"/><Relationship Id="rId267" Type="http://schemas.openxmlformats.org/officeDocument/2006/relationships/image" Target="media/image1820.png"/><Relationship Id="rId474" Type="http://schemas.openxmlformats.org/officeDocument/2006/relationships/image" Target="media/image374.png"/><Relationship Id="rId127" Type="http://schemas.openxmlformats.org/officeDocument/2006/relationships/image" Target="media/image4210.png"/><Relationship Id="rId681" Type="http://schemas.openxmlformats.org/officeDocument/2006/relationships/image" Target="media/image567.png"/><Relationship Id="rId31" Type="http://schemas.openxmlformats.org/officeDocument/2006/relationships/image" Target="media/image21.png"/><Relationship Id="rId334" Type="http://schemas.openxmlformats.org/officeDocument/2006/relationships/image" Target="media/image249.png"/><Relationship Id="rId541" Type="http://schemas.openxmlformats.org/officeDocument/2006/relationships/image" Target="media/image440.png"/><Relationship Id="rId639" Type="http://schemas.openxmlformats.org/officeDocument/2006/relationships/image" Target="media/image525.png"/><Relationship Id="rId180" Type="http://schemas.openxmlformats.org/officeDocument/2006/relationships/image" Target="media/image135.png"/><Relationship Id="rId278" Type="http://schemas.openxmlformats.org/officeDocument/2006/relationships/image" Target="media/image1930.png"/><Relationship Id="rId401" Type="http://schemas.openxmlformats.org/officeDocument/2006/relationships/image" Target="media/image316.png"/><Relationship Id="rId485" Type="http://schemas.openxmlformats.org/officeDocument/2006/relationships/image" Target="media/image385.png"/><Relationship Id="rId692" Type="http://schemas.openxmlformats.org/officeDocument/2006/relationships/image" Target="media/image578.png"/><Relationship Id="rId706" Type="http://schemas.openxmlformats.org/officeDocument/2006/relationships/image" Target="media/image592.png"/><Relationship Id="rId42" Type="http://schemas.openxmlformats.org/officeDocument/2006/relationships/image" Target="media/image32.png"/><Relationship Id="rId84" Type="http://schemas.openxmlformats.org/officeDocument/2006/relationships/image" Target="media/image67.png"/><Relationship Id="rId138" Type="http://schemas.openxmlformats.org/officeDocument/2006/relationships/image" Target="media/image107.png"/><Relationship Id="rId345" Type="http://schemas.openxmlformats.org/officeDocument/2006/relationships/image" Target="media/image260.png"/><Relationship Id="rId387" Type="http://schemas.openxmlformats.org/officeDocument/2006/relationships/image" Target="media/image302.png"/><Relationship Id="rId510" Type="http://schemas.openxmlformats.org/officeDocument/2006/relationships/image" Target="media/image410.png"/><Relationship Id="rId552" Type="http://schemas.openxmlformats.org/officeDocument/2006/relationships/image" Target="media/image451.png"/><Relationship Id="rId594" Type="http://schemas.openxmlformats.org/officeDocument/2006/relationships/image" Target="media/image487.png"/><Relationship Id="rId608" Type="http://schemas.openxmlformats.org/officeDocument/2006/relationships/diagramQuickStyle" Target="diagrams/quickStyle4.xml"/><Relationship Id="rId191" Type="http://schemas.openxmlformats.org/officeDocument/2006/relationships/image" Target="media/image143.png"/><Relationship Id="rId205" Type="http://schemas.openxmlformats.org/officeDocument/2006/relationships/image" Target="media/image152.png"/><Relationship Id="rId247" Type="http://schemas.openxmlformats.org/officeDocument/2006/relationships/image" Target="media/image182.png"/><Relationship Id="rId412" Type="http://schemas.openxmlformats.org/officeDocument/2006/relationships/image" Target="media/image327.png"/><Relationship Id="rId107" Type="http://schemas.openxmlformats.org/officeDocument/2006/relationships/image" Target="media/image87.png"/><Relationship Id="rId289" Type="http://schemas.openxmlformats.org/officeDocument/2006/relationships/image" Target="media/image204.png"/><Relationship Id="rId454" Type="http://schemas.openxmlformats.org/officeDocument/2006/relationships/diagramColors" Target="diagrams/colors2.xml"/><Relationship Id="rId496" Type="http://schemas.openxmlformats.org/officeDocument/2006/relationships/image" Target="media/image396.png"/><Relationship Id="rId661" Type="http://schemas.openxmlformats.org/officeDocument/2006/relationships/image" Target="media/image547.png"/><Relationship Id="rId717" Type="http://schemas.openxmlformats.org/officeDocument/2006/relationships/image" Target="media/image603.png"/><Relationship Id="rId759" Type="http://schemas.openxmlformats.org/officeDocument/2006/relationships/image" Target="media/image645.png"/><Relationship Id="rId11" Type="http://schemas.openxmlformats.org/officeDocument/2006/relationships/image" Target="media/image1.png"/><Relationship Id="rId53" Type="http://schemas.openxmlformats.org/officeDocument/2006/relationships/image" Target="media/image43.png"/><Relationship Id="rId149" Type="http://schemas.openxmlformats.org/officeDocument/2006/relationships/image" Target="media/image6410.png"/><Relationship Id="rId314" Type="http://schemas.openxmlformats.org/officeDocument/2006/relationships/image" Target="media/image229.png"/><Relationship Id="rId356" Type="http://schemas.openxmlformats.org/officeDocument/2006/relationships/image" Target="media/image271.png"/><Relationship Id="rId398" Type="http://schemas.openxmlformats.org/officeDocument/2006/relationships/image" Target="media/image313.png"/><Relationship Id="rId521" Type="http://schemas.openxmlformats.org/officeDocument/2006/relationships/image" Target="media/image421.png"/><Relationship Id="rId563" Type="http://schemas.openxmlformats.org/officeDocument/2006/relationships/image" Target="media/image462.png"/><Relationship Id="rId619" Type="http://schemas.openxmlformats.org/officeDocument/2006/relationships/image" Target="media/image506.png"/><Relationship Id="rId770" Type="http://schemas.openxmlformats.org/officeDocument/2006/relationships/theme" Target="theme/theme1.xml"/><Relationship Id="rId95" Type="http://schemas.openxmlformats.org/officeDocument/2006/relationships/image" Target="media/image78.png"/><Relationship Id="rId160" Type="http://schemas.openxmlformats.org/officeDocument/2006/relationships/image" Target="media/image120.png"/><Relationship Id="rId216" Type="http://schemas.openxmlformats.org/officeDocument/2006/relationships/image" Target="media/image158.png"/><Relationship Id="rId423" Type="http://schemas.openxmlformats.org/officeDocument/2006/relationships/image" Target="media/image338.png"/><Relationship Id="rId258" Type="http://schemas.openxmlformats.org/officeDocument/2006/relationships/image" Target="media/image1730.png"/><Relationship Id="rId465" Type="http://schemas.openxmlformats.org/officeDocument/2006/relationships/image" Target="media/image365.png"/><Relationship Id="rId630" Type="http://schemas.openxmlformats.org/officeDocument/2006/relationships/image" Target="media/image516.png"/><Relationship Id="rId672" Type="http://schemas.openxmlformats.org/officeDocument/2006/relationships/image" Target="media/image558.png"/><Relationship Id="rId728" Type="http://schemas.openxmlformats.org/officeDocument/2006/relationships/image" Target="media/image614.png"/><Relationship Id="rId22" Type="http://schemas.openxmlformats.org/officeDocument/2006/relationships/image" Target="media/image12.png"/><Relationship Id="rId64" Type="http://schemas.openxmlformats.org/officeDocument/2006/relationships/image" Target="media/image53.png"/><Relationship Id="rId118" Type="http://schemas.openxmlformats.org/officeDocument/2006/relationships/image" Target="media/image97.png"/><Relationship Id="rId325" Type="http://schemas.openxmlformats.org/officeDocument/2006/relationships/image" Target="media/image240.png"/><Relationship Id="rId367" Type="http://schemas.openxmlformats.org/officeDocument/2006/relationships/image" Target="media/image282.png"/><Relationship Id="rId532" Type="http://schemas.openxmlformats.org/officeDocument/2006/relationships/image" Target="media/image432.png"/><Relationship Id="rId574" Type="http://schemas.openxmlformats.org/officeDocument/2006/relationships/image" Target="media/image473.png"/><Relationship Id="rId171" Type="http://schemas.openxmlformats.org/officeDocument/2006/relationships/image" Target="media/image129.png"/><Relationship Id="rId227" Type="http://schemas.openxmlformats.org/officeDocument/2006/relationships/image" Target="media/image167.png"/><Relationship Id="rId269" Type="http://schemas.openxmlformats.org/officeDocument/2006/relationships/image" Target="media/image192.png"/><Relationship Id="rId434" Type="http://schemas.openxmlformats.org/officeDocument/2006/relationships/customXml" Target="ink/ink6.xml"/><Relationship Id="rId476" Type="http://schemas.openxmlformats.org/officeDocument/2006/relationships/image" Target="media/image376.png"/><Relationship Id="rId641" Type="http://schemas.openxmlformats.org/officeDocument/2006/relationships/image" Target="media/image527.png"/><Relationship Id="rId683" Type="http://schemas.openxmlformats.org/officeDocument/2006/relationships/image" Target="media/image569.png"/><Relationship Id="rId739" Type="http://schemas.openxmlformats.org/officeDocument/2006/relationships/image" Target="media/image625.png"/><Relationship Id="rId33" Type="http://schemas.openxmlformats.org/officeDocument/2006/relationships/image" Target="media/image23.png"/><Relationship Id="rId129" Type="http://schemas.openxmlformats.org/officeDocument/2006/relationships/image" Target="media/image4410.png"/><Relationship Id="rId280" Type="http://schemas.openxmlformats.org/officeDocument/2006/relationships/image" Target="media/image200.png"/><Relationship Id="rId336" Type="http://schemas.openxmlformats.org/officeDocument/2006/relationships/image" Target="media/image251.png"/><Relationship Id="rId501" Type="http://schemas.openxmlformats.org/officeDocument/2006/relationships/image" Target="media/image401.png"/><Relationship Id="rId543" Type="http://schemas.openxmlformats.org/officeDocument/2006/relationships/image" Target="media/image442.png"/><Relationship Id="rId75" Type="http://schemas.openxmlformats.org/officeDocument/2006/relationships/image" Target="media/image64.png"/><Relationship Id="rId140" Type="http://schemas.openxmlformats.org/officeDocument/2006/relationships/image" Target="media/image5510.png"/><Relationship Id="rId182" Type="http://schemas.openxmlformats.org/officeDocument/2006/relationships/image" Target="media/image136.png"/><Relationship Id="rId378" Type="http://schemas.openxmlformats.org/officeDocument/2006/relationships/image" Target="media/image293.png"/><Relationship Id="rId403" Type="http://schemas.openxmlformats.org/officeDocument/2006/relationships/image" Target="media/image318.png"/><Relationship Id="rId585" Type="http://schemas.openxmlformats.org/officeDocument/2006/relationships/diagramData" Target="diagrams/data3.xml"/><Relationship Id="rId750" Type="http://schemas.openxmlformats.org/officeDocument/2006/relationships/image" Target="media/image636.png"/><Relationship Id="rId6" Type="http://schemas.openxmlformats.org/officeDocument/2006/relationships/styles" Target="styles.xml"/><Relationship Id="rId238" Type="http://schemas.openxmlformats.org/officeDocument/2006/relationships/image" Target="media/image175.png"/><Relationship Id="rId445" Type="http://schemas.openxmlformats.org/officeDocument/2006/relationships/image" Target="media/image351.png"/><Relationship Id="rId487" Type="http://schemas.openxmlformats.org/officeDocument/2006/relationships/image" Target="media/image387.png"/><Relationship Id="rId610" Type="http://schemas.microsoft.com/office/2007/relationships/diagramDrawing" Target="diagrams/drawing4.xml"/><Relationship Id="rId652" Type="http://schemas.openxmlformats.org/officeDocument/2006/relationships/image" Target="media/image538.png"/><Relationship Id="rId694" Type="http://schemas.openxmlformats.org/officeDocument/2006/relationships/image" Target="media/image580.png"/><Relationship Id="rId708" Type="http://schemas.openxmlformats.org/officeDocument/2006/relationships/image" Target="media/image594.png"/><Relationship Id="rId291" Type="http://schemas.openxmlformats.org/officeDocument/2006/relationships/image" Target="media/image206.png"/><Relationship Id="rId305" Type="http://schemas.openxmlformats.org/officeDocument/2006/relationships/image" Target="media/image220.png"/><Relationship Id="rId347" Type="http://schemas.openxmlformats.org/officeDocument/2006/relationships/image" Target="media/image262.png"/><Relationship Id="rId512" Type="http://schemas.openxmlformats.org/officeDocument/2006/relationships/image" Target="media/image412.png"/><Relationship Id="rId44" Type="http://schemas.openxmlformats.org/officeDocument/2006/relationships/image" Target="media/image34.png"/><Relationship Id="rId86" Type="http://schemas.openxmlformats.org/officeDocument/2006/relationships/image" Target="media/image69.png"/><Relationship Id="rId151" Type="http://schemas.openxmlformats.org/officeDocument/2006/relationships/image" Target="media/image114.png"/><Relationship Id="rId389" Type="http://schemas.openxmlformats.org/officeDocument/2006/relationships/image" Target="media/image304.png"/><Relationship Id="rId554" Type="http://schemas.openxmlformats.org/officeDocument/2006/relationships/image" Target="media/image453.png"/><Relationship Id="rId596" Type="http://schemas.openxmlformats.org/officeDocument/2006/relationships/image" Target="media/image489.png"/><Relationship Id="rId761" Type="http://schemas.openxmlformats.org/officeDocument/2006/relationships/image" Target="media/image647.png"/><Relationship Id="rId193" Type="http://schemas.openxmlformats.org/officeDocument/2006/relationships/image" Target="media/image144.png"/><Relationship Id="rId207" Type="http://schemas.openxmlformats.org/officeDocument/2006/relationships/image" Target="media/image1220.png"/><Relationship Id="rId249" Type="http://schemas.openxmlformats.org/officeDocument/2006/relationships/image" Target="media/image183.png"/><Relationship Id="rId414" Type="http://schemas.openxmlformats.org/officeDocument/2006/relationships/image" Target="media/image329.png"/><Relationship Id="rId456" Type="http://schemas.openxmlformats.org/officeDocument/2006/relationships/image" Target="media/image356.png"/><Relationship Id="rId498" Type="http://schemas.openxmlformats.org/officeDocument/2006/relationships/image" Target="media/image398.png"/><Relationship Id="rId621" Type="http://schemas.openxmlformats.org/officeDocument/2006/relationships/image" Target="media/image507.png"/><Relationship Id="rId663" Type="http://schemas.openxmlformats.org/officeDocument/2006/relationships/image" Target="media/image549.png"/><Relationship Id="rId13" Type="http://schemas.openxmlformats.org/officeDocument/2006/relationships/image" Target="media/image3.png"/><Relationship Id="rId109" Type="http://schemas.openxmlformats.org/officeDocument/2006/relationships/image" Target="media/image89.png"/><Relationship Id="rId260" Type="http://schemas.openxmlformats.org/officeDocument/2006/relationships/image" Target="media/image1750.png"/><Relationship Id="rId316" Type="http://schemas.openxmlformats.org/officeDocument/2006/relationships/image" Target="media/image231.png"/><Relationship Id="rId523" Type="http://schemas.openxmlformats.org/officeDocument/2006/relationships/image" Target="media/image423.png"/><Relationship Id="rId719" Type="http://schemas.openxmlformats.org/officeDocument/2006/relationships/image" Target="media/image605.png"/><Relationship Id="rId55" Type="http://schemas.openxmlformats.org/officeDocument/2006/relationships/image" Target="media/image45.png"/><Relationship Id="rId97" Type="http://schemas.openxmlformats.org/officeDocument/2006/relationships/image" Target="media/image1610.png"/><Relationship Id="rId120" Type="http://schemas.openxmlformats.org/officeDocument/2006/relationships/image" Target="media/image99.png"/><Relationship Id="rId358" Type="http://schemas.openxmlformats.org/officeDocument/2006/relationships/image" Target="media/image273.png"/><Relationship Id="rId565" Type="http://schemas.openxmlformats.org/officeDocument/2006/relationships/image" Target="media/image464.png"/><Relationship Id="rId730" Type="http://schemas.openxmlformats.org/officeDocument/2006/relationships/image" Target="media/image616.png"/><Relationship Id="rId162" Type="http://schemas.openxmlformats.org/officeDocument/2006/relationships/image" Target="media/image122.png"/><Relationship Id="rId218" Type="http://schemas.openxmlformats.org/officeDocument/2006/relationships/image" Target="media/image160.png"/><Relationship Id="rId425" Type="http://schemas.openxmlformats.org/officeDocument/2006/relationships/customXml" Target="ink/ink1.xml"/><Relationship Id="rId467" Type="http://schemas.openxmlformats.org/officeDocument/2006/relationships/image" Target="media/image367.png"/><Relationship Id="rId632" Type="http://schemas.openxmlformats.org/officeDocument/2006/relationships/image" Target="media/image518.png"/><Relationship Id="rId271" Type="http://schemas.openxmlformats.org/officeDocument/2006/relationships/image" Target="media/image194.png"/><Relationship Id="rId674" Type="http://schemas.openxmlformats.org/officeDocument/2006/relationships/image" Target="media/image560.png"/><Relationship Id="rId24" Type="http://schemas.openxmlformats.org/officeDocument/2006/relationships/image" Target="media/image14.png"/><Relationship Id="rId66" Type="http://schemas.openxmlformats.org/officeDocument/2006/relationships/image" Target="media/image55.png"/><Relationship Id="rId131" Type="http://schemas.openxmlformats.org/officeDocument/2006/relationships/image" Target="media/image104.png"/><Relationship Id="rId327" Type="http://schemas.openxmlformats.org/officeDocument/2006/relationships/image" Target="media/image242.png"/><Relationship Id="rId369" Type="http://schemas.openxmlformats.org/officeDocument/2006/relationships/image" Target="media/image284.png"/><Relationship Id="rId534" Type="http://schemas.openxmlformats.org/officeDocument/2006/relationships/image" Target="media/image434.png"/><Relationship Id="rId576" Type="http://schemas.openxmlformats.org/officeDocument/2006/relationships/image" Target="media/image475.png"/><Relationship Id="rId741" Type="http://schemas.openxmlformats.org/officeDocument/2006/relationships/image" Target="media/image627.png"/><Relationship Id="rId173" Type="http://schemas.openxmlformats.org/officeDocument/2006/relationships/image" Target="media/image131.png"/><Relationship Id="rId229" Type="http://schemas.openxmlformats.org/officeDocument/2006/relationships/image" Target="media/image1440.png"/><Relationship Id="rId380" Type="http://schemas.openxmlformats.org/officeDocument/2006/relationships/image" Target="media/image295.png"/><Relationship Id="rId436" Type="http://schemas.openxmlformats.org/officeDocument/2006/relationships/customXml" Target="ink/ink8.xml"/><Relationship Id="rId601" Type="http://schemas.openxmlformats.org/officeDocument/2006/relationships/image" Target="media/image494.png"/><Relationship Id="rId643" Type="http://schemas.openxmlformats.org/officeDocument/2006/relationships/image" Target="media/image529.png"/><Relationship Id="rId240" Type="http://schemas.openxmlformats.org/officeDocument/2006/relationships/image" Target="media/image177.png"/><Relationship Id="rId478" Type="http://schemas.openxmlformats.org/officeDocument/2006/relationships/image" Target="media/image378.png"/><Relationship Id="rId685" Type="http://schemas.openxmlformats.org/officeDocument/2006/relationships/image" Target="media/image571.png"/><Relationship Id="rId35" Type="http://schemas.openxmlformats.org/officeDocument/2006/relationships/image" Target="media/image25.png"/><Relationship Id="rId77" Type="http://schemas.openxmlformats.org/officeDocument/2006/relationships/image" Target="media/image65.png"/><Relationship Id="rId100" Type="http://schemas.openxmlformats.org/officeDocument/2006/relationships/image" Target="media/image80.png"/><Relationship Id="rId282" Type="http://schemas.openxmlformats.org/officeDocument/2006/relationships/image" Target="media/image1970.png"/><Relationship Id="rId338" Type="http://schemas.openxmlformats.org/officeDocument/2006/relationships/image" Target="media/image253.png"/><Relationship Id="rId503" Type="http://schemas.openxmlformats.org/officeDocument/2006/relationships/image" Target="media/image403.png"/><Relationship Id="rId545" Type="http://schemas.openxmlformats.org/officeDocument/2006/relationships/image" Target="media/image444.png"/><Relationship Id="rId587" Type="http://schemas.openxmlformats.org/officeDocument/2006/relationships/diagramQuickStyle" Target="diagrams/quickStyle3.xml"/><Relationship Id="rId710" Type="http://schemas.openxmlformats.org/officeDocument/2006/relationships/image" Target="media/image596.png"/><Relationship Id="rId752" Type="http://schemas.openxmlformats.org/officeDocument/2006/relationships/image" Target="media/image638.png"/><Relationship Id="rId8" Type="http://schemas.openxmlformats.org/officeDocument/2006/relationships/webSettings" Target="webSettings.xml"/><Relationship Id="rId142" Type="http://schemas.openxmlformats.org/officeDocument/2006/relationships/image" Target="media/image109.png"/><Relationship Id="rId184" Type="http://schemas.openxmlformats.org/officeDocument/2006/relationships/image" Target="media/image137.png"/><Relationship Id="rId391" Type="http://schemas.openxmlformats.org/officeDocument/2006/relationships/image" Target="media/image306.png"/><Relationship Id="rId405" Type="http://schemas.openxmlformats.org/officeDocument/2006/relationships/image" Target="media/image320.png"/><Relationship Id="rId447" Type="http://schemas.openxmlformats.org/officeDocument/2006/relationships/image" Target="media/image353.png"/><Relationship Id="rId612" Type="http://schemas.openxmlformats.org/officeDocument/2006/relationships/image" Target="media/image499.png"/><Relationship Id="rId251" Type="http://schemas.openxmlformats.org/officeDocument/2006/relationships/image" Target="media/image184.png"/><Relationship Id="rId489" Type="http://schemas.openxmlformats.org/officeDocument/2006/relationships/image" Target="media/image389.png"/><Relationship Id="rId654" Type="http://schemas.openxmlformats.org/officeDocument/2006/relationships/image" Target="media/image540.png"/><Relationship Id="rId696" Type="http://schemas.openxmlformats.org/officeDocument/2006/relationships/image" Target="media/image582.png"/><Relationship Id="rId46" Type="http://schemas.openxmlformats.org/officeDocument/2006/relationships/image" Target="media/image36.png"/><Relationship Id="rId293" Type="http://schemas.openxmlformats.org/officeDocument/2006/relationships/image" Target="media/image208.png"/><Relationship Id="rId307" Type="http://schemas.openxmlformats.org/officeDocument/2006/relationships/image" Target="media/image222.png"/><Relationship Id="rId349" Type="http://schemas.openxmlformats.org/officeDocument/2006/relationships/image" Target="media/image264.png"/><Relationship Id="rId514" Type="http://schemas.openxmlformats.org/officeDocument/2006/relationships/image" Target="media/image414.png"/><Relationship Id="rId556" Type="http://schemas.openxmlformats.org/officeDocument/2006/relationships/image" Target="media/image455.png"/><Relationship Id="rId721" Type="http://schemas.openxmlformats.org/officeDocument/2006/relationships/image" Target="media/image607.png"/><Relationship Id="rId763" Type="http://schemas.openxmlformats.org/officeDocument/2006/relationships/image" Target="media/image649.png"/><Relationship Id="rId88" Type="http://schemas.openxmlformats.org/officeDocument/2006/relationships/image" Target="media/image71.png"/><Relationship Id="rId111" Type="http://schemas.openxmlformats.org/officeDocument/2006/relationships/image" Target="media/image91.png"/><Relationship Id="rId153" Type="http://schemas.openxmlformats.org/officeDocument/2006/relationships/image" Target="media/image680.png"/><Relationship Id="rId195" Type="http://schemas.openxmlformats.org/officeDocument/2006/relationships/image" Target="media/image146.png"/><Relationship Id="rId209" Type="http://schemas.openxmlformats.org/officeDocument/2006/relationships/image" Target="media/image1240.png"/><Relationship Id="rId360" Type="http://schemas.openxmlformats.org/officeDocument/2006/relationships/image" Target="media/image275.png"/><Relationship Id="rId416" Type="http://schemas.openxmlformats.org/officeDocument/2006/relationships/image" Target="media/image331.png"/><Relationship Id="rId598" Type="http://schemas.openxmlformats.org/officeDocument/2006/relationships/image" Target="media/image491.png"/><Relationship Id="rId220" Type="http://schemas.openxmlformats.org/officeDocument/2006/relationships/image" Target="media/image162.png"/><Relationship Id="rId458" Type="http://schemas.openxmlformats.org/officeDocument/2006/relationships/image" Target="media/image358.png"/><Relationship Id="rId623" Type="http://schemas.openxmlformats.org/officeDocument/2006/relationships/image" Target="media/image509.png"/><Relationship Id="rId665" Type="http://schemas.openxmlformats.org/officeDocument/2006/relationships/image" Target="media/image551.png"/><Relationship Id="rId15" Type="http://schemas.openxmlformats.org/officeDocument/2006/relationships/image" Target="media/image5.png"/><Relationship Id="rId57" Type="http://schemas.openxmlformats.org/officeDocument/2006/relationships/image" Target="media/image47.png"/><Relationship Id="rId262" Type="http://schemas.openxmlformats.org/officeDocument/2006/relationships/image" Target="media/image1770.png"/><Relationship Id="rId318" Type="http://schemas.openxmlformats.org/officeDocument/2006/relationships/image" Target="media/image233.png"/><Relationship Id="rId525" Type="http://schemas.openxmlformats.org/officeDocument/2006/relationships/image" Target="media/image425.png"/><Relationship Id="rId567" Type="http://schemas.openxmlformats.org/officeDocument/2006/relationships/image" Target="media/image466.png"/><Relationship Id="rId732" Type="http://schemas.openxmlformats.org/officeDocument/2006/relationships/image" Target="media/image618.png"/><Relationship Id="rId99" Type="http://schemas.openxmlformats.org/officeDocument/2006/relationships/image" Target="media/image1810.png"/><Relationship Id="rId122" Type="http://schemas.openxmlformats.org/officeDocument/2006/relationships/comments" Target="comments.xml"/><Relationship Id="rId164" Type="http://schemas.openxmlformats.org/officeDocument/2006/relationships/image" Target="media/image124.png"/><Relationship Id="rId371" Type="http://schemas.openxmlformats.org/officeDocument/2006/relationships/image" Target="media/image286.png"/><Relationship Id="rId427" Type="http://schemas.openxmlformats.org/officeDocument/2006/relationships/customXml" Target="ink/ink2.xml"/><Relationship Id="rId469" Type="http://schemas.openxmlformats.org/officeDocument/2006/relationships/image" Target="media/image369.png"/><Relationship Id="rId634" Type="http://schemas.openxmlformats.org/officeDocument/2006/relationships/image" Target="media/image520.png"/><Relationship Id="rId676" Type="http://schemas.openxmlformats.org/officeDocument/2006/relationships/image" Target="media/image562.png"/><Relationship Id="rId26" Type="http://schemas.openxmlformats.org/officeDocument/2006/relationships/image" Target="media/image16.png"/><Relationship Id="rId231" Type="http://schemas.openxmlformats.org/officeDocument/2006/relationships/image" Target="media/image1460.png"/><Relationship Id="rId273" Type="http://schemas.openxmlformats.org/officeDocument/2006/relationships/image" Target="media/image196.png"/><Relationship Id="rId329" Type="http://schemas.openxmlformats.org/officeDocument/2006/relationships/image" Target="media/image244.png"/><Relationship Id="rId480" Type="http://schemas.openxmlformats.org/officeDocument/2006/relationships/image" Target="media/image380.png"/><Relationship Id="rId536" Type="http://schemas.openxmlformats.org/officeDocument/2006/relationships/image" Target="media/image435.png"/><Relationship Id="rId701" Type="http://schemas.openxmlformats.org/officeDocument/2006/relationships/image" Target="media/image587.png"/><Relationship Id="rId68" Type="http://schemas.openxmlformats.org/officeDocument/2006/relationships/image" Target="media/image57.png"/><Relationship Id="rId133" Type="http://schemas.openxmlformats.org/officeDocument/2006/relationships/image" Target="media/image4810.png"/><Relationship Id="rId175" Type="http://schemas.openxmlformats.org/officeDocument/2006/relationships/image" Target="media/image900.png"/><Relationship Id="rId340" Type="http://schemas.openxmlformats.org/officeDocument/2006/relationships/image" Target="media/image255.png"/><Relationship Id="rId578" Type="http://schemas.openxmlformats.org/officeDocument/2006/relationships/image" Target="media/image477.png"/><Relationship Id="rId743" Type="http://schemas.openxmlformats.org/officeDocument/2006/relationships/image" Target="media/image629.png"/><Relationship Id="rId200" Type="http://schemas.openxmlformats.org/officeDocument/2006/relationships/image" Target="media/image1150.png"/><Relationship Id="rId382" Type="http://schemas.openxmlformats.org/officeDocument/2006/relationships/image" Target="media/image297.png"/><Relationship Id="rId438" Type="http://schemas.openxmlformats.org/officeDocument/2006/relationships/image" Target="media/image344.png"/><Relationship Id="rId603" Type="http://schemas.openxmlformats.org/officeDocument/2006/relationships/image" Target="media/image496.png"/><Relationship Id="rId645" Type="http://schemas.openxmlformats.org/officeDocument/2006/relationships/image" Target="media/image531.png"/><Relationship Id="rId687" Type="http://schemas.openxmlformats.org/officeDocument/2006/relationships/image" Target="media/image573.png"/><Relationship Id="rId242" Type="http://schemas.openxmlformats.org/officeDocument/2006/relationships/image" Target="media/image179.png"/><Relationship Id="rId284" Type="http://schemas.openxmlformats.org/officeDocument/2006/relationships/image" Target="media/image1990.png"/><Relationship Id="rId491" Type="http://schemas.openxmlformats.org/officeDocument/2006/relationships/image" Target="media/image391.png"/><Relationship Id="rId505" Type="http://schemas.openxmlformats.org/officeDocument/2006/relationships/image" Target="media/image405.png"/><Relationship Id="rId712" Type="http://schemas.openxmlformats.org/officeDocument/2006/relationships/image" Target="media/image598.png"/><Relationship Id="rId37" Type="http://schemas.openxmlformats.org/officeDocument/2006/relationships/image" Target="media/image27.png"/><Relationship Id="rId79" Type="http://schemas.openxmlformats.org/officeDocument/2006/relationships/diagramLayout" Target="diagrams/layout1.xml"/><Relationship Id="rId102" Type="http://schemas.openxmlformats.org/officeDocument/2006/relationships/image" Target="media/image82.png"/><Relationship Id="rId144" Type="http://schemas.openxmlformats.org/officeDocument/2006/relationships/image" Target="media/image110.png"/><Relationship Id="rId547" Type="http://schemas.openxmlformats.org/officeDocument/2006/relationships/image" Target="media/image446.png"/><Relationship Id="rId589" Type="http://schemas.microsoft.com/office/2007/relationships/diagramDrawing" Target="diagrams/drawing3.xml"/><Relationship Id="rId754" Type="http://schemas.openxmlformats.org/officeDocument/2006/relationships/image" Target="media/image640.png"/><Relationship Id="rId90" Type="http://schemas.openxmlformats.org/officeDocument/2006/relationships/image" Target="media/image73.png"/><Relationship Id="rId186" Type="http://schemas.openxmlformats.org/officeDocument/2006/relationships/image" Target="media/image139.png"/><Relationship Id="rId351" Type="http://schemas.openxmlformats.org/officeDocument/2006/relationships/image" Target="media/image266.png"/><Relationship Id="rId393" Type="http://schemas.openxmlformats.org/officeDocument/2006/relationships/image" Target="media/image308.png"/><Relationship Id="rId407" Type="http://schemas.openxmlformats.org/officeDocument/2006/relationships/image" Target="media/image322.png"/><Relationship Id="rId449" Type="http://schemas.openxmlformats.org/officeDocument/2006/relationships/hyperlink" Target="https://jedi.asg.pr.gov" TargetMode="External"/><Relationship Id="rId614" Type="http://schemas.openxmlformats.org/officeDocument/2006/relationships/image" Target="media/image501.png"/><Relationship Id="rId656" Type="http://schemas.openxmlformats.org/officeDocument/2006/relationships/image" Target="media/image542.png"/><Relationship Id="rId211" Type="http://schemas.openxmlformats.org/officeDocument/2006/relationships/image" Target="media/image155.png"/><Relationship Id="rId253" Type="http://schemas.openxmlformats.org/officeDocument/2006/relationships/image" Target="media/image185.png"/><Relationship Id="rId295" Type="http://schemas.openxmlformats.org/officeDocument/2006/relationships/image" Target="media/image210.png"/><Relationship Id="rId309" Type="http://schemas.openxmlformats.org/officeDocument/2006/relationships/image" Target="media/image224.png"/><Relationship Id="rId460" Type="http://schemas.openxmlformats.org/officeDocument/2006/relationships/image" Target="media/image360.png"/><Relationship Id="rId516" Type="http://schemas.openxmlformats.org/officeDocument/2006/relationships/image" Target="media/image416.png"/><Relationship Id="rId698" Type="http://schemas.openxmlformats.org/officeDocument/2006/relationships/image" Target="media/image584.png"/><Relationship Id="rId48" Type="http://schemas.openxmlformats.org/officeDocument/2006/relationships/image" Target="media/image38.png"/><Relationship Id="rId113" Type="http://schemas.openxmlformats.org/officeDocument/2006/relationships/image" Target="media/image3210.png"/><Relationship Id="rId320" Type="http://schemas.openxmlformats.org/officeDocument/2006/relationships/image" Target="media/image235.png"/><Relationship Id="rId558" Type="http://schemas.openxmlformats.org/officeDocument/2006/relationships/image" Target="media/image457.png"/><Relationship Id="rId723" Type="http://schemas.openxmlformats.org/officeDocument/2006/relationships/image" Target="media/image609.png"/><Relationship Id="rId765" Type="http://schemas.openxmlformats.org/officeDocument/2006/relationships/image" Target="media/image651.png"/><Relationship Id="rId155" Type="http://schemas.openxmlformats.org/officeDocument/2006/relationships/image" Target="media/image116.png"/><Relationship Id="rId197" Type="http://schemas.openxmlformats.org/officeDocument/2006/relationships/image" Target="media/image148.png"/><Relationship Id="rId362" Type="http://schemas.openxmlformats.org/officeDocument/2006/relationships/image" Target="media/image277.png"/><Relationship Id="rId418" Type="http://schemas.openxmlformats.org/officeDocument/2006/relationships/image" Target="media/image333.png"/><Relationship Id="rId625" Type="http://schemas.openxmlformats.org/officeDocument/2006/relationships/image" Target="media/image511.png"/><Relationship Id="rId222" Type="http://schemas.openxmlformats.org/officeDocument/2006/relationships/image" Target="media/image1370.png"/><Relationship Id="rId264" Type="http://schemas.openxmlformats.org/officeDocument/2006/relationships/image" Target="media/image189.png"/><Relationship Id="rId471" Type="http://schemas.openxmlformats.org/officeDocument/2006/relationships/image" Target="media/image371.png"/><Relationship Id="rId667" Type="http://schemas.openxmlformats.org/officeDocument/2006/relationships/image" Target="media/image553.png"/><Relationship Id="rId17" Type="http://schemas.openxmlformats.org/officeDocument/2006/relationships/image" Target="media/image7.png"/><Relationship Id="rId59" Type="http://schemas.openxmlformats.org/officeDocument/2006/relationships/image" Target="media/image49.png"/><Relationship Id="rId124" Type="http://schemas.microsoft.com/office/2016/09/relationships/commentsIds" Target="commentsIds.xml"/><Relationship Id="rId527" Type="http://schemas.openxmlformats.org/officeDocument/2006/relationships/image" Target="media/image427.png"/><Relationship Id="rId569" Type="http://schemas.openxmlformats.org/officeDocument/2006/relationships/image" Target="media/image468.png"/><Relationship Id="rId734" Type="http://schemas.openxmlformats.org/officeDocument/2006/relationships/image" Target="media/image620.png"/><Relationship Id="rId70" Type="http://schemas.openxmlformats.org/officeDocument/2006/relationships/image" Target="media/image59.png"/><Relationship Id="rId166" Type="http://schemas.openxmlformats.org/officeDocument/2006/relationships/image" Target="media/image126.png"/><Relationship Id="rId331" Type="http://schemas.openxmlformats.org/officeDocument/2006/relationships/image" Target="media/image246.png"/><Relationship Id="rId373" Type="http://schemas.openxmlformats.org/officeDocument/2006/relationships/image" Target="media/image288.png"/><Relationship Id="rId429" Type="http://schemas.openxmlformats.org/officeDocument/2006/relationships/customXml" Target="ink/ink3.xml"/><Relationship Id="rId580" Type="http://schemas.openxmlformats.org/officeDocument/2006/relationships/image" Target="media/image479.png"/><Relationship Id="rId636" Type="http://schemas.openxmlformats.org/officeDocument/2006/relationships/image" Target="media/image522.png"/><Relationship Id="rId1" Type="http://schemas.openxmlformats.org/officeDocument/2006/relationships/customXml" Target="../customXml/item1.xml"/><Relationship Id="rId233" Type="http://schemas.openxmlformats.org/officeDocument/2006/relationships/image" Target="media/image1480.png"/><Relationship Id="rId440" Type="http://schemas.openxmlformats.org/officeDocument/2006/relationships/image" Target="media/image346.png"/><Relationship Id="rId678" Type="http://schemas.openxmlformats.org/officeDocument/2006/relationships/image" Target="media/image564.png"/><Relationship Id="rId28" Type="http://schemas.openxmlformats.org/officeDocument/2006/relationships/image" Target="media/image18.png"/><Relationship Id="rId275" Type="http://schemas.openxmlformats.org/officeDocument/2006/relationships/image" Target="media/image197.png"/><Relationship Id="rId300" Type="http://schemas.openxmlformats.org/officeDocument/2006/relationships/image" Target="media/image215.png"/><Relationship Id="rId482" Type="http://schemas.openxmlformats.org/officeDocument/2006/relationships/image" Target="media/image382.png"/><Relationship Id="rId538" Type="http://schemas.openxmlformats.org/officeDocument/2006/relationships/image" Target="media/image437.png"/><Relationship Id="rId703" Type="http://schemas.openxmlformats.org/officeDocument/2006/relationships/image" Target="media/image589.png"/><Relationship Id="rId745" Type="http://schemas.openxmlformats.org/officeDocument/2006/relationships/image" Target="media/image631.png"/><Relationship Id="rId81" Type="http://schemas.openxmlformats.org/officeDocument/2006/relationships/diagramColors" Target="diagrams/colors1.xml"/><Relationship Id="rId135" Type="http://schemas.openxmlformats.org/officeDocument/2006/relationships/image" Target="media/image106.png"/><Relationship Id="rId177" Type="http://schemas.openxmlformats.org/officeDocument/2006/relationships/image" Target="media/image133.png"/><Relationship Id="rId342" Type="http://schemas.openxmlformats.org/officeDocument/2006/relationships/image" Target="media/image257.png"/><Relationship Id="rId384" Type="http://schemas.openxmlformats.org/officeDocument/2006/relationships/image" Target="media/image299.png"/><Relationship Id="rId591" Type="http://schemas.openxmlformats.org/officeDocument/2006/relationships/image" Target="media/image484.png"/><Relationship Id="rId605" Type="http://schemas.openxmlformats.org/officeDocument/2006/relationships/hyperlink" Target="https://jedi.asg.pr.gov" TargetMode="External"/><Relationship Id="rId202" Type="http://schemas.openxmlformats.org/officeDocument/2006/relationships/image" Target="media/image149.png"/><Relationship Id="rId244" Type="http://schemas.openxmlformats.org/officeDocument/2006/relationships/image" Target="media/image181.png"/><Relationship Id="rId647" Type="http://schemas.openxmlformats.org/officeDocument/2006/relationships/image" Target="media/image533.png"/><Relationship Id="rId689" Type="http://schemas.openxmlformats.org/officeDocument/2006/relationships/image" Target="media/image575.png"/><Relationship Id="rId39" Type="http://schemas.openxmlformats.org/officeDocument/2006/relationships/image" Target="media/image29.png"/><Relationship Id="rId286" Type="http://schemas.openxmlformats.org/officeDocument/2006/relationships/image" Target="media/image2010.png"/><Relationship Id="rId451" Type="http://schemas.openxmlformats.org/officeDocument/2006/relationships/diagramData" Target="diagrams/data2.xml"/><Relationship Id="rId493" Type="http://schemas.openxmlformats.org/officeDocument/2006/relationships/image" Target="media/image393.png"/><Relationship Id="rId507" Type="http://schemas.openxmlformats.org/officeDocument/2006/relationships/image" Target="media/image407.png"/><Relationship Id="rId549" Type="http://schemas.openxmlformats.org/officeDocument/2006/relationships/image" Target="media/image448.png"/><Relationship Id="rId714" Type="http://schemas.openxmlformats.org/officeDocument/2006/relationships/image" Target="media/image600.png"/><Relationship Id="rId756" Type="http://schemas.openxmlformats.org/officeDocument/2006/relationships/image" Target="media/image642.png"/><Relationship Id="rId50" Type="http://schemas.openxmlformats.org/officeDocument/2006/relationships/image" Target="media/image40.png"/><Relationship Id="rId104" Type="http://schemas.openxmlformats.org/officeDocument/2006/relationships/image" Target="media/image84.png"/><Relationship Id="rId146" Type="http://schemas.openxmlformats.org/officeDocument/2006/relationships/image" Target="media/image112.png"/><Relationship Id="rId188" Type="http://schemas.openxmlformats.org/officeDocument/2006/relationships/image" Target="media/image141.png"/><Relationship Id="rId311" Type="http://schemas.openxmlformats.org/officeDocument/2006/relationships/image" Target="media/image226.png"/><Relationship Id="rId353" Type="http://schemas.openxmlformats.org/officeDocument/2006/relationships/image" Target="media/image268.png"/><Relationship Id="rId395" Type="http://schemas.openxmlformats.org/officeDocument/2006/relationships/image" Target="media/image310.png"/><Relationship Id="rId409" Type="http://schemas.openxmlformats.org/officeDocument/2006/relationships/image" Target="media/image324.png"/><Relationship Id="rId560" Type="http://schemas.openxmlformats.org/officeDocument/2006/relationships/image" Target="media/image459.png"/><Relationship Id="rId92" Type="http://schemas.openxmlformats.org/officeDocument/2006/relationships/image" Target="media/image75.png"/><Relationship Id="rId213" Type="http://schemas.openxmlformats.org/officeDocument/2006/relationships/image" Target="media/image157.png"/><Relationship Id="rId420" Type="http://schemas.openxmlformats.org/officeDocument/2006/relationships/image" Target="media/image335.png"/><Relationship Id="rId616" Type="http://schemas.openxmlformats.org/officeDocument/2006/relationships/image" Target="media/image503.png"/><Relationship Id="rId658" Type="http://schemas.openxmlformats.org/officeDocument/2006/relationships/image" Target="media/image544.png"/><Relationship Id="rId255" Type="http://schemas.openxmlformats.org/officeDocument/2006/relationships/image" Target="media/image186.png"/><Relationship Id="rId297" Type="http://schemas.openxmlformats.org/officeDocument/2006/relationships/image" Target="media/image212.png"/><Relationship Id="rId462" Type="http://schemas.openxmlformats.org/officeDocument/2006/relationships/image" Target="media/image362.png"/><Relationship Id="rId518" Type="http://schemas.openxmlformats.org/officeDocument/2006/relationships/image" Target="media/image418.png"/><Relationship Id="rId725" Type="http://schemas.openxmlformats.org/officeDocument/2006/relationships/image" Target="media/image611.png"/><Relationship Id="rId115" Type="http://schemas.openxmlformats.org/officeDocument/2006/relationships/image" Target="media/image94.png"/><Relationship Id="rId157" Type="http://schemas.openxmlformats.org/officeDocument/2006/relationships/image" Target="media/image117.png"/><Relationship Id="rId322" Type="http://schemas.openxmlformats.org/officeDocument/2006/relationships/image" Target="media/image237.png"/><Relationship Id="rId364" Type="http://schemas.openxmlformats.org/officeDocument/2006/relationships/image" Target="media/image279.png"/><Relationship Id="rId767" Type="http://schemas.openxmlformats.org/officeDocument/2006/relationships/header" Target="header1.xml"/><Relationship Id="rId61" Type="http://schemas.openxmlformats.org/officeDocument/2006/relationships/image" Target="media/image51.png"/><Relationship Id="rId199" Type="http://schemas.openxmlformats.org/officeDocument/2006/relationships/image" Target="media/image1140.png"/><Relationship Id="rId571" Type="http://schemas.openxmlformats.org/officeDocument/2006/relationships/image" Target="media/image470.png"/><Relationship Id="rId627" Type="http://schemas.openxmlformats.org/officeDocument/2006/relationships/image" Target="media/image513.png"/><Relationship Id="rId669" Type="http://schemas.openxmlformats.org/officeDocument/2006/relationships/image" Target="media/image555.png"/><Relationship Id="rId19" Type="http://schemas.openxmlformats.org/officeDocument/2006/relationships/image" Target="media/image9.png"/><Relationship Id="rId224" Type="http://schemas.openxmlformats.org/officeDocument/2006/relationships/image" Target="media/image164.png"/><Relationship Id="rId266" Type="http://schemas.openxmlformats.org/officeDocument/2006/relationships/image" Target="media/image190.png"/><Relationship Id="rId431" Type="http://schemas.openxmlformats.org/officeDocument/2006/relationships/image" Target="media/image342.png"/><Relationship Id="rId473" Type="http://schemas.openxmlformats.org/officeDocument/2006/relationships/image" Target="media/image373.png"/><Relationship Id="rId529" Type="http://schemas.openxmlformats.org/officeDocument/2006/relationships/image" Target="media/image429.png"/><Relationship Id="rId680" Type="http://schemas.openxmlformats.org/officeDocument/2006/relationships/image" Target="media/image566.png"/><Relationship Id="rId736" Type="http://schemas.openxmlformats.org/officeDocument/2006/relationships/image" Target="media/image622.png"/><Relationship Id="rId30" Type="http://schemas.openxmlformats.org/officeDocument/2006/relationships/image" Target="media/image20.png"/><Relationship Id="rId126" Type="http://schemas.openxmlformats.org/officeDocument/2006/relationships/image" Target="media/image101.png"/><Relationship Id="rId168" Type="http://schemas.openxmlformats.org/officeDocument/2006/relationships/image" Target="media/image127.png"/><Relationship Id="rId333" Type="http://schemas.openxmlformats.org/officeDocument/2006/relationships/image" Target="media/image248.png"/><Relationship Id="rId540" Type="http://schemas.openxmlformats.org/officeDocument/2006/relationships/image" Target="media/image439.png"/><Relationship Id="rId72" Type="http://schemas.openxmlformats.org/officeDocument/2006/relationships/image" Target="media/image61.png"/><Relationship Id="rId375" Type="http://schemas.openxmlformats.org/officeDocument/2006/relationships/image" Target="media/image290.png"/><Relationship Id="rId582" Type="http://schemas.openxmlformats.org/officeDocument/2006/relationships/image" Target="media/image481.png"/><Relationship Id="rId638" Type="http://schemas.openxmlformats.org/officeDocument/2006/relationships/image" Target="media/image524.png"/><Relationship Id="rId3" Type="http://schemas.openxmlformats.org/officeDocument/2006/relationships/customXml" Target="../customXml/item3.xml"/><Relationship Id="rId235" Type="http://schemas.openxmlformats.org/officeDocument/2006/relationships/image" Target="media/image172.png"/><Relationship Id="rId277" Type="http://schemas.openxmlformats.org/officeDocument/2006/relationships/image" Target="media/image198.png"/><Relationship Id="rId400" Type="http://schemas.openxmlformats.org/officeDocument/2006/relationships/image" Target="media/image315.png"/><Relationship Id="rId442" Type="http://schemas.openxmlformats.org/officeDocument/2006/relationships/image" Target="media/image348.png"/><Relationship Id="rId484" Type="http://schemas.openxmlformats.org/officeDocument/2006/relationships/image" Target="media/image384.png"/><Relationship Id="rId705" Type="http://schemas.openxmlformats.org/officeDocument/2006/relationships/image" Target="media/image591.png"/><Relationship Id="rId137" Type="http://schemas.openxmlformats.org/officeDocument/2006/relationships/image" Target="media/image5210.png"/><Relationship Id="rId302" Type="http://schemas.openxmlformats.org/officeDocument/2006/relationships/image" Target="media/image217.png"/><Relationship Id="rId344" Type="http://schemas.openxmlformats.org/officeDocument/2006/relationships/image" Target="media/image259.png"/><Relationship Id="rId691" Type="http://schemas.openxmlformats.org/officeDocument/2006/relationships/image" Target="media/image577.png"/><Relationship Id="rId747" Type="http://schemas.openxmlformats.org/officeDocument/2006/relationships/image" Target="media/image633.png"/><Relationship Id="rId41" Type="http://schemas.openxmlformats.org/officeDocument/2006/relationships/image" Target="media/image31.png"/><Relationship Id="rId83" Type="http://schemas.openxmlformats.org/officeDocument/2006/relationships/image" Target="media/image66.png"/><Relationship Id="rId179" Type="http://schemas.openxmlformats.org/officeDocument/2006/relationships/image" Target="media/image940.png"/><Relationship Id="rId386" Type="http://schemas.openxmlformats.org/officeDocument/2006/relationships/image" Target="media/image301.png"/><Relationship Id="rId551" Type="http://schemas.openxmlformats.org/officeDocument/2006/relationships/image" Target="media/image450.png"/><Relationship Id="rId593" Type="http://schemas.openxmlformats.org/officeDocument/2006/relationships/image" Target="media/image486.png"/><Relationship Id="rId607" Type="http://schemas.openxmlformats.org/officeDocument/2006/relationships/diagramLayout" Target="diagrams/layout4.xml"/><Relationship Id="rId649" Type="http://schemas.openxmlformats.org/officeDocument/2006/relationships/image" Target="media/image535.png"/><Relationship Id="rId190" Type="http://schemas.openxmlformats.org/officeDocument/2006/relationships/image" Target="media/image142.png"/><Relationship Id="rId204" Type="http://schemas.openxmlformats.org/officeDocument/2006/relationships/image" Target="media/image151.png"/><Relationship Id="rId246" Type="http://schemas.openxmlformats.org/officeDocument/2006/relationships/image" Target="media/image1611.png"/><Relationship Id="rId288" Type="http://schemas.openxmlformats.org/officeDocument/2006/relationships/image" Target="media/image2030.png"/><Relationship Id="rId411" Type="http://schemas.openxmlformats.org/officeDocument/2006/relationships/image" Target="media/image326.png"/><Relationship Id="rId453" Type="http://schemas.openxmlformats.org/officeDocument/2006/relationships/diagramQuickStyle" Target="diagrams/quickStyle2.xml"/><Relationship Id="rId509" Type="http://schemas.openxmlformats.org/officeDocument/2006/relationships/image" Target="media/image409.png"/><Relationship Id="rId660" Type="http://schemas.openxmlformats.org/officeDocument/2006/relationships/image" Target="media/image546.png"/><Relationship Id="rId106" Type="http://schemas.openxmlformats.org/officeDocument/2006/relationships/image" Target="media/image86.png"/><Relationship Id="rId313" Type="http://schemas.openxmlformats.org/officeDocument/2006/relationships/image" Target="media/image228.png"/><Relationship Id="rId495" Type="http://schemas.openxmlformats.org/officeDocument/2006/relationships/image" Target="media/image395.png"/><Relationship Id="rId716" Type="http://schemas.openxmlformats.org/officeDocument/2006/relationships/image" Target="media/image602.png"/><Relationship Id="rId758" Type="http://schemas.openxmlformats.org/officeDocument/2006/relationships/image" Target="media/image644.png"/><Relationship Id="rId10" Type="http://schemas.openxmlformats.org/officeDocument/2006/relationships/endnotes" Target="endnotes.xml"/><Relationship Id="rId52" Type="http://schemas.openxmlformats.org/officeDocument/2006/relationships/image" Target="media/image42.png"/><Relationship Id="rId94" Type="http://schemas.openxmlformats.org/officeDocument/2006/relationships/image" Target="media/image77.png"/><Relationship Id="rId148" Type="http://schemas.openxmlformats.org/officeDocument/2006/relationships/image" Target="media/image6310.png"/><Relationship Id="rId355" Type="http://schemas.openxmlformats.org/officeDocument/2006/relationships/image" Target="media/image270.png"/><Relationship Id="rId397" Type="http://schemas.openxmlformats.org/officeDocument/2006/relationships/image" Target="media/image312.png"/><Relationship Id="rId520" Type="http://schemas.openxmlformats.org/officeDocument/2006/relationships/image" Target="media/image420.png"/><Relationship Id="rId562" Type="http://schemas.openxmlformats.org/officeDocument/2006/relationships/image" Target="media/image461.png"/><Relationship Id="rId618" Type="http://schemas.openxmlformats.org/officeDocument/2006/relationships/image" Target="media/image505.png"/><Relationship Id="rId215" Type="http://schemas.openxmlformats.org/officeDocument/2006/relationships/image" Target="media/image1300.png"/><Relationship Id="rId257" Type="http://schemas.openxmlformats.org/officeDocument/2006/relationships/image" Target="media/image187.png"/><Relationship Id="rId422" Type="http://schemas.openxmlformats.org/officeDocument/2006/relationships/image" Target="media/image337.png"/><Relationship Id="rId464" Type="http://schemas.openxmlformats.org/officeDocument/2006/relationships/image" Target="media/image364.png"/><Relationship Id="rId299" Type="http://schemas.openxmlformats.org/officeDocument/2006/relationships/image" Target="media/image214.png"/><Relationship Id="rId727" Type="http://schemas.openxmlformats.org/officeDocument/2006/relationships/image" Target="media/image613.png"/><Relationship Id="rId63" Type="http://schemas.openxmlformats.org/officeDocument/2006/relationships/image" Target="media/image52.png"/><Relationship Id="rId159" Type="http://schemas.openxmlformats.org/officeDocument/2006/relationships/image" Target="media/image119.png"/><Relationship Id="rId366" Type="http://schemas.openxmlformats.org/officeDocument/2006/relationships/image" Target="media/image281.png"/><Relationship Id="rId573" Type="http://schemas.openxmlformats.org/officeDocument/2006/relationships/image" Target="media/image472.png"/><Relationship Id="rId226" Type="http://schemas.openxmlformats.org/officeDocument/2006/relationships/image" Target="media/image166.png"/><Relationship Id="rId433" Type="http://schemas.openxmlformats.org/officeDocument/2006/relationships/image" Target="media/image343.png"/><Relationship Id="rId640" Type="http://schemas.openxmlformats.org/officeDocument/2006/relationships/image" Target="media/image526.png"/><Relationship Id="rId738" Type="http://schemas.openxmlformats.org/officeDocument/2006/relationships/image" Target="media/image624.png"/><Relationship Id="rId74" Type="http://schemas.openxmlformats.org/officeDocument/2006/relationships/image" Target="media/image63.png"/><Relationship Id="rId377" Type="http://schemas.openxmlformats.org/officeDocument/2006/relationships/image" Target="media/image292.png"/><Relationship Id="rId500" Type="http://schemas.openxmlformats.org/officeDocument/2006/relationships/image" Target="media/image400.png"/><Relationship Id="rId584" Type="http://schemas.openxmlformats.org/officeDocument/2006/relationships/hyperlink" Target="https://jedi.asg.pr.gov" TargetMode="External"/><Relationship Id="rId5" Type="http://schemas.openxmlformats.org/officeDocument/2006/relationships/numbering" Target="numbering.xml"/><Relationship Id="rId237" Type="http://schemas.openxmlformats.org/officeDocument/2006/relationships/image" Target="media/image174.png"/><Relationship Id="rId444" Type="http://schemas.openxmlformats.org/officeDocument/2006/relationships/image" Target="media/image350.png"/><Relationship Id="rId651" Type="http://schemas.openxmlformats.org/officeDocument/2006/relationships/image" Target="media/image537.png"/><Relationship Id="rId749" Type="http://schemas.openxmlformats.org/officeDocument/2006/relationships/image" Target="media/image635.png"/><Relationship Id="rId290" Type="http://schemas.openxmlformats.org/officeDocument/2006/relationships/image" Target="media/image205.png"/><Relationship Id="rId304" Type="http://schemas.openxmlformats.org/officeDocument/2006/relationships/image" Target="media/image219.png"/><Relationship Id="rId388" Type="http://schemas.openxmlformats.org/officeDocument/2006/relationships/image" Target="media/image303.png"/><Relationship Id="rId511" Type="http://schemas.openxmlformats.org/officeDocument/2006/relationships/image" Target="media/image411.png"/><Relationship Id="rId609" Type="http://schemas.openxmlformats.org/officeDocument/2006/relationships/diagramColors" Target="diagrams/colors4.xml"/><Relationship Id="rId85" Type="http://schemas.openxmlformats.org/officeDocument/2006/relationships/image" Target="media/image68.png"/><Relationship Id="rId150" Type="http://schemas.openxmlformats.org/officeDocument/2006/relationships/image" Target="media/image113.png"/><Relationship Id="rId595" Type="http://schemas.openxmlformats.org/officeDocument/2006/relationships/image" Target="media/image488.png"/><Relationship Id="rId248" Type="http://schemas.openxmlformats.org/officeDocument/2006/relationships/image" Target="media/image1630.png"/><Relationship Id="rId455" Type="http://schemas.microsoft.com/office/2007/relationships/diagramDrawing" Target="diagrams/drawing2.xml"/><Relationship Id="rId662" Type="http://schemas.openxmlformats.org/officeDocument/2006/relationships/image" Target="media/image548.png"/><Relationship Id="rId12" Type="http://schemas.openxmlformats.org/officeDocument/2006/relationships/image" Target="media/image2.png"/><Relationship Id="rId108" Type="http://schemas.openxmlformats.org/officeDocument/2006/relationships/image" Target="media/image88.png"/><Relationship Id="rId315" Type="http://schemas.openxmlformats.org/officeDocument/2006/relationships/image" Target="media/image230.png"/><Relationship Id="rId522" Type="http://schemas.openxmlformats.org/officeDocument/2006/relationships/image" Target="media/image422.png"/><Relationship Id="rId96" Type="http://schemas.openxmlformats.org/officeDocument/2006/relationships/image" Target="media/image79.png"/><Relationship Id="rId161" Type="http://schemas.openxmlformats.org/officeDocument/2006/relationships/image" Target="media/image121.png"/><Relationship Id="rId399" Type="http://schemas.openxmlformats.org/officeDocument/2006/relationships/image" Target="media/image314.png"/><Relationship Id="rId259" Type="http://schemas.openxmlformats.org/officeDocument/2006/relationships/image" Target="media/image188.png"/><Relationship Id="rId466" Type="http://schemas.openxmlformats.org/officeDocument/2006/relationships/image" Target="media/image366.png"/><Relationship Id="rId673" Type="http://schemas.openxmlformats.org/officeDocument/2006/relationships/image" Target="media/image559.png"/><Relationship Id="rId23" Type="http://schemas.openxmlformats.org/officeDocument/2006/relationships/image" Target="media/image13.png"/><Relationship Id="rId119" Type="http://schemas.openxmlformats.org/officeDocument/2006/relationships/image" Target="media/image98.png"/><Relationship Id="rId326" Type="http://schemas.openxmlformats.org/officeDocument/2006/relationships/image" Target="media/image241.png"/><Relationship Id="rId533" Type="http://schemas.openxmlformats.org/officeDocument/2006/relationships/image" Target="media/image433.png"/><Relationship Id="rId740" Type="http://schemas.openxmlformats.org/officeDocument/2006/relationships/image" Target="media/image626.png"/><Relationship Id="rId172" Type="http://schemas.openxmlformats.org/officeDocument/2006/relationships/image" Target="media/image130.png"/><Relationship Id="rId477" Type="http://schemas.openxmlformats.org/officeDocument/2006/relationships/image" Target="media/image377.png"/><Relationship Id="rId600" Type="http://schemas.openxmlformats.org/officeDocument/2006/relationships/image" Target="media/image493.png"/><Relationship Id="rId684" Type="http://schemas.openxmlformats.org/officeDocument/2006/relationships/image" Target="media/image570.png"/><Relationship Id="rId337" Type="http://schemas.openxmlformats.org/officeDocument/2006/relationships/image" Target="media/image252.png"/><Relationship Id="rId34" Type="http://schemas.openxmlformats.org/officeDocument/2006/relationships/image" Target="media/image24.png"/><Relationship Id="rId544" Type="http://schemas.openxmlformats.org/officeDocument/2006/relationships/image" Target="media/image443.png"/><Relationship Id="rId751" Type="http://schemas.openxmlformats.org/officeDocument/2006/relationships/image" Target="media/image637.png"/><Relationship Id="rId183" Type="http://schemas.openxmlformats.org/officeDocument/2006/relationships/image" Target="media/image980.png"/><Relationship Id="rId390" Type="http://schemas.openxmlformats.org/officeDocument/2006/relationships/image" Target="media/image305.png"/><Relationship Id="rId404" Type="http://schemas.openxmlformats.org/officeDocument/2006/relationships/image" Target="media/image319.png"/><Relationship Id="rId611" Type="http://schemas.openxmlformats.org/officeDocument/2006/relationships/image" Target="media/image498.png"/><Relationship Id="rId250" Type="http://schemas.openxmlformats.org/officeDocument/2006/relationships/image" Target="media/image1650.png"/><Relationship Id="rId488" Type="http://schemas.openxmlformats.org/officeDocument/2006/relationships/image" Target="media/image388.png"/><Relationship Id="rId695" Type="http://schemas.openxmlformats.org/officeDocument/2006/relationships/image" Target="media/image581.png"/><Relationship Id="rId709" Type="http://schemas.openxmlformats.org/officeDocument/2006/relationships/image" Target="media/image595.png"/><Relationship Id="rId45" Type="http://schemas.openxmlformats.org/officeDocument/2006/relationships/image" Target="media/image35.png"/><Relationship Id="rId110" Type="http://schemas.openxmlformats.org/officeDocument/2006/relationships/image" Target="media/image90.png"/><Relationship Id="rId348" Type="http://schemas.openxmlformats.org/officeDocument/2006/relationships/image" Target="media/image263.png"/><Relationship Id="rId555" Type="http://schemas.openxmlformats.org/officeDocument/2006/relationships/image" Target="media/image454.png"/><Relationship Id="rId762" Type="http://schemas.openxmlformats.org/officeDocument/2006/relationships/image" Target="media/image648.png"/><Relationship Id="rId194" Type="http://schemas.openxmlformats.org/officeDocument/2006/relationships/image" Target="media/image145.png"/><Relationship Id="rId208" Type="http://schemas.openxmlformats.org/officeDocument/2006/relationships/image" Target="media/image1230.png"/><Relationship Id="rId415" Type="http://schemas.openxmlformats.org/officeDocument/2006/relationships/image" Target="media/image330.png"/><Relationship Id="rId622" Type="http://schemas.openxmlformats.org/officeDocument/2006/relationships/image" Target="media/image508.png"/><Relationship Id="rId261" Type="http://schemas.openxmlformats.org/officeDocument/2006/relationships/image" Target="media/image1760.png"/><Relationship Id="rId499" Type="http://schemas.openxmlformats.org/officeDocument/2006/relationships/image" Target="media/image399.png"/><Relationship Id="rId56" Type="http://schemas.openxmlformats.org/officeDocument/2006/relationships/image" Target="media/image46.png"/><Relationship Id="rId359" Type="http://schemas.openxmlformats.org/officeDocument/2006/relationships/image" Target="media/image274.png"/><Relationship Id="rId566" Type="http://schemas.openxmlformats.org/officeDocument/2006/relationships/image" Target="media/image465.png"/><Relationship Id="rId121" Type="http://schemas.openxmlformats.org/officeDocument/2006/relationships/image" Target="media/image100.png"/><Relationship Id="rId219" Type="http://schemas.openxmlformats.org/officeDocument/2006/relationships/image" Target="media/image161.png"/><Relationship Id="rId426" Type="http://schemas.openxmlformats.org/officeDocument/2006/relationships/image" Target="media/image340.png"/><Relationship Id="rId633" Type="http://schemas.openxmlformats.org/officeDocument/2006/relationships/image" Target="media/image519.png"/><Relationship Id="rId67" Type="http://schemas.openxmlformats.org/officeDocument/2006/relationships/image" Target="media/image56.png"/><Relationship Id="rId272" Type="http://schemas.openxmlformats.org/officeDocument/2006/relationships/image" Target="media/image195.png"/><Relationship Id="rId577" Type="http://schemas.openxmlformats.org/officeDocument/2006/relationships/image" Target="media/image476.png"/><Relationship Id="rId700" Type="http://schemas.openxmlformats.org/officeDocument/2006/relationships/image" Target="media/image586.png"/><Relationship Id="rId132" Type="http://schemas.openxmlformats.org/officeDocument/2006/relationships/image" Target="media/image4710.png"/><Relationship Id="rId437" Type="http://schemas.openxmlformats.org/officeDocument/2006/relationships/customXml" Target="ink/ink9.xml"/><Relationship Id="rId644" Type="http://schemas.openxmlformats.org/officeDocument/2006/relationships/image" Target="media/image530.png"/><Relationship Id="rId283" Type="http://schemas.openxmlformats.org/officeDocument/2006/relationships/image" Target="media/image1980.png"/><Relationship Id="rId490" Type="http://schemas.openxmlformats.org/officeDocument/2006/relationships/image" Target="media/image390.png"/><Relationship Id="rId504" Type="http://schemas.openxmlformats.org/officeDocument/2006/relationships/image" Target="media/image404.png"/><Relationship Id="rId711" Type="http://schemas.openxmlformats.org/officeDocument/2006/relationships/image" Target="media/image597.png"/><Relationship Id="rId78" Type="http://schemas.openxmlformats.org/officeDocument/2006/relationships/diagramData" Target="diagrams/data1.xml"/><Relationship Id="rId143" Type="http://schemas.openxmlformats.org/officeDocument/2006/relationships/image" Target="media/image5810.png"/><Relationship Id="rId350" Type="http://schemas.openxmlformats.org/officeDocument/2006/relationships/image" Target="media/image265.png"/><Relationship Id="rId588" Type="http://schemas.openxmlformats.org/officeDocument/2006/relationships/diagramColors" Target="diagrams/colors3.xml"/><Relationship Id="rId9" Type="http://schemas.openxmlformats.org/officeDocument/2006/relationships/footnotes" Target="footnotes.xml"/><Relationship Id="rId210" Type="http://schemas.openxmlformats.org/officeDocument/2006/relationships/image" Target="media/image154.png"/><Relationship Id="rId448" Type="http://schemas.openxmlformats.org/officeDocument/2006/relationships/image" Target="media/image354.png"/><Relationship Id="rId655" Type="http://schemas.openxmlformats.org/officeDocument/2006/relationships/image" Target="media/image541.png"/><Relationship Id="rId294" Type="http://schemas.openxmlformats.org/officeDocument/2006/relationships/image" Target="media/image209.png"/><Relationship Id="rId308" Type="http://schemas.openxmlformats.org/officeDocument/2006/relationships/image" Target="media/image223.png"/><Relationship Id="rId515" Type="http://schemas.openxmlformats.org/officeDocument/2006/relationships/image" Target="media/image415.png"/><Relationship Id="rId722" Type="http://schemas.openxmlformats.org/officeDocument/2006/relationships/image" Target="media/image608.png"/><Relationship Id="rId89" Type="http://schemas.openxmlformats.org/officeDocument/2006/relationships/image" Target="media/image72.png"/><Relationship Id="rId154" Type="http://schemas.openxmlformats.org/officeDocument/2006/relationships/image" Target="media/image115.png"/><Relationship Id="rId361" Type="http://schemas.openxmlformats.org/officeDocument/2006/relationships/image" Target="media/image276.png"/><Relationship Id="rId599" Type="http://schemas.openxmlformats.org/officeDocument/2006/relationships/image" Target="media/image492.png"/><Relationship Id="rId459" Type="http://schemas.openxmlformats.org/officeDocument/2006/relationships/image" Target="media/image359.png"/><Relationship Id="rId666" Type="http://schemas.openxmlformats.org/officeDocument/2006/relationships/image" Target="media/image552.png"/><Relationship Id="rId16" Type="http://schemas.openxmlformats.org/officeDocument/2006/relationships/image" Target="media/image6.png"/><Relationship Id="rId221" Type="http://schemas.openxmlformats.org/officeDocument/2006/relationships/image" Target="media/image163.png"/><Relationship Id="rId319" Type="http://schemas.openxmlformats.org/officeDocument/2006/relationships/image" Target="media/image234.png"/><Relationship Id="rId526" Type="http://schemas.openxmlformats.org/officeDocument/2006/relationships/image" Target="media/image426.png"/><Relationship Id="rId733" Type="http://schemas.openxmlformats.org/officeDocument/2006/relationships/image" Target="media/image619.png"/><Relationship Id="rId165" Type="http://schemas.openxmlformats.org/officeDocument/2006/relationships/image" Target="media/image125.png"/><Relationship Id="rId372" Type="http://schemas.openxmlformats.org/officeDocument/2006/relationships/image" Target="media/image287.png"/><Relationship Id="rId677" Type="http://schemas.openxmlformats.org/officeDocument/2006/relationships/image" Target="media/image563.png"/><Relationship Id="rId232" Type="http://schemas.openxmlformats.org/officeDocument/2006/relationships/image" Target="media/image170.png"/><Relationship Id="rId27" Type="http://schemas.openxmlformats.org/officeDocument/2006/relationships/image" Target="media/image17.png"/><Relationship Id="rId537" Type="http://schemas.openxmlformats.org/officeDocument/2006/relationships/image" Target="media/image436.png"/><Relationship Id="rId744" Type="http://schemas.openxmlformats.org/officeDocument/2006/relationships/image" Target="media/image630.png"/><Relationship Id="rId80" Type="http://schemas.openxmlformats.org/officeDocument/2006/relationships/diagramQuickStyle" Target="diagrams/quickStyle1.xml"/><Relationship Id="rId176" Type="http://schemas.openxmlformats.org/officeDocument/2006/relationships/image" Target="media/image132.png"/><Relationship Id="rId383" Type="http://schemas.openxmlformats.org/officeDocument/2006/relationships/image" Target="media/image298.png"/><Relationship Id="rId590" Type="http://schemas.openxmlformats.org/officeDocument/2006/relationships/image" Target="media/image483.png"/><Relationship Id="rId604" Type="http://schemas.openxmlformats.org/officeDocument/2006/relationships/image" Target="media/image497.png"/><Relationship Id="rId243" Type="http://schemas.openxmlformats.org/officeDocument/2006/relationships/image" Target="media/image180.png"/><Relationship Id="rId450" Type="http://schemas.openxmlformats.org/officeDocument/2006/relationships/image" Target="media/image355.png"/><Relationship Id="rId688" Type="http://schemas.openxmlformats.org/officeDocument/2006/relationships/image" Target="media/image574.png"/><Relationship Id="rId38" Type="http://schemas.openxmlformats.org/officeDocument/2006/relationships/image" Target="media/image28.png"/><Relationship Id="rId103" Type="http://schemas.openxmlformats.org/officeDocument/2006/relationships/image" Target="media/image83.png"/><Relationship Id="rId310" Type="http://schemas.openxmlformats.org/officeDocument/2006/relationships/image" Target="media/image225.png"/><Relationship Id="rId548" Type="http://schemas.openxmlformats.org/officeDocument/2006/relationships/image" Target="media/image447.png"/><Relationship Id="rId755" Type="http://schemas.openxmlformats.org/officeDocument/2006/relationships/image" Target="media/image641.png"/><Relationship Id="rId91" Type="http://schemas.openxmlformats.org/officeDocument/2006/relationships/image" Target="media/image74.png"/><Relationship Id="rId187" Type="http://schemas.openxmlformats.org/officeDocument/2006/relationships/image" Target="media/image140.png"/><Relationship Id="rId394" Type="http://schemas.openxmlformats.org/officeDocument/2006/relationships/image" Target="media/image309.png"/><Relationship Id="rId408" Type="http://schemas.openxmlformats.org/officeDocument/2006/relationships/image" Target="media/image323.png"/><Relationship Id="rId615" Type="http://schemas.openxmlformats.org/officeDocument/2006/relationships/image" Target="media/image502.png"/><Relationship Id="rId254" Type="http://schemas.openxmlformats.org/officeDocument/2006/relationships/image" Target="media/image1690.png"/><Relationship Id="rId699" Type="http://schemas.openxmlformats.org/officeDocument/2006/relationships/image" Target="media/image585.png"/><Relationship Id="rId49" Type="http://schemas.openxmlformats.org/officeDocument/2006/relationships/image" Target="media/image39.png"/><Relationship Id="rId114" Type="http://schemas.openxmlformats.org/officeDocument/2006/relationships/image" Target="media/image93.png"/><Relationship Id="rId461" Type="http://schemas.openxmlformats.org/officeDocument/2006/relationships/image" Target="media/image361.png"/><Relationship Id="rId559" Type="http://schemas.openxmlformats.org/officeDocument/2006/relationships/image" Target="media/image458.png"/><Relationship Id="rId766" Type="http://schemas.openxmlformats.org/officeDocument/2006/relationships/image" Target="media/image652.png"/><Relationship Id="rId198" Type="http://schemas.openxmlformats.org/officeDocument/2006/relationships/image" Target="media/image1130.png"/><Relationship Id="rId321" Type="http://schemas.openxmlformats.org/officeDocument/2006/relationships/image" Target="media/image236.png"/><Relationship Id="rId419" Type="http://schemas.openxmlformats.org/officeDocument/2006/relationships/image" Target="media/image334.png"/><Relationship Id="rId626" Type="http://schemas.openxmlformats.org/officeDocument/2006/relationships/image" Target="media/image512.png"/><Relationship Id="rId265" Type="http://schemas.openxmlformats.org/officeDocument/2006/relationships/image" Target="media/image1800.png"/><Relationship Id="rId472" Type="http://schemas.openxmlformats.org/officeDocument/2006/relationships/image" Target="media/image372.png"/><Relationship Id="rId125" Type="http://schemas.microsoft.com/office/2018/08/relationships/commentsExtensible" Target="commentsExtensible.xml"/><Relationship Id="rId332" Type="http://schemas.openxmlformats.org/officeDocument/2006/relationships/image" Target="media/image247.png"/><Relationship Id="rId637" Type="http://schemas.openxmlformats.org/officeDocument/2006/relationships/image" Target="media/image523.png"/><Relationship Id="rId276" Type="http://schemas.openxmlformats.org/officeDocument/2006/relationships/image" Target="media/image1910.png"/><Relationship Id="rId483" Type="http://schemas.openxmlformats.org/officeDocument/2006/relationships/image" Target="media/image383.png"/><Relationship Id="rId690" Type="http://schemas.openxmlformats.org/officeDocument/2006/relationships/image" Target="media/image576.png"/><Relationship Id="rId704" Type="http://schemas.openxmlformats.org/officeDocument/2006/relationships/image" Target="media/image590.png"/><Relationship Id="rId40" Type="http://schemas.openxmlformats.org/officeDocument/2006/relationships/image" Target="media/image30.png"/><Relationship Id="rId136" Type="http://schemas.openxmlformats.org/officeDocument/2006/relationships/image" Target="media/image5110.png"/><Relationship Id="rId343" Type="http://schemas.openxmlformats.org/officeDocument/2006/relationships/image" Target="media/image258.png"/><Relationship Id="rId550" Type="http://schemas.openxmlformats.org/officeDocument/2006/relationships/image" Target="media/image449.png"/><Relationship Id="rId203" Type="http://schemas.openxmlformats.org/officeDocument/2006/relationships/image" Target="media/image150.png"/><Relationship Id="rId648" Type="http://schemas.openxmlformats.org/officeDocument/2006/relationships/image" Target="media/image534.png"/><Relationship Id="rId287" Type="http://schemas.openxmlformats.org/officeDocument/2006/relationships/image" Target="media/image203.png"/><Relationship Id="rId410" Type="http://schemas.openxmlformats.org/officeDocument/2006/relationships/image" Target="media/image325.png"/><Relationship Id="rId494" Type="http://schemas.openxmlformats.org/officeDocument/2006/relationships/image" Target="media/image394.png"/><Relationship Id="rId508" Type="http://schemas.openxmlformats.org/officeDocument/2006/relationships/image" Target="media/image408.png"/><Relationship Id="rId715" Type="http://schemas.openxmlformats.org/officeDocument/2006/relationships/image" Target="media/image601.png"/><Relationship Id="rId147" Type="http://schemas.openxmlformats.org/officeDocument/2006/relationships/image" Target="media/image6210.png"/><Relationship Id="rId354" Type="http://schemas.openxmlformats.org/officeDocument/2006/relationships/image" Target="media/image269.png"/><Relationship Id="rId51" Type="http://schemas.openxmlformats.org/officeDocument/2006/relationships/image" Target="media/image41.png"/><Relationship Id="rId561" Type="http://schemas.openxmlformats.org/officeDocument/2006/relationships/image" Target="media/image460.png"/><Relationship Id="rId659" Type="http://schemas.openxmlformats.org/officeDocument/2006/relationships/image" Target="media/image545.png"/><Relationship Id="rId214" Type="http://schemas.openxmlformats.org/officeDocument/2006/relationships/image" Target="media/image1290.png"/><Relationship Id="rId298" Type="http://schemas.openxmlformats.org/officeDocument/2006/relationships/image" Target="media/image213.png"/><Relationship Id="rId421" Type="http://schemas.openxmlformats.org/officeDocument/2006/relationships/image" Target="media/image336.png"/><Relationship Id="rId519" Type="http://schemas.openxmlformats.org/officeDocument/2006/relationships/image" Target="media/image419.png"/><Relationship Id="rId158" Type="http://schemas.openxmlformats.org/officeDocument/2006/relationships/image" Target="media/image118.png"/><Relationship Id="rId726" Type="http://schemas.openxmlformats.org/officeDocument/2006/relationships/image" Target="media/image612.png"/><Relationship Id="rId62" Type="http://schemas.openxmlformats.org/officeDocument/2006/relationships/hyperlink" Target="https://gcc02.safelinks.protection.outlook.com/?url=https%3A%2F%2Fformularios.asg.pr.gov%2FForma584%2F&amp;data=05%7C02%7Cv2a%40asg.pr.gov%7C2704063560cd45d6762208dc4518c0ad%7C218001ab211a461383532d796a192e16%7C0%7C0%7C638461219845585248%7CUnknown%7CTWFpbGZsb3d8eyJWIjoiMC4wLjAwMDAiLCJQIjoiV2luMzIiLCJBTiI6Ik1haWwiLCJXVCI6Mn0%3D%7C0%7C%7C%7C&amp;sdata=ENDKawwlscpx%2FjOPNyn0FajKqY2xKW6dBkMxQovWSa0%3D&amp;reserved=0" TargetMode="External"/><Relationship Id="rId365" Type="http://schemas.openxmlformats.org/officeDocument/2006/relationships/image" Target="media/image280.png"/><Relationship Id="rId572" Type="http://schemas.openxmlformats.org/officeDocument/2006/relationships/image" Target="media/image471.png"/><Relationship Id="rId225" Type="http://schemas.openxmlformats.org/officeDocument/2006/relationships/image" Target="media/image165.png"/><Relationship Id="rId432" Type="http://schemas.openxmlformats.org/officeDocument/2006/relationships/customXml" Target="ink/ink5.xml"/><Relationship Id="rId737" Type="http://schemas.openxmlformats.org/officeDocument/2006/relationships/image" Target="media/image623.png"/><Relationship Id="rId73" Type="http://schemas.openxmlformats.org/officeDocument/2006/relationships/image" Target="media/image62.png"/><Relationship Id="rId169" Type="http://schemas.openxmlformats.org/officeDocument/2006/relationships/image" Target="media/image128.png"/><Relationship Id="rId376" Type="http://schemas.openxmlformats.org/officeDocument/2006/relationships/image" Target="media/image291.png"/><Relationship Id="rId583" Type="http://schemas.openxmlformats.org/officeDocument/2006/relationships/image" Target="media/image482.png"/><Relationship Id="rId4" Type="http://schemas.openxmlformats.org/officeDocument/2006/relationships/customXml" Target="../customXml/item4.xml"/><Relationship Id="rId236" Type="http://schemas.openxmlformats.org/officeDocument/2006/relationships/image" Target="media/image173.png"/><Relationship Id="rId443" Type="http://schemas.openxmlformats.org/officeDocument/2006/relationships/image" Target="media/image349.png"/><Relationship Id="rId650" Type="http://schemas.openxmlformats.org/officeDocument/2006/relationships/image" Target="media/image536.png"/><Relationship Id="rId303" Type="http://schemas.openxmlformats.org/officeDocument/2006/relationships/image" Target="media/image218.png"/><Relationship Id="rId748" Type="http://schemas.openxmlformats.org/officeDocument/2006/relationships/image" Target="media/image634.png"/></Relationships>
</file>

<file path=word/diagrams/colors1.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3EFD465-EEF2-4A0B-B8C9-044567F6BB4A}" type="doc">
      <dgm:prSet loTypeId="urn:microsoft.com/office/officeart/2005/8/layout/hChevron3" loCatId="process" qsTypeId="urn:microsoft.com/office/officeart/2005/8/quickstyle/simple1" qsCatId="simple" csTypeId="urn:microsoft.com/office/officeart/2005/8/colors/accent0_3" csCatId="mainScheme" phldr="1"/>
      <dgm:spPr/>
    </dgm:pt>
    <dgm:pt modelId="{2310BA33-3D1F-4F31-B29E-51D8B9213FDE}">
      <dgm:prSet phldrT="[Text]"/>
      <dgm:spPr/>
      <dgm:t>
        <a:bodyPr/>
        <a:lstStyle/>
        <a:p>
          <a:pPr algn="ctr"/>
          <a:r>
            <a:rPr lang="en-US" b="1"/>
            <a:t>Revisión Inicial</a:t>
          </a:r>
        </a:p>
      </dgm:t>
    </dgm:pt>
    <dgm:pt modelId="{EFFF6ABA-5639-41D3-A596-8EBD00EB7F73}" type="parTrans" cxnId="{215E3C85-8C38-454C-B6F3-D796EC3C5DEE}">
      <dgm:prSet/>
      <dgm:spPr/>
      <dgm:t>
        <a:bodyPr/>
        <a:lstStyle/>
        <a:p>
          <a:pPr algn="ctr"/>
          <a:endParaRPr lang="en-US" b="1"/>
        </a:p>
      </dgm:t>
    </dgm:pt>
    <dgm:pt modelId="{EF8BDCE4-3ED5-498F-AEE3-ECA6401511FC}" type="sibTrans" cxnId="{215E3C85-8C38-454C-B6F3-D796EC3C5DEE}">
      <dgm:prSet/>
      <dgm:spPr/>
      <dgm:t>
        <a:bodyPr/>
        <a:lstStyle/>
        <a:p>
          <a:pPr algn="ctr"/>
          <a:endParaRPr lang="en-US" b="1"/>
        </a:p>
      </dgm:t>
    </dgm:pt>
    <dgm:pt modelId="{F4C30207-DDAF-48D7-B4E3-D5E9E29BB866}">
      <dgm:prSet phldrT="[Text]"/>
      <dgm:spPr/>
      <dgm:t>
        <a:bodyPr/>
        <a:lstStyle/>
        <a:p>
          <a:pPr algn="ctr"/>
          <a:r>
            <a:rPr lang="en-US" b="1"/>
            <a:t>Especificaciones (si aplica)</a:t>
          </a:r>
        </a:p>
      </dgm:t>
    </dgm:pt>
    <dgm:pt modelId="{E7E76027-B6FA-4686-9BA8-268F114B8559}" type="parTrans" cxnId="{BC8F9417-A15A-4631-A763-3C8865752B58}">
      <dgm:prSet/>
      <dgm:spPr/>
      <dgm:t>
        <a:bodyPr/>
        <a:lstStyle/>
        <a:p>
          <a:pPr algn="ctr"/>
          <a:endParaRPr lang="en-US" b="1"/>
        </a:p>
      </dgm:t>
    </dgm:pt>
    <dgm:pt modelId="{41D5A3DF-9445-47FD-98AD-BFE57179FD84}" type="sibTrans" cxnId="{BC8F9417-A15A-4631-A763-3C8865752B58}">
      <dgm:prSet/>
      <dgm:spPr/>
      <dgm:t>
        <a:bodyPr/>
        <a:lstStyle/>
        <a:p>
          <a:pPr algn="ctr"/>
          <a:endParaRPr lang="en-US" b="1"/>
        </a:p>
      </dgm:t>
    </dgm:pt>
    <dgm:pt modelId="{12EB630E-7AD8-408E-A199-AFD7529B2053}">
      <dgm:prSet phldrT="[Text]"/>
      <dgm:spPr/>
      <dgm:t>
        <a:bodyPr/>
        <a:lstStyle/>
        <a:p>
          <a:pPr algn="ctr"/>
          <a:r>
            <a:rPr lang="en-US" b="1"/>
            <a:t>Escogiendo Suplidores (si aplica)</a:t>
          </a:r>
        </a:p>
      </dgm:t>
    </dgm:pt>
    <dgm:pt modelId="{33ADC80A-A7C0-44EB-86DA-174A3733ABF8}" type="parTrans" cxnId="{B488537F-A13F-436D-A3DC-B022953508FC}">
      <dgm:prSet/>
      <dgm:spPr/>
      <dgm:t>
        <a:bodyPr/>
        <a:lstStyle/>
        <a:p>
          <a:pPr algn="ctr"/>
          <a:endParaRPr lang="en-US" b="1"/>
        </a:p>
      </dgm:t>
    </dgm:pt>
    <dgm:pt modelId="{80BFE13F-5AA0-4841-9E62-411F24310607}" type="sibTrans" cxnId="{B488537F-A13F-436D-A3DC-B022953508FC}">
      <dgm:prSet/>
      <dgm:spPr/>
      <dgm:t>
        <a:bodyPr/>
        <a:lstStyle/>
        <a:p>
          <a:pPr algn="ctr"/>
          <a:endParaRPr lang="en-US" b="1"/>
        </a:p>
      </dgm:t>
    </dgm:pt>
    <dgm:pt modelId="{E9B311C1-79AB-4DD4-8834-2B4292C56084}">
      <dgm:prSet phldrT="[Text]"/>
      <dgm:spPr/>
      <dgm:t>
        <a:bodyPr/>
        <a:lstStyle/>
        <a:p>
          <a:pPr algn="ctr"/>
          <a:r>
            <a:rPr lang="en-US" b="1"/>
            <a:t>Orden de compra completada</a:t>
          </a:r>
        </a:p>
      </dgm:t>
    </dgm:pt>
    <dgm:pt modelId="{80A2D875-B703-4176-B230-C7FC57919DFC}" type="parTrans" cxnId="{A0C2C23C-2D66-49C9-88F2-9C658CB68B00}">
      <dgm:prSet/>
      <dgm:spPr/>
      <dgm:t>
        <a:bodyPr/>
        <a:lstStyle/>
        <a:p>
          <a:pPr algn="ctr"/>
          <a:endParaRPr lang="en-US" b="1"/>
        </a:p>
      </dgm:t>
    </dgm:pt>
    <dgm:pt modelId="{C550DFE5-740C-4DF9-BEB0-4D45D6D8B729}" type="sibTrans" cxnId="{A0C2C23C-2D66-49C9-88F2-9C658CB68B00}">
      <dgm:prSet/>
      <dgm:spPr/>
      <dgm:t>
        <a:bodyPr/>
        <a:lstStyle/>
        <a:p>
          <a:pPr algn="ctr"/>
          <a:endParaRPr lang="en-US" b="1"/>
        </a:p>
      </dgm:t>
    </dgm:pt>
    <dgm:pt modelId="{D85051D9-73DB-4994-B972-16B4BEBABB65}">
      <dgm:prSet/>
      <dgm:spPr/>
      <dgm:t>
        <a:bodyPr/>
        <a:lstStyle/>
        <a:p>
          <a:r>
            <a:rPr lang="en-US"/>
            <a:t>Esperando Cotizaciones (si aplica)</a:t>
          </a:r>
        </a:p>
      </dgm:t>
    </dgm:pt>
    <dgm:pt modelId="{339CFCFC-BF99-4EE2-A4F2-535908749C9E}" type="parTrans" cxnId="{F543E481-6952-4C5C-8680-CE8DEE967B2C}">
      <dgm:prSet/>
      <dgm:spPr/>
      <dgm:t>
        <a:bodyPr/>
        <a:lstStyle/>
        <a:p>
          <a:endParaRPr lang="en-US"/>
        </a:p>
      </dgm:t>
    </dgm:pt>
    <dgm:pt modelId="{7A9A0662-2F2D-42CE-9575-58B25D340954}" type="sibTrans" cxnId="{F543E481-6952-4C5C-8680-CE8DEE967B2C}">
      <dgm:prSet/>
      <dgm:spPr/>
      <dgm:t>
        <a:bodyPr/>
        <a:lstStyle/>
        <a:p>
          <a:endParaRPr lang="en-US"/>
        </a:p>
      </dgm:t>
    </dgm:pt>
    <dgm:pt modelId="{B72DD3B2-A083-4465-8243-69FE076552BA}">
      <dgm:prSet/>
      <dgm:spPr/>
      <dgm:t>
        <a:bodyPr/>
        <a:lstStyle/>
        <a:p>
          <a:r>
            <a:rPr lang="en-US"/>
            <a:t>En proceso de adjudicación (si aplica)</a:t>
          </a:r>
        </a:p>
      </dgm:t>
    </dgm:pt>
    <dgm:pt modelId="{FA8A469D-8BBE-4A97-AA67-1472B0DADCFE}" type="parTrans" cxnId="{98855C3D-AA0A-4D50-8700-906326B02A11}">
      <dgm:prSet/>
      <dgm:spPr/>
      <dgm:t>
        <a:bodyPr/>
        <a:lstStyle/>
        <a:p>
          <a:endParaRPr lang="en-US"/>
        </a:p>
      </dgm:t>
    </dgm:pt>
    <dgm:pt modelId="{F2A2B248-4445-4D16-B61B-E0738EC4F4DB}" type="sibTrans" cxnId="{98855C3D-AA0A-4D50-8700-906326B02A11}">
      <dgm:prSet/>
      <dgm:spPr/>
      <dgm:t>
        <a:bodyPr/>
        <a:lstStyle/>
        <a:p>
          <a:endParaRPr lang="en-US"/>
        </a:p>
      </dgm:t>
    </dgm:pt>
    <dgm:pt modelId="{45F61418-0A29-4291-8513-1F1B404D3FD5}">
      <dgm:prSet/>
      <dgm:spPr/>
      <dgm:t>
        <a:bodyPr/>
        <a:lstStyle/>
        <a:p>
          <a:r>
            <a:rPr lang="en-US"/>
            <a:t>En aprobación por Supervisor</a:t>
          </a:r>
        </a:p>
      </dgm:t>
    </dgm:pt>
    <dgm:pt modelId="{810AFF12-D40F-4698-8B46-2A3BD812792A}" type="parTrans" cxnId="{0988E9F5-0C65-4A77-91FD-D81032FF8A4D}">
      <dgm:prSet/>
      <dgm:spPr/>
      <dgm:t>
        <a:bodyPr/>
        <a:lstStyle/>
        <a:p>
          <a:endParaRPr lang="en-US"/>
        </a:p>
      </dgm:t>
    </dgm:pt>
    <dgm:pt modelId="{22944E8D-5C2C-4F0B-AECF-907E40186CB5}" type="sibTrans" cxnId="{0988E9F5-0C65-4A77-91FD-D81032FF8A4D}">
      <dgm:prSet/>
      <dgm:spPr/>
      <dgm:t>
        <a:bodyPr/>
        <a:lstStyle/>
        <a:p>
          <a:endParaRPr lang="en-US"/>
        </a:p>
      </dgm:t>
    </dgm:pt>
    <dgm:pt modelId="{59026AEC-2BF2-485B-96E5-4960BECFBA12}">
      <dgm:prSet/>
      <dgm:spPr/>
      <dgm:t>
        <a:bodyPr/>
        <a:lstStyle/>
        <a:p>
          <a:r>
            <a:rPr lang="en-US"/>
            <a:t>En revisión por Unidad Fiscal</a:t>
          </a:r>
        </a:p>
      </dgm:t>
    </dgm:pt>
    <dgm:pt modelId="{81114FBA-3972-45C9-82BA-D536BD13894D}" type="parTrans" cxnId="{F40C2E87-A620-4C0A-A9C9-772F472667F3}">
      <dgm:prSet/>
      <dgm:spPr/>
      <dgm:t>
        <a:bodyPr/>
        <a:lstStyle/>
        <a:p>
          <a:endParaRPr lang="en-US"/>
        </a:p>
      </dgm:t>
    </dgm:pt>
    <dgm:pt modelId="{71E594B4-6C33-4AD3-89F9-F77BE9D7E48D}" type="sibTrans" cxnId="{F40C2E87-A620-4C0A-A9C9-772F472667F3}">
      <dgm:prSet/>
      <dgm:spPr/>
      <dgm:t>
        <a:bodyPr/>
        <a:lstStyle/>
        <a:p>
          <a:endParaRPr lang="en-US"/>
        </a:p>
      </dgm:t>
    </dgm:pt>
    <dgm:pt modelId="{26AA8539-1762-4572-8556-DEF35F311AF3}" type="pres">
      <dgm:prSet presAssocID="{03EFD465-EEF2-4A0B-B8C9-044567F6BB4A}" presName="Name0" presStyleCnt="0">
        <dgm:presLayoutVars>
          <dgm:dir/>
          <dgm:resizeHandles val="exact"/>
        </dgm:presLayoutVars>
      </dgm:prSet>
      <dgm:spPr/>
    </dgm:pt>
    <dgm:pt modelId="{F7A149F5-125D-471B-B81D-4765BE33522E}" type="pres">
      <dgm:prSet presAssocID="{2310BA33-3D1F-4F31-B29E-51D8B9213FDE}" presName="parTxOnly" presStyleLbl="node1" presStyleIdx="0" presStyleCnt="8" custScaleX="47853">
        <dgm:presLayoutVars>
          <dgm:bulletEnabled val="1"/>
        </dgm:presLayoutVars>
      </dgm:prSet>
      <dgm:spPr/>
    </dgm:pt>
    <dgm:pt modelId="{45CB9067-5F14-419C-AA21-8B712099724A}" type="pres">
      <dgm:prSet presAssocID="{EF8BDCE4-3ED5-498F-AEE3-ECA6401511FC}" presName="parSpace" presStyleCnt="0"/>
      <dgm:spPr/>
    </dgm:pt>
    <dgm:pt modelId="{0EED9AA2-AEB5-48CA-8632-E6F0891786AF}" type="pres">
      <dgm:prSet presAssocID="{F4C30207-DDAF-48D7-B4E3-D5E9E29BB866}" presName="parTxOnly" presStyleLbl="node1" presStyleIdx="1" presStyleCnt="8">
        <dgm:presLayoutVars>
          <dgm:bulletEnabled val="1"/>
        </dgm:presLayoutVars>
      </dgm:prSet>
      <dgm:spPr/>
    </dgm:pt>
    <dgm:pt modelId="{C1B6F0D7-BED9-4BD7-9FAF-170235C238EC}" type="pres">
      <dgm:prSet presAssocID="{41D5A3DF-9445-47FD-98AD-BFE57179FD84}" presName="parSpace" presStyleCnt="0"/>
      <dgm:spPr/>
    </dgm:pt>
    <dgm:pt modelId="{D9C86C83-1F96-43AB-84F0-CF75D856ABB4}" type="pres">
      <dgm:prSet presAssocID="{12EB630E-7AD8-408E-A199-AFD7529B2053}" presName="parTxOnly" presStyleLbl="node1" presStyleIdx="2" presStyleCnt="8">
        <dgm:presLayoutVars>
          <dgm:bulletEnabled val="1"/>
        </dgm:presLayoutVars>
      </dgm:prSet>
      <dgm:spPr/>
    </dgm:pt>
    <dgm:pt modelId="{35B42608-3A32-412D-B684-8A24D00BA453}" type="pres">
      <dgm:prSet presAssocID="{80BFE13F-5AA0-4841-9E62-411F24310607}" presName="parSpace" presStyleCnt="0"/>
      <dgm:spPr/>
    </dgm:pt>
    <dgm:pt modelId="{8060AE04-851B-41B1-ACC1-63CB04839249}" type="pres">
      <dgm:prSet presAssocID="{D85051D9-73DB-4994-B972-16B4BEBABB65}" presName="parTxOnly" presStyleLbl="node1" presStyleIdx="3" presStyleCnt="8">
        <dgm:presLayoutVars>
          <dgm:bulletEnabled val="1"/>
        </dgm:presLayoutVars>
      </dgm:prSet>
      <dgm:spPr/>
    </dgm:pt>
    <dgm:pt modelId="{04CEE25D-0E19-436E-9DCA-BC45D24C92DC}" type="pres">
      <dgm:prSet presAssocID="{7A9A0662-2F2D-42CE-9575-58B25D340954}" presName="parSpace" presStyleCnt="0"/>
      <dgm:spPr/>
    </dgm:pt>
    <dgm:pt modelId="{A45DA389-5278-4632-8AF7-C23A5E27704B}" type="pres">
      <dgm:prSet presAssocID="{B72DD3B2-A083-4465-8243-69FE076552BA}" presName="parTxOnly" presStyleLbl="node1" presStyleIdx="4" presStyleCnt="8">
        <dgm:presLayoutVars>
          <dgm:bulletEnabled val="1"/>
        </dgm:presLayoutVars>
      </dgm:prSet>
      <dgm:spPr/>
    </dgm:pt>
    <dgm:pt modelId="{1B3E7C74-7B98-463D-A046-A7800433EAA4}" type="pres">
      <dgm:prSet presAssocID="{F2A2B248-4445-4D16-B61B-E0738EC4F4DB}" presName="parSpace" presStyleCnt="0"/>
      <dgm:spPr/>
    </dgm:pt>
    <dgm:pt modelId="{F98D83C8-5B60-4743-80B7-1A16DFE81FCF}" type="pres">
      <dgm:prSet presAssocID="{45F61418-0A29-4291-8513-1F1B404D3FD5}" presName="parTxOnly" presStyleLbl="node1" presStyleIdx="5" presStyleCnt="8">
        <dgm:presLayoutVars>
          <dgm:bulletEnabled val="1"/>
        </dgm:presLayoutVars>
      </dgm:prSet>
      <dgm:spPr/>
    </dgm:pt>
    <dgm:pt modelId="{9764CEE8-AF1B-4C5B-9481-559D263187CD}" type="pres">
      <dgm:prSet presAssocID="{22944E8D-5C2C-4F0B-AECF-907E40186CB5}" presName="parSpace" presStyleCnt="0"/>
      <dgm:spPr/>
    </dgm:pt>
    <dgm:pt modelId="{F07E2659-5619-47EB-8447-679059DBA882}" type="pres">
      <dgm:prSet presAssocID="{59026AEC-2BF2-485B-96E5-4960BECFBA12}" presName="parTxOnly" presStyleLbl="node1" presStyleIdx="6" presStyleCnt="8">
        <dgm:presLayoutVars>
          <dgm:bulletEnabled val="1"/>
        </dgm:presLayoutVars>
      </dgm:prSet>
      <dgm:spPr/>
    </dgm:pt>
    <dgm:pt modelId="{4A35B7E1-0E34-4B6B-B487-F0C5B741E6F6}" type="pres">
      <dgm:prSet presAssocID="{71E594B4-6C33-4AD3-89F9-F77BE9D7E48D}" presName="parSpace" presStyleCnt="0"/>
      <dgm:spPr/>
    </dgm:pt>
    <dgm:pt modelId="{6164C3B6-8E03-4788-A17A-80F8C62B73E7}" type="pres">
      <dgm:prSet presAssocID="{E9B311C1-79AB-4DD4-8834-2B4292C56084}" presName="parTxOnly" presStyleLbl="node1" presStyleIdx="7" presStyleCnt="8">
        <dgm:presLayoutVars>
          <dgm:bulletEnabled val="1"/>
        </dgm:presLayoutVars>
      </dgm:prSet>
      <dgm:spPr/>
    </dgm:pt>
  </dgm:ptLst>
  <dgm:cxnLst>
    <dgm:cxn modelId="{3E07930D-8D70-4DE6-AA41-2E45638C163D}" type="presOf" srcId="{F4C30207-DDAF-48D7-B4E3-D5E9E29BB866}" destId="{0EED9AA2-AEB5-48CA-8632-E6F0891786AF}" srcOrd="0" destOrd="0" presId="urn:microsoft.com/office/officeart/2005/8/layout/hChevron3"/>
    <dgm:cxn modelId="{BC8F9417-A15A-4631-A763-3C8865752B58}" srcId="{03EFD465-EEF2-4A0B-B8C9-044567F6BB4A}" destId="{F4C30207-DDAF-48D7-B4E3-D5E9E29BB866}" srcOrd="1" destOrd="0" parTransId="{E7E76027-B6FA-4686-9BA8-268F114B8559}" sibTransId="{41D5A3DF-9445-47FD-98AD-BFE57179FD84}"/>
    <dgm:cxn modelId="{D6C2551B-CF5B-40DB-A751-0B2FE727A0CD}" type="presOf" srcId="{12EB630E-7AD8-408E-A199-AFD7529B2053}" destId="{D9C86C83-1F96-43AB-84F0-CF75D856ABB4}" srcOrd="0" destOrd="0" presId="urn:microsoft.com/office/officeart/2005/8/layout/hChevron3"/>
    <dgm:cxn modelId="{2396262E-894F-4DC7-BAB9-B5FCF2747C18}" type="presOf" srcId="{D85051D9-73DB-4994-B972-16B4BEBABB65}" destId="{8060AE04-851B-41B1-ACC1-63CB04839249}" srcOrd="0" destOrd="0" presId="urn:microsoft.com/office/officeart/2005/8/layout/hChevron3"/>
    <dgm:cxn modelId="{A0C2C23C-2D66-49C9-88F2-9C658CB68B00}" srcId="{03EFD465-EEF2-4A0B-B8C9-044567F6BB4A}" destId="{E9B311C1-79AB-4DD4-8834-2B4292C56084}" srcOrd="7" destOrd="0" parTransId="{80A2D875-B703-4176-B230-C7FC57919DFC}" sibTransId="{C550DFE5-740C-4DF9-BEB0-4D45D6D8B729}"/>
    <dgm:cxn modelId="{98855C3D-AA0A-4D50-8700-906326B02A11}" srcId="{03EFD465-EEF2-4A0B-B8C9-044567F6BB4A}" destId="{B72DD3B2-A083-4465-8243-69FE076552BA}" srcOrd="4" destOrd="0" parTransId="{FA8A469D-8BBE-4A97-AA67-1472B0DADCFE}" sibTransId="{F2A2B248-4445-4D16-B61B-E0738EC4F4DB}"/>
    <dgm:cxn modelId="{83E8445F-5C87-42E6-8E4F-6714BE539D66}" type="presOf" srcId="{B72DD3B2-A083-4465-8243-69FE076552BA}" destId="{A45DA389-5278-4632-8AF7-C23A5E27704B}" srcOrd="0" destOrd="0" presId="urn:microsoft.com/office/officeart/2005/8/layout/hChevron3"/>
    <dgm:cxn modelId="{FF573B47-B4CC-45DA-8AFC-D913BB6E1AB7}" type="presOf" srcId="{59026AEC-2BF2-485B-96E5-4960BECFBA12}" destId="{F07E2659-5619-47EB-8447-679059DBA882}" srcOrd="0" destOrd="0" presId="urn:microsoft.com/office/officeart/2005/8/layout/hChevron3"/>
    <dgm:cxn modelId="{83D4814B-0BCE-4D4E-BC8A-BD0EA74F5933}" type="presOf" srcId="{2310BA33-3D1F-4F31-B29E-51D8B9213FDE}" destId="{F7A149F5-125D-471B-B81D-4765BE33522E}" srcOrd="0" destOrd="0" presId="urn:microsoft.com/office/officeart/2005/8/layout/hChevron3"/>
    <dgm:cxn modelId="{B488537F-A13F-436D-A3DC-B022953508FC}" srcId="{03EFD465-EEF2-4A0B-B8C9-044567F6BB4A}" destId="{12EB630E-7AD8-408E-A199-AFD7529B2053}" srcOrd="2" destOrd="0" parTransId="{33ADC80A-A7C0-44EB-86DA-174A3733ABF8}" sibTransId="{80BFE13F-5AA0-4841-9E62-411F24310607}"/>
    <dgm:cxn modelId="{F543E481-6952-4C5C-8680-CE8DEE967B2C}" srcId="{03EFD465-EEF2-4A0B-B8C9-044567F6BB4A}" destId="{D85051D9-73DB-4994-B972-16B4BEBABB65}" srcOrd="3" destOrd="0" parTransId="{339CFCFC-BF99-4EE2-A4F2-535908749C9E}" sibTransId="{7A9A0662-2F2D-42CE-9575-58B25D340954}"/>
    <dgm:cxn modelId="{215E3C85-8C38-454C-B6F3-D796EC3C5DEE}" srcId="{03EFD465-EEF2-4A0B-B8C9-044567F6BB4A}" destId="{2310BA33-3D1F-4F31-B29E-51D8B9213FDE}" srcOrd="0" destOrd="0" parTransId="{EFFF6ABA-5639-41D3-A596-8EBD00EB7F73}" sibTransId="{EF8BDCE4-3ED5-498F-AEE3-ECA6401511FC}"/>
    <dgm:cxn modelId="{F40C2E87-A620-4C0A-A9C9-772F472667F3}" srcId="{03EFD465-EEF2-4A0B-B8C9-044567F6BB4A}" destId="{59026AEC-2BF2-485B-96E5-4960BECFBA12}" srcOrd="6" destOrd="0" parTransId="{81114FBA-3972-45C9-82BA-D536BD13894D}" sibTransId="{71E594B4-6C33-4AD3-89F9-F77BE9D7E48D}"/>
    <dgm:cxn modelId="{1E92D794-DD3B-4B7C-9395-155154331AD9}" type="presOf" srcId="{45F61418-0A29-4291-8513-1F1B404D3FD5}" destId="{F98D83C8-5B60-4743-80B7-1A16DFE81FCF}" srcOrd="0" destOrd="0" presId="urn:microsoft.com/office/officeart/2005/8/layout/hChevron3"/>
    <dgm:cxn modelId="{3403A9B9-7C32-4D0A-A77C-E390BAFEF978}" type="presOf" srcId="{03EFD465-EEF2-4A0B-B8C9-044567F6BB4A}" destId="{26AA8539-1762-4572-8556-DEF35F311AF3}" srcOrd="0" destOrd="0" presId="urn:microsoft.com/office/officeart/2005/8/layout/hChevron3"/>
    <dgm:cxn modelId="{529E2CE3-2A28-4545-911F-3A00AEE170C7}" type="presOf" srcId="{E9B311C1-79AB-4DD4-8834-2B4292C56084}" destId="{6164C3B6-8E03-4788-A17A-80F8C62B73E7}" srcOrd="0" destOrd="0" presId="urn:microsoft.com/office/officeart/2005/8/layout/hChevron3"/>
    <dgm:cxn modelId="{0988E9F5-0C65-4A77-91FD-D81032FF8A4D}" srcId="{03EFD465-EEF2-4A0B-B8C9-044567F6BB4A}" destId="{45F61418-0A29-4291-8513-1F1B404D3FD5}" srcOrd="5" destOrd="0" parTransId="{810AFF12-D40F-4698-8B46-2A3BD812792A}" sibTransId="{22944E8D-5C2C-4F0B-AECF-907E40186CB5}"/>
    <dgm:cxn modelId="{2CA8DD48-82A9-4893-A958-A7CA98616B60}" type="presParOf" srcId="{26AA8539-1762-4572-8556-DEF35F311AF3}" destId="{F7A149F5-125D-471B-B81D-4765BE33522E}" srcOrd="0" destOrd="0" presId="urn:microsoft.com/office/officeart/2005/8/layout/hChevron3"/>
    <dgm:cxn modelId="{DFFD6C55-D0DA-4914-A375-C8A5B9D5EBBD}" type="presParOf" srcId="{26AA8539-1762-4572-8556-DEF35F311AF3}" destId="{45CB9067-5F14-419C-AA21-8B712099724A}" srcOrd="1" destOrd="0" presId="urn:microsoft.com/office/officeart/2005/8/layout/hChevron3"/>
    <dgm:cxn modelId="{CF30C687-07AF-43CA-AFBC-C02F4AF9458E}" type="presParOf" srcId="{26AA8539-1762-4572-8556-DEF35F311AF3}" destId="{0EED9AA2-AEB5-48CA-8632-E6F0891786AF}" srcOrd="2" destOrd="0" presId="urn:microsoft.com/office/officeart/2005/8/layout/hChevron3"/>
    <dgm:cxn modelId="{1268E426-7845-46E4-A270-BB8BE452833C}" type="presParOf" srcId="{26AA8539-1762-4572-8556-DEF35F311AF3}" destId="{C1B6F0D7-BED9-4BD7-9FAF-170235C238EC}" srcOrd="3" destOrd="0" presId="urn:microsoft.com/office/officeart/2005/8/layout/hChevron3"/>
    <dgm:cxn modelId="{0CF8D262-BE35-4254-9EC2-E61D894D54A2}" type="presParOf" srcId="{26AA8539-1762-4572-8556-DEF35F311AF3}" destId="{D9C86C83-1F96-43AB-84F0-CF75D856ABB4}" srcOrd="4" destOrd="0" presId="urn:microsoft.com/office/officeart/2005/8/layout/hChevron3"/>
    <dgm:cxn modelId="{4C5349D9-C6A6-4A71-B12D-389FC50FD6BE}" type="presParOf" srcId="{26AA8539-1762-4572-8556-DEF35F311AF3}" destId="{35B42608-3A32-412D-B684-8A24D00BA453}" srcOrd="5" destOrd="0" presId="urn:microsoft.com/office/officeart/2005/8/layout/hChevron3"/>
    <dgm:cxn modelId="{E5AA79B5-CA1A-4A58-AF97-8977A46A6401}" type="presParOf" srcId="{26AA8539-1762-4572-8556-DEF35F311AF3}" destId="{8060AE04-851B-41B1-ACC1-63CB04839249}" srcOrd="6" destOrd="0" presId="urn:microsoft.com/office/officeart/2005/8/layout/hChevron3"/>
    <dgm:cxn modelId="{7AD1940C-4A81-4DAD-BAF4-25B60E3AD1EC}" type="presParOf" srcId="{26AA8539-1762-4572-8556-DEF35F311AF3}" destId="{04CEE25D-0E19-436E-9DCA-BC45D24C92DC}" srcOrd="7" destOrd="0" presId="urn:microsoft.com/office/officeart/2005/8/layout/hChevron3"/>
    <dgm:cxn modelId="{FF4CE298-7867-4A23-8506-6A8FD72CC7A4}" type="presParOf" srcId="{26AA8539-1762-4572-8556-DEF35F311AF3}" destId="{A45DA389-5278-4632-8AF7-C23A5E27704B}" srcOrd="8" destOrd="0" presId="urn:microsoft.com/office/officeart/2005/8/layout/hChevron3"/>
    <dgm:cxn modelId="{828BC58A-1DA0-4510-A1DA-5F830B25279B}" type="presParOf" srcId="{26AA8539-1762-4572-8556-DEF35F311AF3}" destId="{1B3E7C74-7B98-463D-A046-A7800433EAA4}" srcOrd="9" destOrd="0" presId="urn:microsoft.com/office/officeart/2005/8/layout/hChevron3"/>
    <dgm:cxn modelId="{C99C2E81-8A2C-4D03-8E42-9FB45640D63D}" type="presParOf" srcId="{26AA8539-1762-4572-8556-DEF35F311AF3}" destId="{F98D83C8-5B60-4743-80B7-1A16DFE81FCF}" srcOrd="10" destOrd="0" presId="urn:microsoft.com/office/officeart/2005/8/layout/hChevron3"/>
    <dgm:cxn modelId="{7B0DB2EF-2008-4072-988A-265E1365B56B}" type="presParOf" srcId="{26AA8539-1762-4572-8556-DEF35F311AF3}" destId="{9764CEE8-AF1B-4C5B-9481-559D263187CD}" srcOrd="11" destOrd="0" presId="urn:microsoft.com/office/officeart/2005/8/layout/hChevron3"/>
    <dgm:cxn modelId="{805936DE-5338-4628-8CA2-3ADB908AA851}" type="presParOf" srcId="{26AA8539-1762-4572-8556-DEF35F311AF3}" destId="{F07E2659-5619-47EB-8447-679059DBA882}" srcOrd="12" destOrd="0" presId="urn:microsoft.com/office/officeart/2005/8/layout/hChevron3"/>
    <dgm:cxn modelId="{2325AE23-7B98-4EAA-A968-F596536BAE2C}" type="presParOf" srcId="{26AA8539-1762-4572-8556-DEF35F311AF3}" destId="{4A35B7E1-0E34-4B6B-B487-F0C5B741E6F6}" srcOrd="13" destOrd="0" presId="urn:microsoft.com/office/officeart/2005/8/layout/hChevron3"/>
    <dgm:cxn modelId="{63E1D609-2498-45CF-95EB-6EDE91F471C3}" type="presParOf" srcId="{26AA8539-1762-4572-8556-DEF35F311AF3}" destId="{6164C3B6-8E03-4788-A17A-80F8C62B73E7}" srcOrd="14" destOrd="0" presId="urn:microsoft.com/office/officeart/2005/8/layout/hChevron3"/>
  </dgm:cxnLst>
  <dgm:bg/>
  <dgm:whole/>
  <dgm:extLst>
    <a:ext uri="http://schemas.microsoft.com/office/drawing/2008/diagram">
      <dsp:dataModelExt xmlns:dsp="http://schemas.microsoft.com/office/drawing/2008/diagram" relId="rId8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03EFD465-EEF2-4A0B-B8C9-044567F6BB4A}" type="doc">
      <dgm:prSet loTypeId="urn:microsoft.com/office/officeart/2005/8/layout/hChevron3" loCatId="process" qsTypeId="urn:microsoft.com/office/officeart/2005/8/quickstyle/simple1" qsCatId="simple" csTypeId="urn:microsoft.com/office/officeart/2005/8/colors/accent0_3" csCatId="mainScheme" phldr="1"/>
      <dgm:spPr/>
    </dgm:pt>
    <dgm:pt modelId="{2310BA33-3D1F-4F31-B29E-51D8B9213FDE}">
      <dgm:prSet phldrT="[Text]"/>
      <dgm:spPr/>
      <dgm:t>
        <a:bodyPr/>
        <a:lstStyle/>
        <a:p>
          <a:pPr algn="ctr"/>
          <a:r>
            <a:rPr lang="en-US" b="1"/>
            <a:t>Revisión Inicial</a:t>
          </a:r>
        </a:p>
      </dgm:t>
    </dgm:pt>
    <dgm:pt modelId="{EFFF6ABA-5639-41D3-A596-8EBD00EB7F73}" type="parTrans" cxnId="{215E3C85-8C38-454C-B6F3-D796EC3C5DEE}">
      <dgm:prSet/>
      <dgm:spPr/>
      <dgm:t>
        <a:bodyPr/>
        <a:lstStyle/>
        <a:p>
          <a:pPr algn="ctr"/>
          <a:endParaRPr lang="en-US" b="1"/>
        </a:p>
      </dgm:t>
    </dgm:pt>
    <dgm:pt modelId="{EF8BDCE4-3ED5-498F-AEE3-ECA6401511FC}" type="sibTrans" cxnId="{215E3C85-8C38-454C-B6F3-D796EC3C5DEE}">
      <dgm:prSet/>
      <dgm:spPr/>
      <dgm:t>
        <a:bodyPr/>
        <a:lstStyle/>
        <a:p>
          <a:pPr algn="ctr"/>
          <a:endParaRPr lang="en-US" b="1"/>
        </a:p>
      </dgm:t>
    </dgm:pt>
    <dgm:pt modelId="{F4C30207-DDAF-48D7-B4E3-D5E9E29BB866}">
      <dgm:prSet phldrT="[Text]"/>
      <dgm:spPr/>
      <dgm:t>
        <a:bodyPr/>
        <a:lstStyle/>
        <a:p>
          <a:pPr algn="ctr"/>
          <a:r>
            <a:rPr lang="en-US" b="1"/>
            <a:t>Creación de Documentación</a:t>
          </a:r>
        </a:p>
      </dgm:t>
    </dgm:pt>
    <dgm:pt modelId="{E7E76027-B6FA-4686-9BA8-268F114B8559}" type="parTrans" cxnId="{BC8F9417-A15A-4631-A763-3C8865752B58}">
      <dgm:prSet/>
      <dgm:spPr/>
      <dgm:t>
        <a:bodyPr/>
        <a:lstStyle/>
        <a:p>
          <a:pPr algn="ctr"/>
          <a:endParaRPr lang="en-US" b="1"/>
        </a:p>
      </dgm:t>
    </dgm:pt>
    <dgm:pt modelId="{41D5A3DF-9445-47FD-98AD-BFE57179FD84}" type="sibTrans" cxnId="{BC8F9417-A15A-4631-A763-3C8865752B58}">
      <dgm:prSet/>
      <dgm:spPr/>
      <dgm:t>
        <a:bodyPr/>
        <a:lstStyle/>
        <a:p>
          <a:pPr algn="ctr"/>
          <a:endParaRPr lang="en-US" b="1"/>
        </a:p>
      </dgm:t>
    </dgm:pt>
    <dgm:pt modelId="{730E5A2B-8B82-4CCD-961C-399581A84F87}">
      <dgm:prSet phldrT="[Text]"/>
      <dgm:spPr/>
      <dgm:t>
        <a:bodyPr/>
        <a:lstStyle/>
        <a:p>
          <a:pPr algn="ctr"/>
          <a:r>
            <a:rPr lang="en-US" b="1"/>
            <a:t>Publicación</a:t>
          </a:r>
        </a:p>
      </dgm:t>
    </dgm:pt>
    <dgm:pt modelId="{344C76A0-2146-49A8-A4FB-A74D94835072}" type="parTrans" cxnId="{9BE0C8B8-28CD-4CE0-BC23-2A432410E5EC}">
      <dgm:prSet/>
      <dgm:spPr/>
      <dgm:t>
        <a:bodyPr/>
        <a:lstStyle/>
        <a:p>
          <a:pPr algn="ctr"/>
          <a:endParaRPr lang="en-US" b="1"/>
        </a:p>
      </dgm:t>
    </dgm:pt>
    <dgm:pt modelId="{BE14E70D-B3B2-4267-8FFC-BF01623A75A3}" type="sibTrans" cxnId="{9BE0C8B8-28CD-4CE0-BC23-2A432410E5EC}">
      <dgm:prSet/>
      <dgm:spPr/>
      <dgm:t>
        <a:bodyPr/>
        <a:lstStyle/>
        <a:p>
          <a:pPr algn="ctr"/>
          <a:endParaRPr lang="en-US" b="1"/>
        </a:p>
      </dgm:t>
    </dgm:pt>
    <dgm:pt modelId="{12EB630E-7AD8-408E-A199-AFD7529B2053}">
      <dgm:prSet phldrT="[Text]"/>
      <dgm:spPr/>
      <dgm:t>
        <a:bodyPr/>
        <a:lstStyle/>
        <a:p>
          <a:pPr algn="ctr"/>
          <a:r>
            <a:rPr lang="en-US" b="1"/>
            <a:t>Licitación</a:t>
          </a:r>
        </a:p>
      </dgm:t>
    </dgm:pt>
    <dgm:pt modelId="{33ADC80A-A7C0-44EB-86DA-174A3733ABF8}" type="parTrans" cxnId="{B488537F-A13F-436D-A3DC-B022953508FC}">
      <dgm:prSet/>
      <dgm:spPr/>
      <dgm:t>
        <a:bodyPr/>
        <a:lstStyle/>
        <a:p>
          <a:pPr algn="ctr"/>
          <a:endParaRPr lang="en-US" b="1"/>
        </a:p>
      </dgm:t>
    </dgm:pt>
    <dgm:pt modelId="{80BFE13F-5AA0-4841-9E62-411F24310607}" type="sibTrans" cxnId="{B488537F-A13F-436D-A3DC-B022953508FC}">
      <dgm:prSet/>
      <dgm:spPr/>
      <dgm:t>
        <a:bodyPr/>
        <a:lstStyle/>
        <a:p>
          <a:pPr algn="ctr"/>
          <a:endParaRPr lang="en-US" b="1"/>
        </a:p>
      </dgm:t>
    </dgm:pt>
    <dgm:pt modelId="{E9B311C1-79AB-4DD4-8834-2B4292C56084}">
      <dgm:prSet phldrT="[Text]"/>
      <dgm:spPr/>
      <dgm:t>
        <a:bodyPr/>
        <a:lstStyle/>
        <a:p>
          <a:pPr algn="ctr"/>
          <a:r>
            <a:rPr lang="en-US" b="1"/>
            <a:t>Evaluación</a:t>
          </a:r>
        </a:p>
      </dgm:t>
    </dgm:pt>
    <dgm:pt modelId="{80A2D875-B703-4176-B230-C7FC57919DFC}" type="parTrans" cxnId="{A0C2C23C-2D66-49C9-88F2-9C658CB68B00}">
      <dgm:prSet/>
      <dgm:spPr/>
      <dgm:t>
        <a:bodyPr/>
        <a:lstStyle/>
        <a:p>
          <a:pPr algn="ctr"/>
          <a:endParaRPr lang="en-US" b="1"/>
        </a:p>
      </dgm:t>
    </dgm:pt>
    <dgm:pt modelId="{C550DFE5-740C-4DF9-BEB0-4D45D6D8B729}" type="sibTrans" cxnId="{A0C2C23C-2D66-49C9-88F2-9C658CB68B00}">
      <dgm:prSet/>
      <dgm:spPr/>
      <dgm:t>
        <a:bodyPr/>
        <a:lstStyle/>
        <a:p>
          <a:pPr algn="ctr"/>
          <a:endParaRPr lang="en-US" b="1"/>
        </a:p>
      </dgm:t>
    </dgm:pt>
    <dgm:pt modelId="{B7809986-66A6-4516-B650-3ACF3ED2F934}">
      <dgm:prSet phldrT="[Text]"/>
      <dgm:spPr/>
      <dgm:t>
        <a:bodyPr/>
        <a:lstStyle/>
        <a:p>
          <a:pPr algn="ctr"/>
          <a:r>
            <a:rPr lang="en-US" b="1"/>
            <a:t>Adjudicación</a:t>
          </a:r>
        </a:p>
      </dgm:t>
    </dgm:pt>
    <dgm:pt modelId="{134E9F6D-4ED3-49F1-B303-23081F47B347}" type="parTrans" cxnId="{E30DF64F-8D9E-43A6-B1C8-59D661620C77}">
      <dgm:prSet/>
      <dgm:spPr/>
      <dgm:t>
        <a:bodyPr/>
        <a:lstStyle/>
        <a:p>
          <a:endParaRPr lang="en-US"/>
        </a:p>
      </dgm:t>
    </dgm:pt>
    <dgm:pt modelId="{931348AE-1B85-4BF3-B4A8-C6A12C9EA5FA}" type="sibTrans" cxnId="{E30DF64F-8D9E-43A6-B1C8-59D661620C77}">
      <dgm:prSet/>
      <dgm:spPr/>
      <dgm:t>
        <a:bodyPr/>
        <a:lstStyle/>
        <a:p>
          <a:endParaRPr lang="en-US"/>
        </a:p>
      </dgm:t>
    </dgm:pt>
    <dgm:pt modelId="{26AA8539-1762-4572-8556-DEF35F311AF3}" type="pres">
      <dgm:prSet presAssocID="{03EFD465-EEF2-4A0B-B8C9-044567F6BB4A}" presName="Name0" presStyleCnt="0">
        <dgm:presLayoutVars>
          <dgm:dir/>
          <dgm:resizeHandles val="exact"/>
        </dgm:presLayoutVars>
      </dgm:prSet>
      <dgm:spPr/>
    </dgm:pt>
    <dgm:pt modelId="{F7A149F5-125D-471B-B81D-4765BE33522E}" type="pres">
      <dgm:prSet presAssocID="{2310BA33-3D1F-4F31-B29E-51D8B9213FDE}" presName="parTxOnly" presStyleLbl="node1" presStyleIdx="0" presStyleCnt="6">
        <dgm:presLayoutVars>
          <dgm:bulletEnabled val="1"/>
        </dgm:presLayoutVars>
      </dgm:prSet>
      <dgm:spPr/>
    </dgm:pt>
    <dgm:pt modelId="{45CB9067-5F14-419C-AA21-8B712099724A}" type="pres">
      <dgm:prSet presAssocID="{EF8BDCE4-3ED5-498F-AEE3-ECA6401511FC}" presName="parSpace" presStyleCnt="0"/>
      <dgm:spPr/>
    </dgm:pt>
    <dgm:pt modelId="{0EED9AA2-AEB5-48CA-8632-E6F0891786AF}" type="pres">
      <dgm:prSet presAssocID="{F4C30207-DDAF-48D7-B4E3-D5E9E29BB866}" presName="parTxOnly" presStyleLbl="node1" presStyleIdx="1" presStyleCnt="6">
        <dgm:presLayoutVars>
          <dgm:bulletEnabled val="1"/>
        </dgm:presLayoutVars>
      </dgm:prSet>
      <dgm:spPr/>
    </dgm:pt>
    <dgm:pt modelId="{C1B6F0D7-BED9-4BD7-9FAF-170235C238EC}" type="pres">
      <dgm:prSet presAssocID="{41D5A3DF-9445-47FD-98AD-BFE57179FD84}" presName="parSpace" presStyleCnt="0"/>
      <dgm:spPr/>
    </dgm:pt>
    <dgm:pt modelId="{37F3BD26-906E-4EBC-AA5D-DEEA8BE01BF8}" type="pres">
      <dgm:prSet presAssocID="{730E5A2B-8B82-4CCD-961C-399581A84F87}" presName="parTxOnly" presStyleLbl="node1" presStyleIdx="2" presStyleCnt="6">
        <dgm:presLayoutVars>
          <dgm:bulletEnabled val="1"/>
        </dgm:presLayoutVars>
      </dgm:prSet>
      <dgm:spPr/>
    </dgm:pt>
    <dgm:pt modelId="{ABC25A94-82CF-4B52-86B3-8C5C0E4E1432}" type="pres">
      <dgm:prSet presAssocID="{BE14E70D-B3B2-4267-8FFC-BF01623A75A3}" presName="parSpace" presStyleCnt="0"/>
      <dgm:spPr/>
    </dgm:pt>
    <dgm:pt modelId="{D9C86C83-1F96-43AB-84F0-CF75D856ABB4}" type="pres">
      <dgm:prSet presAssocID="{12EB630E-7AD8-408E-A199-AFD7529B2053}" presName="parTxOnly" presStyleLbl="node1" presStyleIdx="3" presStyleCnt="6">
        <dgm:presLayoutVars>
          <dgm:bulletEnabled val="1"/>
        </dgm:presLayoutVars>
      </dgm:prSet>
      <dgm:spPr/>
    </dgm:pt>
    <dgm:pt modelId="{35B42608-3A32-412D-B684-8A24D00BA453}" type="pres">
      <dgm:prSet presAssocID="{80BFE13F-5AA0-4841-9E62-411F24310607}" presName="parSpace" presStyleCnt="0"/>
      <dgm:spPr/>
    </dgm:pt>
    <dgm:pt modelId="{6164C3B6-8E03-4788-A17A-80F8C62B73E7}" type="pres">
      <dgm:prSet presAssocID="{E9B311C1-79AB-4DD4-8834-2B4292C56084}" presName="parTxOnly" presStyleLbl="node1" presStyleIdx="4" presStyleCnt="6">
        <dgm:presLayoutVars>
          <dgm:bulletEnabled val="1"/>
        </dgm:presLayoutVars>
      </dgm:prSet>
      <dgm:spPr/>
    </dgm:pt>
    <dgm:pt modelId="{B711A950-C340-4EE6-81C3-05398F461DCE}" type="pres">
      <dgm:prSet presAssocID="{C550DFE5-740C-4DF9-BEB0-4D45D6D8B729}" presName="parSpace" presStyleCnt="0"/>
      <dgm:spPr/>
    </dgm:pt>
    <dgm:pt modelId="{DA9F9825-6D43-4559-A7CB-ED0463147ACA}" type="pres">
      <dgm:prSet presAssocID="{B7809986-66A6-4516-B650-3ACF3ED2F934}" presName="parTxOnly" presStyleLbl="node1" presStyleIdx="5" presStyleCnt="6">
        <dgm:presLayoutVars>
          <dgm:bulletEnabled val="1"/>
        </dgm:presLayoutVars>
      </dgm:prSet>
      <dgm:spPr/>
    </dgm:pt>
  </dgm:ptLst>
  <dgm:cxnLst>
    <dgm:cxn modelId="{3E07930D-8D70-4DE6-AA41-2E45638C163D}" type="presOf" srcId="{F4C30207-DDAF-48D7-B4E3-D5E9E29BB866}" destId="{0EED9AA2-AEB5-48CA-8632-E6F0891786AF}" srcOrd="0" destOrd="0" presId="urn:microsoft.com/office/officeart/2005/8/layout/hChevron3"/>
    <dgm:cxn modelId="{BC8F9417-A15A-4631-A763-3C8865752B58}" srcId="{03EFD465-EEF2-4A0B-B8C9-044567F6BB4A}" destId="{F4C30207-DDAF-48D7-B4E3-D5E9E29BB866}" srcOrd="1" destOrd="0" parTransId="{E7E76027-B6FA-4686-9BA8-268F114B8559}" sibTransId="{41D5A3DF-9445-47FD-98AD-BFE57179FD84}"/>
    <dgm:cxn modelId="{D6C2551B-CF5B-40DB-A751-0B2FE727A0CD}" type="presOf" srcId="{12EB630E-7AD8-408E-A199-AFD7529B2053}" destId="{D9C86C83-1F96-43AB-84F0-CF75D856ABB4}" srcOrd="0" destOrd="0" presId="urn:microsoft.com/office/officeart/2005/8/layout/hChevron3"/>
    <dgm:cxn modelId="{A0C2C23C-2D66-49C9-88F2-9C658CB68B00}" srcId="{03EFD465-EEF2-4A0B-B8C9-044567F6BB4A}" destId="{E9B311C1-79AB-4DD4-8834-2B4292C56084}" srcOrd="4" destOrd="0" parTransId="{80A2D875-B703-4176-B230-C7FC57919DFC}" sibTransId="{C550DFE5-740C-4DF9-BEB0-4D45D6D8B729}"/>
    <dgm:cxn modelId="{83D4814B-0BCE-4D4E-BC8A-BD0EA74F5933}" type="presOf" srcId="{2310BA33-3D1F-4F31-B29E-51D8B9213FDE}" destId="{F7A149F5-125D-471B-B81D-4765BE33522E}" srcOrd="0" destOrd="0" presId="urn:microsoft.com/office/officeart/2005/8/layout/hChevron3"/>
    <dgm:cxn modelId="{E30DF64F-8D9E-43A6-B1C8-59D661620C77}" srcId="{03EFD465-EEF2-4A0B-B8C9-044567F6BB4A}" destId="{B7809986-66A6-4516-B650-3ACF3ED2F934}" srcOrd="5" destOrd="0" parTransId="{134E9F6D-4ED3-49F1-B303-23081F47B347}" sibTransId="{931348AE-1B85-4BF3-B4A8-C6A12C9EA5FA}"/>
    <dgm:cxn modelId="{88A9A652-088D-46B4-AFF2-174D7751B395}" type="presOf" srcId="{B7809986-66A6-4516-B650-3ACF3ED2F934}" destId="{DA9F9825-6D43-4559-A7CB-ED0463147ACA}" srcOrd="0" destOrd="0" presId="urn:microsoft.com/office/officeart/2005/8/layout/hChevron3"/>
    <dgm:cxn modelId="{B488537F-A13F-436D-A3DC-B022953508FC}" srcId="{03EFD465-EEF2-4A0B-B8C9-044567F6BB4A}" destId="{12EB630E-7AD8-408E-A199-AFD7529B2053}" srcOrd="3" destOrd="0" parTransId="{33ADC80A-A7C0-44EB-86DA-174A3733ABF8}" sibTransId="{80BFE13F-5AA0-4841-9E62-411F24310607}"/>
    <dgm:cxn modelId="{215E3C85-8C38-454C-B6F3-D796EC3C5DEE}" srcId="{03EFD465-EEF2-4A0B-B8C9-044567F6BB4A}" destId="{2310BA33-3D1F-4F31-B29E-51D8B9213FDE}" srcOrd="0" destOrd="0" parTransId="{EFFF6ABA-5639-41D3-A596-8EBD00EB7F73}" sibTransId="{EF8BDCE4-3ED5-498F-AEE3-ECA6401511FC}"/>
    <dgm:cxn modelId="{B0622AAE-6524-4C13-9013-30D30E40AAE0}" type="presOf" srcId="{730E5A2B-8B82-4CCD-961C-399581A84F87}" destId="{37F3BD26-906E-4EBC-AA5D-DEEA8BE01BF8}" srcOrd="0" destOrd="0" presId="urn:microsoft.com/office/officeart/2005/8/layout/hChevron3"/>
    <dgm:cxn modelId="{9BE0C8B8-28CD-4CE0-BC23-2A432410E5EC}" srcId="{03EFD465-EEF2-4A0B-B8C9-044567F6BB4A}" destId="{730E5A2B-8B82-4CCD-961C-399581A84F87}" srcOrd="2" destOrd="0" parTransId="{344C76A0-2146-49A8-A4FB-A74D94835072}" sibTransId="{BE14E70D-B3B2-4267-8FFC-BF01623A75A3}"/>
    <dgm:cxn modelId="{3403A9B9-7C32-4D0A-A77C-E390BAFEF978}" type="presOf" srcId="{03EFD465-EEF2-4A0B-B8C9-044567F6BB4A}" destId="{26AA8539-1762-4572-8556-DEF35F311AF3}" srcOrd="0" destOrd="0" presId="urn:microsoft.com/office/officeart/2005/8/layout/hChevron3"/>
    <dgm:cxn modelId="{529E2CE3-2A28-4545-911F-3A00AEE170C7}" type="presOf" srcId="{E9B311C1-79AB-4DD4-8834-2B4292C56084}" destId="{6164C3B6-8E03-4788-A17A-80F8C62B73E7}" srcOrd="0" destOrd="0" presId="urn:microsoft.com/office/officeart/2005/8/layout/hChevron3"/>
    <dgm:cxn modelId="{2CA8DD48-82A9-4893-A958-A7CA98616B60}" type="presParOf" srcId="{26AA8539-1762-4572-8556-DEF35F311AF3}" destId="{F7A149F5-125D-471B-B81D-4765BE33522E}" srcOrd="0" destOrd="0" presId="urn:microsoft.com/office/officeart/2005/8/layout/hChevron3"/>
    <dgm:cxn modelId="{DFFD6C55-D0DA-4914-A375-C8A5B9D5EBBD}" type="presParOf" srcId="{26AA8539-1762-4572-8556-DEF35F311AF3}" destId="{45CB9067-5F14-419C-AA21-8B712099724A}" srcOrd="1" destOrd="0" presId="urn:microsoft.com/office/officeart/2005/8/layout/hChevron3"/>
    <dgm:cxn modelId="{CF30C687-07AF-43CA-AFBC-C02F4AF9458E}" type="presParOf" srcId="{26AA8539-1762-4572-8556-DEF35F311AF3}" destId="{0EED9AA2-AEB5-48CA-8632-E6F0891786AF}" srcOrd="2" destOrd="0" presId="urn:microsoft.com/office/officeart/2005/8/layout/hChevron3"/>
    <dgm:cxn modelId="{1268E426-7845-46E4-A270-BB8BE452833C}" type="presParOf" srcId="{26AA8539-1762-4572-8556-DEF35F311AF3}" destId="{C1B6F0D7-BED9-4BD7-9FAF-170235C238EC}" srcOrd="3" destOrd="0" presId="urn:microsoft.com/office/officeart/2005/8/layout/hChevron3"/>
    <dgm:cxn modelId="{4FAC8385-9CC8-469A-9D6A-DC0050BE001C}" type="presParOf" srcId="{26AA8539-1762-4572-8556-DEF35F311AF3}" destId="{37F3BD26-906E-4EBC-AA5D-DEEA8BE01BF8}" srcOrd="4" destOrd="0" presId="urn:microsoft.com/office/officeart/2005/8/layout/hChevron3"/>
    <dgm:cxn modelId="{C56F02EA-75E8-4AC9-9283-C4DC940B3E0E}" type="presParOf" srcId="{26AA8539-1762-4572-8556-DEF35F311AF3}" destId="{ABC25A94-82CF-4B52-86B3-8C5C0E4E1432}" srcOrd="5" destOrd="0" presId="urn:microsoft.com/office/officeart/2005/8/layout/hChevron3"/>
    <dgm:cxn modelId="{0CF8D262-BE35-4254-9EC2-E61D894D54A2}" type="presParOf" srcId="{26AA8539-1762-4572-8556-DEF35F311AF3}" destId="{D9C86C83-1F96-43AB-84F0-CF75D856ABB4}" srcOrd="6" destOrd="0" presId="urn:microsoft.com/office/officeart/2005/8/layout/hChevron3"/>
    <dgm:cxn modelId="{4C5349D9-C6A6-4A71-B12D-389FC50FD6BE}" type="presParOf" srcId="{26AA8539-1762-4572-8556-DEF35F311AF3}" destId="{35B42608-3A32-412D-B684-8A24D00BA453}" srcOrd="7" destOrd="0" presId="urn:microsoft.com/office/officeart/2005/8/layout/hChevron3"/>
    <dgm:cxn modelId="{63E1D609-2498-45CF-95EB-6EDE91F471C3}" type="presParOf" srcId="{26AA8539-1762-4572-8556-DEF35F311AF3}" destId="{6164C3B6-8E03-4788-A17A-80F8C62B73E7}" srcOrd="8" destOrd="0" presId="urn:microsoft.com/office/officeart/2005/8/layout/hChevron3"/>
    <dgm:cxn modelId="{F4098BFC-33D0-45D9-AA95-AD53AE953E1F}" type="presParOf" srcId="{26AA8539-1762-4572-8556-DEF35F311AF3}" destId="{B711A950-C340-4EE6-81C3-05398F461DCE}" srcOrd="9" destOrd="0" presId="urn:microsoft.com/office/officeart/2005/8/layout/hChevron3"/>
    <dgm:cxn modelId="{52FFC577-AF10-4B26-8A89-530CD94C090B}" type="presParOf" srcId="{26AA8539-1762-4572-8556-DEF35F311AF3}" destId="{DA9F9825-6D43-4559-A7CB-ED0463147ACA}" srcOrd="10" destOrd="0" presId="urn:microsoft.com/office/officeart/2005/8/layout/hChevron3"/>
  </dgm:cxnLst>
  <dgm:bg/>
  <dgm:whole/>
  <dgm:extLst>
    <a:ext uri="http://schemas.microsoft.com/office/drawing/2008/diagram">
      <dsp:dataModelExt xmlns:dsp="http://schemas.microsoft.com/office/drawing/2008/diagram" relId="rId455"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03EFD465-EEF2-4A0B-B8C9-044567F6BB4A}" type="doc">
      <dgm:prSet loTypeId="urn:microsoft.com/office/officeart/2005/8/layout/hChevron3" loCatId="process" qsTypeId="urn:microsoft.com/office/officeart/2005/8/quickstyle/simple1" qsCatId="simple" csTypeId="urn:microsoft.com/office/officeart/2005/8/colors/accent0_3" csCatId="mainScheme" phldr="1"/>
      <dgm:spPr/>
    </dgm:pt>
    <dgm:pt modelId="{2310BA33-3D1F-4F31-B29E-51D8B9213FDE}">
      <dgm:prSet phldrT="[Text]"/>
      <dgm:spPr/>
      <dgm:t>
        <a:bodyPr/>
        <a:lstStyle/>
        <a:p>
          <a:pPr algn="ctr"/>
          <a:r>
            <a:rPr lang="en-US" b="1"/>
            <a:t>Revisión Inicial</a:t>
          </a:r>
        </a:p>
      </dgm:t>
    </dgm:pt>
    <dgm:pt modelId="{EFFF6ABA-5639-41D3-A596-8EBD00EB7F73}" type="parTrans" cxnId="{215E3C85-8C38-454C-B6F3-D796EC3C5DEE}">
      <dgm:prSet/>
      <dgm:spPr/>
      <dgm:t>
        <a:bodyPr/>
        <a:lstStyle/>
        <a:p>
          <a:pPr algn="ctr"/>
          <a:endParaRPr lang="en-US" b="1"/>
        </a:p>
      </dgm:t>
    </dgm:pt>
    <dgm:pt modelId="{EF8BDCE4-3ED5-498F-AEE3-ECA6401511FC}" type="sibTrans" cxnId="{215E3C85-8C38-454C-B6F3-D796EC3C5DEE}">
      <dgm:prSet/>
      <dgm:spPr/>
      <dgm:t>
        <a:bodyPr/>
        <a:lstStyle/>
        <a:p>
          <a:pPr algn="ctr"/>
          <a:endParaRPr lang="en-US" b="1"/>
        </a:p>
      </dgm:t>
    </dgm:pt>
    <dgm:pt modelId="{F4C30207-DDAF-48D7-B4E3-D5E9E29BB866}">
      <dgm:prSet phldrT="[Text]"/>
      <dgm:spPr/>
      <dgm:t>
        <a:bodyPr/>
        <a:lstStyle/>
        <a:p>
          <a:pPr algn="ctr"/>
          <a:r>
            <a:rPr lang="en-US" b="1"/>
            <a:t>Creación de Documentación</a:t>
          </a:r>
        </a:p>
      </dgm:t>
    </dgm:pt>
    <dgm:pt modelId="{E7E76027-B6FA-4686-9BA8-268F114B8559}" type="parTrans" cxnId="{BC8F9417-A15A-4631-A763-3C8865752B58}">
      <dgm:prSet/>
      <dgm:spPr/>
      <dgm:t>
        <a:bodyPr/>
        <a:lstStyle/>
        <a:p>
          <a:pPr algn="ctr"/>
          <a:endParaRPr lang="en-US" b="1"/>
        </a:p>
      </dgm:t>
    </dgm:pt>
    <dgm:pt modelId="{41D5A3DF-9445-47FD-98AD-BFE57179FD84}" type="sibTrans" cxnId="{BC8F9417-A15A-4631-A763-3C8865752B58}">
      <dgm:prSet/>
      <dgm:spPr/>
      <dgm:t>
        <a:bodyPr/>
        <a:lstStyle/>
        <a:p>
          <a:pPr algn="ctr"/>
          <a:endParaRPr lang="en-US" b="1"/>
        </a:p>
      </dgm:t>
    </dgm:pt>
    <dgm:pt modelId="{730E5A2B-8B82-4CCD-961C-399581A84F87}">
      <dgm:prSet phldrT="[Text]"/>
      <dgm:spPr/>
      <dgm:t>
        <a:bodyPr/>
        <a:lstStyle/>
        <a:p>
          <a:pPr algn="ctr"/>
          <a:r>
            <a:rPr lang="en-US" b="1"/>
            <a:t>Publicación</a:t>
          </a:r>
        </a:p>
      </dgm:t>
    </dgm:pt>
    <dgm:pt modelId="{344C76A0-2146-49A8-A4FB-A74D94835072}" type="parTrans" cxnId="{9BE0C8B8-28CD-4CE0-BC23-2A432410E5EC}">
      <dgm:prSet/>
      <dgm:spPr/>
      <dgm:t>
        <a:bodyPr/>
        <a:lstStyle/>
        <a:p>
          <a:pPr algn="ctr"/>
          <a:endParaRPr lang="en-US" b="1"/>
        </a:p>
      </dgm:t>
    </dgm:pt>
    <dgm:pt modelId="{BE14E70D-B3B2-4267-8FFC-BF01623A75A3}" type="sibTrans" cxnId="{9BE0C8B8-28CD-4CE0-BC23-2A432410E5EC}">
      <dgm:prSet/>
      <dgm:spPr/>
      <dgm:t>
        <a:bodyPr/>
        <a:lstStyle/>
        <a:p>
          <a:pPr algn="ctr"/>
          <a:endParaRPr lang="en-US" b="1"/>
        </a:p>
      </dgm:t>
    </dgm:pt>
    <dgm:pt modelId="{12EB630E-7AD8-408E-A199-AFD7529B2053}">
      <dgm:prSet phldrT="[Text]"/>
      <dgm:spPr/>
      <dgm:t>
        <a:bodyPr/>
        <a:lstStyle/>
        <a:p>
          <a:pPr algn="ctr"/>
          <a:r>
            <a:rPr lang="en-US" b="1"/>
            <a:t>Licitación</a:t>
          </a:r>
        </a:p>
      </dgm:t>
    </dgm:pt>
    <dgm:pt modelId="{33ADC80A-A7C0-44EB-86DA-174A3733ABF8}" type="parTrans" cxnId="{B488537F-A13F-436D-A3DC-B022953508FC}">
      <dgm:prSet/>
      <dgm:spPr/>
      <dgm:t>
        <a:bodyPr/>
        <a:lstStyle/>
        <a:p>
          <a:pPr algn="ctr"/>
          <a:endParaRPr lang="en-US" b="1"/>
        </a:p>
      </dgm:t>
    </dgm:pt>
    <dgm:pt modelId="{80BFE13F-5AA0-4841-9E62-411F24310607}" type="sibTrans" cxnId="{B488537F-A13F-436D-A3DC-B022953508FC}">
      <dgm:prSet/>
      <dgm:spPr/>
      <dgm:t>
        <a:bodyPr/>
        <a:lstStyle/>
        <a:p>
          <a:pPr algn="ctr"/>
          <a:endParaRPr lang="en-US" b="1"/>
        </a:p>
      </dgm:t>
    </dgm:pt>
    <dgm:pt modelId="{E9B311C1-79AB-4DD4-8834-2B4292C56084}">
      <dgm:prSet phldrT="[Text]"/>
      <dgm:spPr/>
      <dgm:t>
        <a:bodyPr/>
        <a:lstStyle/>
        <a:p>
          <a:pPr algn="ctr"/>
          <a:r>
            <a:rPr lang="en-US" b="1"/>
            <a:t>Evaluación</a:t>
          </a:r>
        </a:p>
      </dgm:t>
    </dgm:pt>
    <dgm:pt modelId="{80A2D875-B703-4176-B230-C7FC57919DFC}" type="parTrans" cxnId="{A0C2C23C-2D66-49C9-88F2-9C658CB68B00}">
      <dgm:prSet/>
      <dgm:spPr/>
      <dgm:t>
        <a:bodyPr/>
        <a:lstStyle/>
        <a:p>
          <a:pPr algn="ctr"/>
          <a:endParaRPr lang="en-US" b="1"/>
        </a:p>
      </dgm:t>
    </dgm:pt>
    <dgm:pt modelId="{C550DFE5-740C-4DF9-BEB0-4D45D6D8B729}" type="sibTrans" cxnId="{A0C2C23C-2D66-49C9-88F2-9C658CB68B00}">
      <dgm:prSet/>
      <dgm:spPr/>
      <dgm:t>
        <a:bodyPr/>
        <a:lstStyle/>
        <a:p>
          <a:pPr algn="ctr"/>
          <a:endParaRPr lang="en-US" b="1"/>
        </a:p>
      </dgm:t>
    </dgm:pt>
    <dgm:pt modelId="{B7809986-66A6-4516-B650-3ACF3ED2F934}">
      <dgm:prSet phldrT="[Text]"/>
      <dgm:spPr/>
      <dgm:t>
        <a:bodyPr/>
        <a:lstStyle/>
        <a:p>
          <a:pPr algn="ctr"/>
          <a:r>
            <a:rPr lang="en-US" b="1"/>
            <a:t>Adjudicación</a:t>
          </a:r>
        </a:p>
      </dgm:t>
    </dgm:pt>
    <dgm:pt modelId="{134E9F6D-4ED3-49F1-B303-23081F47B347}" type="parTrans" cxnId="{E30DF64F-8D9E-43A6-B1C8-59D661620C77}">
      <dgm:prSet/>
      <dgm:spPr/>
      <dgm:t>
        <a:bodyPr/>
        <a:lstStyle/>
        <a:p>
          <a:endParaRPr lang="en-US"/>
        </a:p>
      </dgm:t>
    </dgm:pt>
    <dgm:pt modelId="{931348AE-1B85-4BF3-B4A8-C6A12C9EA5FA}" type="sibTrans" cxnId="{E30DF64F-8D9E-43A6-B1C8-59D661620C77}">
      <dgm:prSet/>
      <dgm:spPr/>
      <dgm:t>
        <a:bodyPr/>
        <a:lstStyle/>
        <a:p>
          <a:endParaRPr lang="en-US"/>
        </a:p>
      </dgm:t>
    </dgm:pt>
    <dgm:pt modelId="{26AA8539-1762-4572-8556-DEF35F311AF3}" type="pres">
      <dgm:prSet presAssocID="{03EFD465-EEF2-4A0B-B8C9-044567F6BB4A}" presName="Name0" presStyleCnt="0">
        <dgm:presLayoutVars>
          <dgm:dir/>
          <dgm:resizeHandles val="exact"/>
        </dgm:presLayoutVars>
      </dgm:prSet>
      <dgm:spPr/>
    </dgm:pt>
    <dgm:pt modelId="{F7A149F5-125D-471B-B81D-4765BE33522E}" type="pres">
      <dgm:prSet presAssocID="{2310BA33-3D1F-4F31-B29E-51D8B9213FDE}" presName="parTxOnly" presStyleLbl="node1" presStyleIdx="0" presStyleCnt="6">
        <dgm:presLayoutVars>
          <dgm:bulletEnabled val="1"/>
        </dgm:presLayoutVars>
      </dgm:prSet>
      <dgm:spPr/>
    </dgm:pt>
    <dgm:pt modelId="{45CB9067-5F14-419C-AA21-8B712099724A}" type="pres">
      <dgm:prSet presAssocID="{EF8BDCE4-3ED5-498F-AEE3-ECA6401511FC}" presName="parSpace" presStyleCnt="0"/>
      <dgm:spPr/>
    </dgm:pt>
    <dgm:pt modelId="{0EED9AA2-AEB5-48CA-8632-E6F0891786AF}" type="pres">
      <dgm:prSet presAssocID="{F4C30207-DDAF-48D7-B4E3-D5E9E29BB866}" presName="parTxOnly" presStyleLbl="node1" presStyleIdx="1" presStyleCnt="6">
        <dgm:presLayoutVars>
          <dgm:bulletEnabled val="1"/>
        </dgm:presLayoutVars>
      </dgm:prSet>
      <dgm:spPr/>
    </dgm:pt>
    <dgm:pt modelId="{C1B6F0D7-BED9-4BD7-9FAF-170235C238EC}" type="pres">
      <dgm:prSet presAssocID="{41D5A3DF-9445-47FD-98AD-BFE57179FD84}" presName="parSpace" presStyleCnt="0"/>
      <dgm:spPr/>
    </dgm:pt>
    <dgm:pt modelId="{37F3BD26-906E-4EBC-AA5D-DEEA8BE01BF8}" type="pres">
      <dgm:prSet presAssocID="{730E5A2B-8B82-4CCD-961C-399581A84F87}" presName="parTxOnly" presStyleLbl="node1" presStyleIdx="2" presStyleCnt="6">
        <dgm:presLayoutVars>
          <dgm:bulletEnabled val="1"/>
        </dgm:presLayoutVars>
      </dgm:prSet>
      <dgm:spPr/>
    </dgm:pt>
    <dgm:pt modelId="{ABC25A94-82CF-4B52-86B3-8C5C0E4E1432}" type="pres">
      <dgm:prSet presAssocID="{BE14E70D-B3B2-4267-8FFC-BF01623A75A3}" presName="parSpace" presStyleCnt="0"/>
      <dgm:spPr/>
    </dgm:pt>
    <dgm:pt modelId="{D9C86C83-1F96-43AB-84F0-CF75D856ABB4}" type="pres">
      <dgm:prSet presAssocID="{12EB630E-7AD8-408E-A199-AFD7529B2053}" presName="parTxOnly" presStyleLbl="node1" presStyleIdx="3" presStyleCnt="6">
        <dgm:presLayoutVars>
          <dgm:bulletEnabled val="1"/>
        </dgm:presLayoutVars>
      </dgm:prSet>
      <dgm:spPr/>
    </dgm:pt>
    <dgm:pt modelId="{35B42608-3A32-412D-B684-8A24D00BA453}" type="pres">
      <dgm:prSet presAssocID="{80BFE13F-5AA0-4841-9E62-411F24310607}" presName="parSpace" presStyleCnt="0"/>
      <dgm:spPr/>
    </dgm:pt>
    <dgm:pt modelId="{6164C3B6-8E03-4788-A17A-80F8C62B73E7}" type="pres">
      <dgm:prSet presAssocID="{E9B311C1-79AB-4DD4-8834-2B4292C56084}" presName="parTxOnly" presStyleLbl="node1" presStyleIdx="4" presStyleCnt="6">
        <dgm:presLayoutVars>
          <dgm:bulletEnabled val="1"/>
        </dgm:presLayoutVars>
      </dgm:prSet>
      <dgm:spPr/>
    </dgm:pt>
    <dgm:pt modelId="{B711A950-C340-4EE6-81C3-05398F461DCE}" type="pres">
      <dgm:prSet presAssocID="{C550DFE5-740C-4DF9-BEB0-4D45D6D8B729}" presName="parSpace" presStyleCnt="0"/>
      <dgm:spPr/>
    </dgm:pt>
    <dgm:pt modelId="{DA9F9825-6D43-4559-A7CB-ED0463147ACA}" type="pres">
      <dgm:prSet presAssocID="{B7809986-66A6-4516-B650-3ACF3ED2F934}" presName="parTxOnly" presStyleLbl="node1" presStyleIdx="5" presStyleCnt="6">
        <dgm:presLayoutVars>
          <dgm:bulletEnabled val="1"/>
        </dgm:presLayoutVars>
      </dgm:prSet>
      <dgm:spPr/>
    </dgm:pt>
  </dgm:ptLst>
  <dgm:cxnLst>
    <dgm:cxn modelId="{3E07930D-8D70-4DE6-AA41-2E45638C163D}" type="presOf" srcId="{F4C30207-DDAF-48D7-B4E3-D5E9E29BB866}" destId="{0EED9AA2-AEB5-48CA-8632-E6F0891786AF}" srcOrd="0" destOrd="0" presId="urn:microsoft.com/office/officeart/2005/8/layout/hChevron3"/>
    <dgm:cxn modelId="{BC8F9417-A15A-4631-A763-3C8865752B58}" srcId="{03EFD465-EEF2-4A0B-B8C9-044567F6BB4A}" destId="{F4C30207-DDAF-48D7-B4E3-D5E9E29BB866}" srcOrd="1" destOrd="0" parTransId="{E7E76027-B6FA-4686-9BA8-268F114B8559}" sibTransId="{41D5A3DF-9445-47FD-98AD-BFE57179FD84}"/>
    <dgm:cxn modelId="{D6C2551B-CF5B-40DB-A751-0B2FE727A0CD}" type="presOf" srcId="{12EB630E-7AD8-408E-A199-AFD7529B2053}" destId="{D9C86C83-1F96-43AB-84F0-CF75D856ABB4}" srcOrd="0" destOrd="0" presId="urn:microsoft.com/office/officeart/2005/8/layout/hChevron3"/>
    <dgm:cxn modelId="{A0C2C23C-2D66-49C9-88F2-9C658CB68B00}" srcId="{03EFD465-EEF2-4A0B-B8C9-044567F6BB4A}" destId="{E9B311C1-79AB-4DD4-8834-2B4292C56084}" srcOrd="4" destOrd="0" parTransId="{80A2D875-B703-4176-B230-C7FC57919DFC}" sibTransId="{C550DFE5-740C-4DF9-BEB0-4D45D6D8B729}"/>
    <dgm:cxn modelId="{83D4814B-0BCE-4D4E-BC8A-BD0EA74F5933}" type="presOf" srcId="{2310BA33-3D1F-4F31-B29E-51D8B9213FDE}" destId="{F7A149F5-125D-471B-B81D-4765BE33522E}" srcOrd="0" destOrd="0" presId="urn:microsoft.com/office/officeart/2005/8/layout/hChevron3"/>
    <dgm:cxn modelId="{E30DF64F-8D9E-43A6-B1C8-59D661620C77}" srcId="{03EFD465-EEF2-4A0B-B8C9-044567F6BB4A}" destId="{B7809986-66A6-4516-B650-3ACF3ED2F934}" srcOrd="5" destOrd="0" parTransId="{134E9F6D-4ED3-49F1-B303-23081F47B347}" sibTransId="{931348AE-1B85-4BF3-B4A8-C6A12C9EA5FA}"/>
    <dgm:cxn modelId="{88A9A652-088D-46B4-AFF2-174D7751B395}" type="presOf" srcId="{B7809986-66A6-4516-B650-3ACF3ED2F934}" destId="{DA9F9825-6D43-4559-A7CB-ED0463147ACA}" srcOrd="0" destOrd="0" presId="urn:microsoft.com/office/officeart/2005/8/layout/hChevron3"/>
    <dgm:cxn modelId="{B488537F-A13F-436D-A3DC-B022953508FC}" srcId="{03EFD465-EEF2-4A0B-B8C9-044567F6BB4A}" destId="{12EB630E-7AD8-408E-A199-AFD7529B2053}" srcOrd="3" destOrd="0" parTransId="{33ADC80A-A7C0-44EB-86DA-174A3733ABF8}" sibTransId="{80BFE13F-5AA0-4841-9E62-411F24310607}"/>
    <dgm:cxn modelId="{215E3C85-8C38-454C-B6F3-D796EC3C5DEE}" srcId="{03EFD465-EEF2-4A0B-B8C9-044567F6BB4A}" destId="{2310BA33-3D1F-4F31-B29E-51D8B9213FDE}" srcOrd="0" destOrd="0" parTransId="{EFFF6ABA-5639-41D3-A596-8EBD00EB7F73}" sibTransId="{EF8BDCE4-3ED5-498F-AEE3-ECA6401511FC}"/>
    <dgm:cxn modelId="{B0622AAE-6524-4C13-9013-30D30E40AAE0}" type="presOf" srcId="{730E5A2B-8B82-4CCD-961C-399581A84F87}" destId="{37F3BD26-906E-4EBC-AA5D-DEEA8BE01BF8}" srcOrd="0" destOrd="0" presId="urn:microsoft.com/office/officeart/2005/8/layout/hChevron3"/>
    <dgm:cxn modelId="{9BE0C8B8-28CD-4CE0-BC23-2A432410E5EC}" srcId="{03EFD465-EEF2-4A0B-B8C9-044567F6BB4A}" destId="{730E5A2B-8B82-4CCD-961C-399581A84F87}" srcOrd="2" destOrd="0" parTransId="{344C76A0-2146-49A8-A4FB-A74D94835072}" sibTransId="{BE14E70D-B3B2-4267-8FFC-BF01623A75A3}"/>
    <dgm:cxn modelId="{3403A9B9-7C32-4D0A-A77C-E390BAFEF978}" type="presOf" srcId="{03EFD465-EEF2-4A0B-B8C9-044567F6BB4A}" destId="{26AA8539-1762-4572-8556-DEF35F311AF3}" srcOrd="0" destOrd="0" presId="urn:microsoft.com/office/officeart/2005/8/layout/hChevron3"/>
    <dgm:cxn modelId="{529E2CE3-2A28-4545-911F-3A00AEE170C7}" type="presOf" srcId="{E9B311C1-79AB-4DD4-8834-2B4292C56084}" destId="{6164C3B6-8E03-4788-A17A-80F8C62B73E7}" srcOrd="0" destOrd="0" presId="urn:microsoft.com/office/officeart/2005/8/layout/hChevron3"/>
    <dgm:cxn modelId="{2CA8DD48-82A9-4893-A958-A7CA98616B60}" type="presParOf" srcId="{26AA8539-1762-4572-8556-DEF35F311AF3}" destId="{F7A149F5-125D-471B-B81D-4765BE33522E}" srcOrd="0" destOrd="0" presId="urn:microsoft.com/office/officeart/2005/8/layout/hChevron3"/>
    <dgm:cxn modelId="{DFFD6C55-D0DA-4914-A375-C8A5B9D5EBBD}" type="presParOf" srcId="{26AA8539-1762-4572-8556-DEF35F311AF3}" destId="{45CB9067-5F14-419C-AA21-8B712099724A}" srcOrd="1" destOrd="0" presId="urn:microsoft.com/office/officeart/2005/8/layout/hChevron3"/>
    <dgm:cxn modelId="{CF30C687-07AF-43CA-AFBC-C02F4AF9458E}" type="presParOf" srcId="{26AA8539-1762-4572-8556-DEF35F311AF3}" destId="{0EED9AA2-AEB5-48CA-8632-E6F0891786AF}" srcOrd="2" destOrd="0" presId="urn:microsoft.com/office/officeart/2005/8/layout/hChevron3"/>
    <dgm:cxn modelId="{1268E426-7845-46E4-A270-BB8BE452833C}" type="presParOf" srcId="{26AA8539-1762-4572-8556-DEF35F311AF3}" destId="{C1B6F0D7-BED9-4BD7-9FAF-170235C238EC}" srcOrd="3" destOrd="0" presId="urn:microsoft.com/office/officeart/2005/8/layout/hChevron3"/>
    <dgm:cxn modelId="{4FAC8385-9CC8-469A-9D6A-DC0050BE001C}" type="presParOf" srcId="{26AA8539-1762-4572-8556-DEF35F311AF3}" destId="{37F3BD26-906E-4EBC-AA5D-DEEA8BE01BF8}" srcOrd="4" destOrd="0" presId="urn:microsoft.com/office/officeart/2005/8/layout/hChevron3"/>
    <dgm:cxn modelId="{C56F02EA-75E8-4AC9-9283-C4DC940B3E0E}" type="presParOf" srcId="{26AA8539-1762-4572-8556-DEF35F311AF3}" destId="{ABC25A94-82CF-4B52-86B3-8C5C0E4E1432}" srcOrd="5" destOrd="0" presId="urn:microsoft.com/office/officeart/2005/8/layout/hChevron3"/>
    <dgm:cxn modelId="{0CF8D262-BE35-4254-9EC2-E61D894D54A2}" type="presParOf" srcId="{26AA8539-1762-4572-8556-DEF35F311AF3}" destId="{D9C86C83-1F96-43AB-84F0-CF75D856ABB4}" srcOrd="6" destOrd="0" presId="urn:microsoft.com/office/officeart/2005/8/layout/hChevron3"/>
    <dgm:cxn modelId="{4C5349D9-C6A6-4A71-B12D-389FC50FD6BE}" type="presParOf" srcId="{26AA8539-1762-4572-8556-DEF35F311AF3}" destId="{35B42608-3A32-412D-B684-8A24D00BA453}" srcOrd="7" destOrd="0" presId="urn:microsoft.com/office/officeart/2005/8/layout/hChevron3"/>
    <dgm:cxn modelId="{63E1D609-2498-45CF-95EB-6EDE91F471C3}" type="presParOf" srcId="{26AA8539-1762-4572-8556-DEF35F311AF3}" destId="{6164C3B6-8E03-4788-A17A-80F8C62B73E7}" srcOrd="8" destOrd="0" presId="urn:microsoft.com/office/officeart/2005/8/layout/hChevron3"/>
    <dgm:cxn modelId="{F4098BFC-33D0-45D9-AA95-AD53AE953E1F}" type="presParOf" srcId="{26AA8539-1762-4572-8556-DEF35F311AF3}" destId="{B711A950-C340-4EE6-81C3-05398F461DCE}" srcOrd="9" destOrd="0" presId="urn:microsoft.com/office/officeart/2005/8/layout/hChevron3"/>
    <dgm:cxn modelId="{52FFC577-AF10-4B26-8A89-530CD94C090B}" type="presParOf" srcId="{26AA8539-1762-4572-8556-DEF35F311AF3}" destId="{DA9F9825-6D43-4559-A7CB-ED0463147ACA}" srcOrd="10" destOrd="0" presId="urn:microsoft.com/office/officeart/2005/8/layout/hChevron3"/>
  </dgm:cxnLst>
  <dgm:bg/>
  <dgm:whole/>
  <dgm:extLst>
    <a:ext uri="http://schemas.microsoft.com/office/drawing/2008/diagram">
      <dsp:dataModelExt xmlns:dsp="http://schemas.microsoft.com/office/drawing/2008/diagram" relId="rId589"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03EFD465-EEF2-4A0B-B8C9-044567F6BB4A}" type="doc">
      <dgm:prSet loTypeId="urn:microsoft.com/office/officeart/2005/8/layout/hChevron3" loCatId="process" qsTypeId="urn:microsoft.com/office/officeart/2005/8/quickstyle/simple1" qsCatId="simple" csTypeId="urn:microsoft.com/office/officeart/2005/8/colors/accent0_3" csCatId="mainScheme" phldr="1"/>
      <dgm:spPr/>
    </dgm:pt>
    <dgm:pt modelId="{2310BA33-3D1F-4F31-B29E-51D8B9213FDE}">
      <dgm:prSet phldrT="[Text]"/>
      <dgm:spPr/>
      <dgm:t>
        <a:bodyPr/>
        <a:lstStyle/>
        <a:p>
          <a:pPr algn="ctr"/>
          <a:r>
            <a:rPr lang="en-US" b="1"/>
            <a:t>Revisión Inicial</a:t>
          </a:r>
        </a:p>
      </dgm:t>
    </dgm:pt>
    <dgm:pt modelId="{EFFF6ABA-5639-41D3-A596-8EBD00EB7F73}" type="parTrans" cxnId="{215E3C85-8C38-454C-B6F3-D796EC3C5DEE}">
      <dgm:prSet/>
      <dgm:spPr/>
      <dgm:t>
        <a:bodyPr/>
        <a:lstStyle/>
        <a:p>
          <a:pPr algn="ctr"/>
          <a:endParaRPr lang="en-US" b="1"/>
        </a:p>
      </dgm:t>
    </dgm:pt>
    <dgm:pt modelId="{EF8BDCE4-3ED5-498F-AEE3-ECA6401511FC}" type="sibTrans" cxnId="{215E3C85-8C38-454C-B6F3-D796EC3C5DEE}">
      <dgm:prSet/>
      <dgm:spPr/>
      <dgm:t>
        <a:bodyPr/>
        <a:lstStyle/>
        <a:p>
          <a:pPr algn="ctr"/>
          <a:endParaRPr lang="en-US" b="1"/>
        </a:p>
      </dgm:t>
    </dgm:pt>
    <dgm:pt modelId="{F4C30207-DDAF-48D7-B4E3-D5E9E29BB866}">
      <dgm:prSet phldrT="[Text]"/>
      <dgm:spPr/>
      <dgm:t>
        <a:bodyPr/>
        <a:lstStyle/>
        <a:p>
          <a:pPr algn="ctr"/>
          <a:r>
            <a:rPr lang="en-US" b="1"/>
            <a:t>Creación de Documentación</a:t>
          </a:r>
        </a:p>
      </dgm:t>
    </dgm:pt>
    <dgm:pt modelId="{E7E76027-B6FA-4686-9BA8-268F114B8559}" type="parTrans" cxnId="{BC8F9417-A15A-4631-A763-3C8865752B58}">
      <dgm:prSet/>
      <dgm:spPr/>
      <dgm:t>
        <a:bodyPr/>
        <a:lstStyle/>
        <a:p>
          <a:pPr algn="ctr"/>
          <a:endParaRPr lang="en-US" b="1"/>
        </a:p>
      </dgm:t>
    </dgm:pt>
    <dgm:pt modelId="{41D5A3DF-9445-47FD-98AD-BFE57179FD84}" type="sibTrans" cxnId="{BC8F9417-A15A-4631-A763-3C8865752B58}">
      <dgm:prSet/>
      <dgm:spPr/>
      <dgm:t>
        <a:bodyPr/>
        <a:lstStyle/>
        <a:p>
          <a:pPr algn="ctr"/>
          <a:endParaRPr lang="en-US" b="1"/>
        </a:p>
      </dgm:t>
    </dgm:pt>
    <dgm:pt modelId="{730E5A2B-8B82-4CCD-961C-399581A84F87}">
      <dgm:prSet phldrT="[Text]"/>
      <dgm:spPr/>
      <dgm:t>
        <a:bodyPr/>
        <a:lstStyle/>
        <a:p>
          <a:pPr algn="ctr"/>
          <a:r>
            <a:rPr lang="en-US" b="1"/>
            <a:t>Publicación</a:t>
          </a:r>
        </a:p>
      </dgm:t>
    </dgm:pt>
    <dgm:pt modelId="{344C76A0-2146-49A8-A4FB-A74D94835072}" type="parTrans" cxnId="{9BE0C8B8-28CD-4CE0-BC23-2A432410E5EC}">
      <dgm:prSet/>
      <dgm:spPr/>
      <dgm:t>
        <a:bodyPr/>
        <a:lstStyle/>
        <a:p>
          <a:pPr algn="ctr"/>
          <a:endParaRPr lang="en-US" b="1"/>
        </a:p>
      </dgm:t>
    </dgm:pt>
    <dgm:pt modelId="{BE14E70D-B3B2-4267-8FFC-BF01623A75A3}" type="sibTrans" cxnId="{9BE0C8B8-28CD-4CE0-BC23-2A432410E5EC}">
      <dgm:prSet/>
      <dgm:spPr/>
      <dgm:t>
        <a:bodyPr/>
        <a:lstStyle/>
        <a:p>
          <a:pPr algn="ctr"/>
          <a:endParaRPr lang="en-US" b="1"/>
        </a:p>
      </dgm:t>
    </dgm:pt>
    <dgm:pt modelId="{12EB630E-7AD8-408E-A199-AFD7529B2053}">
      <dgm:prSet phldrT="[Text]"/>
      <dgm:spPr/>
      <dgm:t>
        <a:bodyPr/>
        <a:lstStyle/>
        <a:p>
          <a:pPr algn="ctr"/>
          <a:r>
            <a:rPr lang="en-US" b="1"/>
            <a:t>Licitación</a:t>
          </a:r>
        </a:p>
      </dgm:t>
    </dgm:pt>
    <dgm:pt modelId="{33ADC80A-A7C0-44EB-86DA-174A3733ABF8}" type="parTrans" cxnId="{B488537F-A13F-436D-A3DC-B022953508FC}">
      <dgm:prSet/>
      <dgm:spPr/>
      <dgm:t>
        <a:bodyPr/>
        <a:lstStyle/>
        <a:p>
          <a:pPr algn="ctr"/>
          <a:endParaRPr lang="en-US" b="1"/>
        </a:p>
      </dgm:t>
    </dgm:pt>
    <dgm:pt modelId="{80BFE13F-5AA0-4841-9E62-411F24310607}" type="sibTrans" cxnId="{B488537F-A13F-436D-A3DC-B022953508FC}">
      <dgm:prSet/>
      <dgm:spPr/>
      <dgm:t>
        <a:bodyPr/>
        <a:lstStyle/>
        <a:p>
          <a:pPr algn="ctr"/>
          <a:endParaRPr lang="en-US" b="1"/>
        </a:p>
      </dgm:t>
    </dgm:pt>
    <dgm:pt modelId="{E9B311C1-79AB-4DD4-8834-2B4292C56084}">
      <dgm:prSet phldrT="[Text]"/>
      <dgm:spPr/>
      <dgm:t>
        <a:bodyPr/>
        <a:lstStyle/>
        <a:p>
          <a:pPr algn="ctr"/>
          <a:r>
            <a:rPr lang="en-US" b="1"/>
            <a:t>Evaluación</a:t>
          </a:r>
        </a:p>
      </dgm:t>
    </dgm:pt>
    <dgm:pt modelId="{80A2D875-B703-4176-B230-C7FC57919DFC}" type="parTrans" cxnId="{A0C2C23C-2D66-49C9-88F2-9C658CB68B00}">
      <dgm:prSet/>
      <dgm:spPr/>
      <dgm:t>
        <a:bodyPr/>
        <a:lstStyle/>
        <a:p>
          <a:pPr algn="ctr"/>
          <a:endParaRPr lang="en-US" b="1"/>
        </a:p>
      </dgm:t>
    </dgm:pt>
    <dgm:pt modelId="{C550DFE5-740C-4DF9-BEB0-4D45D6D8B729}" type="sibTrans" cxnId="{A0C2C23C-2D66-49C9-88F2-9C658CB68B00}">
      <dgm:prSet/>
      <dgm:spPr/>
      <dgm:t>
        <a:bodyPr/>
        <a:lstStyle/>
        <a:p>
          <a:pPr algn="ctr"/>
          <a:endParaRPr lang="en-US" b="1"/>
        </a:p>
      </dgm:t>
    </dgm:pt>
    <dgm:pt modelId="{B7809986-66A6-4516-B650-3ACF3ED2F934}">
      <dgm:prSet phldrT="[Text]"/>
      <dgm:spPr/>
      <dgm:t>
        <a:bodyPr/>
        <a:lstStyle/>
        <a:p>
          <a:pPr algn="ctr"/>
          <a:r>
            <a:rPr lang="en-US" b="1"/>
            <a:t>Adjudicación</a:t>
          </a:r>
        </a:p>
      </dgm:t>
    </dgm:pt>
    <dgm:pt modelId="{134E9F6D-4ED3-49F1-B303-23081F47B347}" type="parTrans" cxnId="{E30DF64F-8D9E-43A6-B1C8-59D661620C77}">
      <dgm:prSet/>
      <dgm:spPr/>
      <dgm:t>
        <a:bodyPr/>
        <a:lstStyle/>
        <a:p>
          <a:endParaRPr lang="en-US"/>
        </a:p>
      </dgm:t>
    </dgm:pt>
    <dgm:pt modelId="{931348AE-1B85-4BF3-B4A8-C6A12C9EA5FA}" type="sibTrans" cxnId="{E30DF64F-8D9E-43A6-B1C8-59D661620C77}">
      <dgm:prSet/>
      <dgm:spPr/>
      <dgm:t>
        <a:bodyPr/>
        <a:lstStyle/>
        <a:p>
          <a:endParaRPr lang="en-US"/>
        </a:p>
      </dgm:t>
    </dgm:pt>
    <dgm:pt modelId="{26AA8539-1762-4572-8556-DEF35F311AF3}" type="pres">
      <dgm:prSet presAssocID="{03EFD465-EEF2-4A0B-B8C9-044567F6BB4A}" presName="Name0" presStyleCnt="0">
        <dgm:presLayoutVars>
          <dgm:dir/>
          <dgm:resizeHandles val="exact"/>
        </dgm:presLayoutVars>
      </dgm:prSet>
      <dgm:spPr/>
    </dgm:pt>
    <dgm:pt modelId="{F7A149F5-125D-471B-B81D-4765BE33522E}" type="pres">
      <dgm:prSet presAssocID="{2310BA33-3D1F-4F31-B29E-51D8B9213FDE}" presName="parTxOnly" presStyleLbl="node1" presStyleIdx="0" presStyleCnt="6">
        <dgm:presLayoutVars>
          <dgm:bulletEnabled val="1"/>
        </dgm:presLayoutVars>
      </dgm:prSet>
      <dgm:spPr/>
    </dgm:pt>
    <dgm:pt modelId="{45CB9067-5F14-419C-AA21-8B712099724A}" type="pres">
      <dgm:prSet presAssocID="{EF8BDCE4-3ED5-498F-AEE3-ECA6401511FC}" presName="parSpace" presStyleCnt="0"/>
      <dgm:spPr/>
    </dgm:pt>
    <dgm:pt modelId="{0EED9AA2-AEB5-48CA-8632-E6F0891786AF}" type="pres">
      <dgm:prSet presAssocID="{F4C30207-DDAF-48D7-B4E3-D5E9E29BB866}" presName="parTxOnly" presStyleLbl="node1" presStyleIdx="1" presStyleCnt="6">
        <dgm:presLayoutVars>
          <dgm:bulletEnabled val="1"/>
        </dgm:presLayoutVars>
      </dgm:prSet>
      <dgm:spPr/>
    </dgm:pt>
    <dgm:pt modelId="{C1B6F0D7-BED9-4BD7-9FAF-170235C238EC}" type="pres">
      <dgm:prSet presAssocID="{41D5A3DF-9445-47FD-98AD-BFE57179FD84}" presName="parSpace" presStyleCnt="0"/>
      <dgm:spPr/>
    </dgm:pt>
    <dgm:pt modelId="{37F3BD26-906E-4EBC-AA5D-DEEA8BE01BF8}" type="pres">
      <dgm:prSet presAssocID="{730E5A2B-8B82-4CCD-961C-399581A84F87}" presName="parTxOnly" presStyleLbl="node1" presStyleIdx="2" presStyleCnt="6">
        <dgm:presLayoutVars>
          <dgm:bulletEnabled val="1"/>
        </dgm:presLayoutVars>
      </dgm:prSet>
      <dgm:spPr/>
    </dgm:pt>
    <dgm:pt modelId="{ABC25A94-82CF-4B52-86B3-8C5C0E4E1432}" type="pres">
      <dgm:prSet presAssocID="{BE14E70D-B3B2-4267-8FFC-BF01623A75A3}" presName="parSpace" presStyleCnt="0"/>
      <dgm:spPr/>
    </dgm:pt>
    <dgm:pt modelId="{D9C86C83-1F96-43AB-84F0-CF75D856ABB4}" type="pres">
      <dgm:prSet presAssocID="{12EB630E-7AD8-408E-A199-AFD7529B2053}" presName="parTxOnly" presStyleLbl="node1" presStyleIdx="3" presStyleCnt="6">
        <dgm:presLayoutVars>
          <dgm:bulletEnabled val="1"/>
        </dgm:presLayoutVars>
      </dgm:prSet>
      <dgm:spPr/>
    </dgm:pt>
    <dgm:pt modelId="{35B42608-3A32-412D-B684-8A24D00BA453}" type="pres">
      <dgm:prSet presAssocID="{80BFE13F-5AA0-4841-9E62-411F24310607}" presName="parSpace" presStyleCnt="0"/>
      <dgm:spPr/>
    </dgm:pt>
    <dgm:pt modelId="{6164C3B6-8E03-4788-A17A-80F8C62B73E7}" type="pres">
      <dgm:prSet presAssocID="{E9B311C1-79AB-4DD4-8834-2B4292C56084}" presName="parTxOnly" presStyleLbl="node1" presStyleIdx="4" presStyleCnt="6">
        <dgm:presLayoutVars>
          <dgm:bulletEnabled val="1"/>
        </dgm:presLayoutVars>
      </dgm:prSet>
      <dgm:spPr/>
    </dgm:pt>
    <dgm:pt modelId="{B711A950-C340-4EE6-81C3-05398F461DCE}" type="pres">
      <dgm:prSet presAssocID="{C550DFE5-740C-4DF9-BEB0-4D45D6D8B729}" presName="parSpace" presStyleCnt="0"/>
      <dgm:spPr/>
    </dgm:pt>
    <dgm:pt modelId="{DA9F9825-6D43-4559-A7CB-ED0463147ACA}" type="pres">
      <dgm:prSet presAssocID="{B7809986-66A6-4516-B650-3ACF3ED2F934}" presName="parTxOnly" presStyleLbl="node1" presStyleIdx="5" presStyleCnt="6">
        <dgm:presLayoutVars>
          <dgm:bulletEnabled val="1"/>
        </dgm:presLayoutVars>
      </dgm:prSet>
      <dgm:spPr/>
    </dgm:pt>
  </dgm:ptLst>
  <dgm:cxnLst>
    <dgm:cxn modelId="{3E07930D-8D70-4DE6-AA41-2E45638C163D}" type="presOf" srcId="{F4C30207-DDAF-48D7-B4E3-D5E9E29BB866}" destId="{0EED9AA2-AEB5-48CA-8632-E6F0891786AF}" srcOrd="0" destOrd="0" presId="urn:microsoft.com/office/officeart/2005/8/layout/hChevron3"/>
    <dgm:cxn modelId="{BC8F9417-A15A-4631-A763-3C8865752B58}" srcId="{03EFD465-EEF2-4A0B-B8C9-044567F6BB4A}" destId="{F4C30207-DDAF-48D7-B4E3-D5E9E29BB866}" srcOrd="1" destOrd="0" parTransId="{E7E76027-B6FA-4686-9BA8-268F114B8559}" sibTransId="{41D5A3DF-9445-47FD-98AD-BFE57179FD84}"/>
    <dgm:cxn modelId="{D6C2551B-CF5B-40DB-A751-0B2FE727A0CD}" type="presOf" srcId="{12EB630E-7AD8-408E-A199-AFD7529B2053}" destId="{D9C86C83-1F96-43AB-84F0-CF75D856ABB4}" srcOrd="0" destOrd="0" presId="urn:microsoft.com/office/officeart/2005/8/layout/hChevron3"/>
    <dgm:cxn modelId="{A0C2C23C-2D66-49C9-88F2-9C658CB68B00}" srcId="{03EFD465-EEF2-4A0B-B8C9-044567F6BB4A}" destId="{E9B311C1-79AB-4DD4-8834-2B4292C56084}" srcOrd="4" destOrd="0" parTransId="{80A2D875-B703-4176-B230-C7FC57919DFC}" sibTransId="{C550DFE5-740C-4DF9-BEB0-4D45D6D8B729}"/>
    <dgm:cxn modelId="{83D4814B-0BCE-4D4E-BC8A-BD0EA74F5933}" type="presOf" srcId="{2310BA33-3D1F-4F31-B29E-51D8B9213FDE}" destId="{F7A149F5-125D-471B-B81D-4765BE33522E}" srcOrd="0" destOrd="0" presId="urn:microsoft.com/office/officeart/2005/8/layout/hChevron3"/>
    <dgm:cxn modelId="{E30DF64F-8D9E-43A6-B1C8-59D661620C77}" srcId="{03EFD465-EEF2-4A0B-B8C9-044567F6BB4A}" destId="{B7809986-66A6-4516-B650-3ACF3ED2F934}" srcOrd="5" destOrd="0" parTransId="{134E9F6D-4ED3-49F1-B303-23081F47B347}" sibTransId="{931348AE-1B85-4BF3-B4A8-C6A12C9EA5FA}"/>
    <dgm:cxn modelId="{88A9A652-088D-46B4-AFF2-174D7751B395}" type="presOf" srcId="{B7809986-66A6-4516-B650-3ACF3ED2F934}" destId="{DA9F9825-6D43-4559-A7CB-ED0463147ACA}" srcOrd="0" destOrd="0" presId="urn:microsoft.com/office/officeart/2005/8/layout/hChevron3"/>
    <dgm:cxn modelId="{B488537F-A13F-436D-A3DC-B022953508FC}" srcId="{03EFD465-EEF2-4A0B-B8C9-044567F6BB4A}" destId="{12EB630E-7AD8-408E-A199-AFD7529B2053}" srcOrd="3" destOrd="0" parTransId="{33ADC80A-A7C0-44EB-86DA-174A3733ABF8}" sibTransId="{80BFE13F-5AA0-4841-9E62-411F24310607}"/>
    <dgm:cxn modelId="{215E3C85-8C38-454C-B6F3-D796EC3C5DEE}" srcId="{03EFD465-EEF2-4A0B-B8C9-044567F6BB4A}" destId="{2310BA33-3D1F-4F31-B29E-51D8B9213FDE}" srcOrd="0" destOrd="0" parTransId="{EFFF6ABA-5639-41D3-A596-8EBD00EB7F73}" sibTransId="{EF8BDCE4-3ED5-498F-AEE3-ECA6401511FC}"/>
    <dgm:cxn modelId="{B0622AAE-6524-4C13-9013-30D30E40AAE0}" type="presOf" srcId="{730E5A2B-8B82-4CCD-961C-399581A84F87}" destId="{37F3BD26-906E-4EBC-AA5D-DEEA8BE01BF8}" srcOrd="0" destOrd="0" presId="urn:microsoft.com/office/officeart/2005/8/layout/hChevron3"/>
    <dgm:cxn modelId="{9BE0C8B8-28CD-4CE0-BC23-2A432410E5EC}" srcId="{03EFD465-EEF2-4A0B-B8C9-044567F6BB4A}" destId="{730E5A2B-8B82-4CCD-961C-399581A84F87}" srcOrd="2" destOrd="0" parTransId="{344C76A0-2146-49A8-A4FB-A74D94835072}" sibTransId="{BE14E70D-B3B2-4267-8FFC-BF01623A75A3}"/>
    <dgm:cxn modelId="{3403A9B9-7C32-4D0A-A77C-E390BAFEF978}" type="presOf" srcId="{03EFD465-EEF2-4A0B-B8C9-044567F6BB4A}" destId="{26AA8539-1762-4572-8556-DEF35F311AF3}" srcOrd="0" destOrd="0" presId="urn:microsoft.com/office/officeart/2005/8/layout/hChevron3"/>
    <dgm:cxn modelId="{529E2CE3-2A28-4545-911F-3A00AEE170C7}" type="presOf" srcId="{E9B311C1-79AB-4DD4-8834-2B4292C56084}" destId="{6164C3B6-8E03-4788-A17A-80F8C62B73E7}" srcOrd="0" destOrd="0" presId="urn:microsoft.com/office/officeart/2005/8/layout/hChevron3"/>
    <dgm:cxn modelId="{2CA8DD48-82A9-4893-A958-A7CA98616B60}" type="presParOf" srcId="{26AA8539-1762-4572-8556-DEF35F311AF3}" destId="{F7A149F5-125D-471B-B81D-4765BE33522E}" srcOrd="0" destOrd="0" presId="urn:microsoft.com/office/officeart/2005/8/layout/hChevron3"/>
    <dgm:cxn modelId="{DFFD6C55-D0DA-4914-A375-C8A5B9D5EBBD}" type="presParOf" srcId="{26AA8539-1762-4572-8556-DEF35F311AF3}" destId="{45CB9067-5F14-419C-AA21-8B712099724A}" srcOrd="1" destOrd="0" presId="urn:microsoft.com/office/officeart/2005/8/layout/hChevron3"/>
    <dgm:cxn modelId="{CF30C687-07AF-43CA-AFBC-C02F4AF9458E}" type="presParOf" srcId="{26AA8539-1762-4572-8556-DEF35F311AF3}" destId="{0EED9AA2-AEB5-48CA-8632-E6F0891786AF}" srcOrd="2" destOrd="0" presId="urn:microsoft.com/office/officeart/2005/8/layout/hChevron3"/>
    <dgm:cxn modelId="{1268E426-7845-46E4-A270-BB8BE452833C}" type="presParOf" srcId="{26AA8539-1762-4572-8556-DEF35F311AF3}" destId="{C1B6F0D7-BED9-4BD7-9FAF-170235C238EC}" srcOrd="3" destOrd="0" presId="urn:microsoft.com/office/officeart/2005/8/layout/hChevron3"/>
    <dgm:cxn modelId="{4FAC8385-9CC8-469A-9D6A-DC0050BE001C}" type="presParOf" srcId="{26AA8539-1762-4572-8556-DEF35F311AF3}" destId="{37F3BD26-906E-4EBC-AA5D-DEEA8BE01BF8}" srcOrd="4" destOrd="0" presId="urn:microsoft.com/office/officeart/2005/8/layout/hChevron3"/>
    <dgm:cxn modelId="{C56F02EA-75E8-4AC9-9283-C4DC940B3E0E}" type="presParOf" srcId="{26AA8539-1762-4572-8556-DEF35F311AF3}" destId="{ABC25A94-82CF-4B52-86B3-8C5C0E4E1432}" srcOrd="5" destOrd="0" presId="urn:microsoft.com/office/officeart/2005/8/layout/hChevron3"/>
    <dgm:cxn modelId="{0CF8D262-BE35-4254-9EC2-E61D894D54A2}" type="presParOf" srcId="{26AA8539-1762-4572-8556-DEF35F311AF3}" destId="{D9C86C83-1F96-43AB-84F0-CF75D856ABB4}" srcOrd="6" destOrd="0" presId="urn:microsoft.com/office/officeart/2005/8/layout/hChevron3"/>
    <dgm:cxn modelId="{4C5349D9-C6A6-4A71-B12D-389FC50FD6BE}" type="presParOf" srcId="{26AA8539-1762-4572-8556-DEF35F311AF3}" destId="{35B42608-3A32-412D-B684-8A24D00BA453}" srcOrd="7" destOrd="0" presId="urn:microsoft.com/office/officeart/2005/8/layout/hChevron3"/>
    <dgm:cxn modelId="{63E1D609-2498-45CF-95EB-6EDE91F471C3}" type="presParOf" srcId="{26AA8539-1762-4572-8556-DEF35F311AF3}" destId="{6164C3B6-8E03-4788-A17A-80F8C62B73E7}" srcOrd="8" destOrd="0" presId="urn:microsoft.com/office/officeart/2005/8/layout/hChevron3"/>
    <dgm:cxn modelId="{F4098BFC-33D0-45D9-AA95-AD53AE953E1F}" type="presParOf" srcId="{26AA8539-1762-4572-8556-DEF35F311AF3}" destId="{B711A950-C340-4EE6-81C3-05398F461DCE}" srcOrd="9" destOrd="0" presId="urn:microsoft.com/office/officeart/2005/8/layout/hChevron3"/>
    <dgm:cxn modelId="{52FFC577-AF10-4B26-8A89-530CD94C090B}" type="presParOf" srcId="{26AA8539-1762-4572-8556-DEF35F311AF3}" destId="{DA9F9825-6D43-4559-A7CB-ED0463147ACA}" srcOrd="10" destOrd="0" presId="urn:microsoft.com/office/officeart/2005/8/layout/hChevron3"/>
  </dgm:cxnLst>
  <dgm:bg/>
  <dgm:whole/>
  <dgm:extLst>
    <a:ext uri="http://schemas.microsoft.com/office/drawing/2008/diagram">
      <dsp:dataModelExt xmlns:dsp="http://schemas.microsoft.com/office/drawing/2008/diagram" relId="rId61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7A149F5-125D-471B-B81D-4765BE33522E}">
      <dsp:nvSpPr>
        <dsp:cNvPr id="0" name=""/>
        <dsp:cNvSpPr/>
      </dsp:nvSpPr>
      <dsp:spPr>
        <a:xfrm>
          <a:off x="3784" y="241758"/>
          <a:ext cx="473402" cy="395714"/>
        </a:xfrm>
        <a:prstGeom prst="homePlate">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13335" rIns="6668" bIns="13335" numCol="1" spcCol="1270" anchor="ctr" anchorCtr="0">
          <a:noAutofit/>
        </a:bodyPr>
        <a:lstStyle/>
        <a:p>
          <a:pPr marL="0" lvl="0" indent="0" algn="ctr" defTabSz="222250">
            <a:lnSpc>
              <a:spcPct val="90000"/>
            </a:lnSpc>
            <a:spcBef>
              <a:spcPct val="0"/>
            </a:spcBef>
            <a:spcAft>
              <a:spcPct val="35000"/>
            </a:spcAft>
            <a:buNone/>
          </a:pPr>
          <a:r>
            <a:rPr lang="en-US" sz="500" b="1" kern="1200"/>
            <a:t>Revisión Inicial</a:t>
          </a:r>
        </a:p>
      </dsp:txBody>
      <dsp:txXfrm>
        <a:off x="3784" y="241758"/>
        <a:ext cx="374474" cy="395714"/>
      </dsp:txXfrm>
    </dsp:sp>
    <dsp:sp modelId="{0EED9AA2-AEB5-48CA-8632-E6F0891786AF}">
      <dsp:nvSpPr>
        <dsp:cNvPr id="0" name=""/>
        <dsp:cNvSpPr/>
      </dsp:nvSpPr>
      <dsp:spPr>
        <a:xfrm>
          <a:off x="279330" y="241758"/>
          <a:ext cx="989285" cy="395714"/>
        </a:xfrm>
        <a:prstGeom prst="chevron">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003" tIns="13335" rIns="6668" bIns="13335" numCol="1" spcCol="1270" anchor="ctr" anchorCtr="0">
          <a:noAutofit/>
        </a:bodyPr>
        <a:lstStyle/>
        <a:p>
          <a:pPr marL="0" lvl="0" indent="0" algn="ctr" defTabSz="222250">
            <a:lnSpc>
              <a:spcPct val="90000"/>
            </a:lnSpc>
            <a:spcBef>
              <a:spcPct val="0"/>
            </a:spcBef>
            <a:spcAft>
              <a:spcPct val="35000"/>
            </a:spcAft>
            <a:buNone/>
          </a:pPr>
          <a:r>
            <a:rPr lang="en-US" sz="500" b="1" kern="1200"/>
            <a:t>Especificaciones (si aplica)</a:t>
          </a:r>
        </a:p>
      </dsp:txBody>
      <dsp:txXfrm>
        <a:off x="477187" y="241758"/>
        <a:ext cx="593571" cy="395714"/>
      </dsp:txXfrm>
    </dsp:sp>
    <dsp:sp modelId="{D9C86C83-1F96-43AB-84F0-CF75D856ABB4}">
      <dsp:nvSpPr>
        <dsp:cNvPr id="0" name=""/>
        <dsp:cNvSpPr/>
      </dsp:nvSpPr>
      <dsp:spPr>
        <a:xfrm>
          <a:off x="1070758" y="241758"/>
          <a:ext cx="989285" cy="395714"/>
        </a:xfrm>
        <a:prstGeom prst="chevron">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003" tIns="13335" rIns="6668" bIns="13335" numCol="1" spcCol="1270" anchor="ctr" anchorCtr="0">
          <a:noAutofit/>
        </a:bodyPr>
        <a:lstStyle/>
        <a:p>
          <a:pPr marL="0" lvl="0" indent="0" algn="ctr" defTabSz="222250">
            <a:lnSpc>
              <a:spcPct val="90000"/>
            </a:lnSpc>
            <a:spcBef>
              <a:spcPct val="0"/>
            </a:spcBef>
            <a:spcAft>
              <a:spcPct val="35000"/>
            </a:spcAft>
            <a:buNone/>
          </a:pPr>
          <a:r>
            <a:rPr lang="en-US" sz="500" b="1" kern="1200"/>
            <a:t>Escogiendo Suplidores (si aplica)</a:t>
          </a:r>
        </a:p>
      </dsp:txBody>
      <dsp:txXfrm>
        <a:off x="1268615" y="241758"/>
        <a:ext cx="593571" cy="395714"/>
      </dsp:txXfrm>
    </dsp:sp>
    <dsp:sp modelId="{8060AE04-851B-41B1-ACC1-63CB04839249}">
      <dsp:nvSpPr>
        <dsp:cNvPr id="0" name=""/>
        <dsp:cNvSpPr/>
      </dsp:nvSpPr>
      <dsp:spPr>
        <a:xfrm>
          <a:off x="1862187" y="241758"/>
          <a:ext cx="989285" cy="395714"/>
        </a:xfrm>
        <a:prstGeom prst="chevron">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003" tIns="13335" rIns="6668" bIns="13335" numCol="1" spcCol="1270" anchor="ctr" anchorCtr="0">
          <a:noAutofit/>
        </a:bodyPr>
        <a:lstStyle/>
        <a:p>
          <a:pPr marL="0" lvl="0" indent="0" algn="ctr" defTabSz="222250">
            <a:lnSpc>
              <a:spcPct val="90000"/>
            </a:lnSpc>
            <a:spcBef>
              <a:spcPct val="0"/>
            </a:spcBef>
            <a:spcAft>
              <a:spcPct val="35000"/>
            </a:spcAft>
            <a:buNone/>
          </a:pPr>
          <a:r>
            <a:rPr lang="en-US" sz="500" kern="1200"/>
            <a:t>Esperando Cotizaciones (si aplica)</a:t>
          </a:r>
        </a:p>
      </dsp:txBody>
      <dsp:txXfrm>
        <a:off x="2060044" y="241758"/>
        <a:ext cx="593571" cy="395714"/>
      </dsp:txXfrm>
    </dsp:sp>
    <dsp:sp modelId="{A45DA389-5278-4632-8AF7-C23A5E27704B}">
      <dsp:nvSpPr>
        <dsp:cNvPr id="0" name=""/>
        <dsp:cNvSpPr/>
      </dsp:nvSpPr>
      <dsp:spPr>
        <a:xfrm>
          <a:off x="2653616" y="241758"/>
          <a:ext cx="989285" cy="395714"/>
        </a:xfrm>
        <a:prstGeom prst="chevron">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003" tIns="13335" rIns="6668" bIns="13335" numCol="1" spcCol="1270" anchor="ctr" anchorCtr="0">
          <a:noAutofit/>
        </a:bodyPr>
        <a:lstStyle/>
        <a:p>
          <a:pPr marL="0" lvl="0" indent="0" algn="ctr" defTabSz="222250">
            <a:lnSpc>
              <a:spcPct val="90000"/>
            </a:lnSpc>
            <a:spcBef>
              <a:spcPct val="0"/>
            </a:spcBef>
            <a:spcAft>
              <a:spcPct val="35000"/>
            </a:spcAft>
            <a:buNone/>
          </a:pPr>
          <a:r>
            <a:rPr lang="en-US" sz="500" kern="1200"/>
            <a:t>En proceso de adjudicación (si aplica)</a:t>
          </a:r>
        </a:p>
      </dsp:txBody>
      <dsp:txXfrm>
        <a:off x="2851473" y="241758"/>
        <a:ext cx="593571" cy="395714"/>
      </dsp:txXfrm>
    </dsp:sp>
    <dsp:sp modelId="{F98D83C8-5B60-4743-80B7-1A16DFE81FCF}">
      <dsp:nvSpPr>
        <dsp:cNvPr id="0" name=""/>
        <dsp:cNvSpPr/>
      </dsp:nvSpPr>
      <dsp:spPr>
        <a:xfrm>
          <a:off x="3445044" y="241758"/>
          <a:ext cx="989285" cy="395714"/>
        </a:xfrm>
        <a:prstGeom prst="chevron">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003" tIns="13335" rIns="6668" bIns="13335" numCol="1" spcCol="1270" anchor="ctr" anchorCtr="0">
          <a:noAutofit/>
        </a:bodyPr>
        <a:lstStyle/>
        <a:p>
          <a:pPr marL="0" lvl="0" indent="0" algn="ctr" defTabSz="222250">
            <a:lnSpc>
              <a:spcPct val="90000"/>
            </a:lnSpc>
            <a:spcBef>
              <a:spcPct val="0"/>
            </a:spcBef>
            <a:spcAft>
              <a:spcPct val="35000"/>
            </a:spcAft>
            <a:buNone/>
          </a:pPr>
          <a:r>
            <a:rPr lang="en-US" sz="500" kern="1200"/>
            <a:t>En aprobación por Supervisor</a:t>
          </a:r>
        </a:p>
      </dsp:txBody>
      <dsp:txXfrm>
        <a:off x="3642901" y="241758"/>
        <a:ext cx="593571" cy="395714"/>
      </dsp:txXfrm>
    </dsp:sp>
    <dsp:sp modelId="{F07E2659-5619-47EB-8447-679059DBA882}">
      <dsp:nvSpPr>
        <dsp:cNvPr id="0" name=""/>
        <dsp:cNvSpPr/>
      </dsp:nvSpPr>
      <dsp:spPr>
        <a:xfrm>
          <a:off x="4236473" y="241758"/>
          <a:ext cx="989285" cy="395714"/>
        </a:xfrm>
        <a:prstGeom prst="chevron">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003" tIns="13335" rIns="6668" bIns="13335" numCol="1" spcCol="1270" anchor="ctr" anchorCtr="0">
          <a:noAutofit/>
        </a:bodyPr>
        <a:lstStyle/>
        <a:p>
          <a:pPr marL="0" lvl="0" indent="0" algn="ctr" defTabSz="222250">
            <a:lnSpc>
              <a:spcPct val="90000"/>
            </a:lnSpc>
            <a:spcBef>
              <a:spcPct val="0"/>
            </a:spcBef>
            <a:spcAft>
              <a:spcPct val="35000"/>
            </a:spcAft>
            <a:buNone/>
          </a:pPr>
          <a:r>
            <a:rPr lang="en-US" sz="500" kern="1200"/>
            <a:t>En revisión por Unidad Fiscal</a:t>
          </a:r>
        </a:p>
      </dsp:txBody>
      <dsp:txXfrm>
        <a:off x="4434330" y="241758"/>
        <a:ext cx="593571" cy="395714"/>
      </dsp:txXfrm>
    </dsp:sp>
    <dsp:sp modelId="{6164C3B6-8E03-4788-A17A-80F8C62B73E7}">
      <dsp:nvSpPr>
        <dsp:cNvPr id="0" name=""/>
        <dsp:cNvSpPr/>
      </dsp:nvSpPr>
      <dsp:spPr>
        <a:xfrm>
          <a:off x="5027901" y="241758"/>
          <a:ext cx="989285" cy="395714"/>
        </a:xfrm>
        <a:prstGeom prst="chevron">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003" tIns="13335" rIns="6668" bIns="13335" numCol="1" spcCol="1270" anchor="ctr" anchorCtr="0">
          <a:noAutofit/>
        </a:bodyPr>
        <a:lstStyle/>
        <a:p>
          <a:pPr marL="0" lvl="0" indent="0" algn="ctr" defTabSz="222250">
            <a:lnSpc>
              <a:spcPct val="90000"/>
            </a:lnSpc>
            <a:spcBef>
              <a:spcPct val="0"/>
            </a:spcBef>
            <a:spcAft>
              <a:spcPct val="35000"/>
            </a:spcAft>
            <a:buNone/>
          </a:pPr>
          <a:r>
            <a:rPr lang="en-US" sz="500" b="1" kern="1200"/>
            <a:t>Orden de compra completada</a:t>
          </a:r>
        </a:p>
      </dsp:txBody>
      <dsp:txXfrm>
        <a:off x="5225758" y="241758"/>
        <a:ext cx="593571" cy="395714"/>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7A149F5-125D-471B-B81D-4765BE33522E}">
      <dsp:nvSpPr>
        <dsp:cNvPr id="0" name=""/>
        <dsp:cNvSpPr/>
      </dsp:nvSpPr>
      <dsp:spPr>
        <a:xfrm>
          <a:off x="700" y="211150"/>
          <a:ext cx="1147699" cy="459079"/>
        </a:xfrm>
        <a:prstGeom prst="homePlate">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7338" tIns="18669" rIns="9335" bIns="18669" numCol="1" spcCol="1270" anchor="ctr" anchorCtr="0">
          <a:noAutofit/>
        </a:bodyPr>
        <a:lstStyle/>
        <a:p>
          <a:pPr marL="0" lvl="0" indent="0" algn="ctr" defTabSz="311150">
            <a:lnSpc>
              <a:spcPct val="90000"/>
            </a:lnSpc>
            <a:spcBef>
              <a:spcPct val="0"/>
            </a:spcBef>
            <a:spcAft>
              <a:spcPct val="35000"/>
            </a:spcAft>
            <a:buNone/>
          </a:pPr>
          <a:r>
            <a:rPr lang="en-US" sz="700" b="1" kern="1200"/>
            <a:t>Revisión Inicial</a:t>
          </a:r>
        </a:p>
      </dsp:txBody>
      <dsp:txXfrm>
        <a:off x="700" y="211150"/>
        <a:ext cx="1032929" cy="459079"/>
      </dsp:txXfrm>
    </dsp:sp>
    <dsp:sp modelId="{0EED9AA2-AEB5-48CA-8632-E6F0891786AF}">
      <dsp:nvSpPr>
        <dsp:cNvPr id="0" name=""/>
        <dsp:cNvSpPr/>
      </dsp:nvSpPr>
      <dsp:spPr>
        <a:xfrm>
          <a:off x="918859" y="211150"/>
          <a:ext cx="1147699" cy="459079"/>
        </a:xfrm>
        <a:prstGeom prst="chevron">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8004" tIns="18669" rIns="9335" bIns="18669" numCol="1" spcCol="1270" anchor="ctr" anchorCtr="0">
          <a:noAutofit/>
        </a:bodyPr>
        <a:lstStyle/>
        <a:p>
          <a:pPr marL="0" lvl="0" indent="0" algn="ctr" defTabSz="311150">
            <a:lnSpc>
              <a:spcPct val="90000"/>
            </a:lnSpc>
            <a:spcBef>
              <a:spcPct val="0"/>
            </a:spcBef>
            <a:spcAft>
              <a:spcPct val="35000"/>
            </a:spcAft>
            <a:buNone/>
          </a:pPr>
          <a:r>
            <a:rPr lang="en-US" sz="700" b="1" kern="1200"/>
            <a:t>Creación de Documentación</a:t>
          </a:r>
        </a:p>
      </dsp:txBody>
      <dsp:txXfrm>
        <a:off x="1148399" y="211150"/>
        <a:ext cx="688620" cy="459079"/>
      </dsp:txXfrm>
    </dsp:sp>
    <dsp:sp modelId="{37F3BD26-906E-4EBC-AA5D-DEEA8BE01BF8}">
      <dsp:nvSpPr>
        <dsp:cNvPr id="0" name=""/>
        <dsp:cNvSpPr/>
      </dsp:nvSpPr>
      <dsp:spPr>
        <a:xfrm>
          <a:off x="1837019" y="211150"/>
          <a:ext cx="1147699" cy="459079"/>
        </a:xfrm>
        <a:prstGeom prst="chevron">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8004" tIns="18669" rIns="9335" bIns="18669" numCol="1" spcCol="1270" anchor="ctr" anchorCtr="0">
          <a:noAutofit/>
        </a:bodyPr>
        <a:lstStyle/>
        <a:p>
          <a:pPr marL="0" lvl="0" indent="0" algn="ctr" defTabSz="311150">
            <a:lnSpc>
              <a:spcPct val="90000"/>
            </a:lnSpc>
            <a:spcBef>
              <a:spcPct val="0"/>
            </a:spcBef>
            <a:spcAft>
              <a:spcPct val="35000"/>
            </a:spcAft>
            <a:buNone/>
          </a:pPr>
          <a:r>
            <a:rPr lang="en-US" sz="700" b="1" kern="1200"/>
            <a:t>Publicación</a:t>
          </a:r>
        </a:p>
      </dsp:txBody>
      <dsp:txXfrm>
        <a:off x="2066559" y="211150"/>
        <a:ext cx="688620" cy="459079"/>
      </dsp:txXfrm>
    </dsp:sp>
    <dsp:sp modelId="{D9C86C83-1F96-43AB-84F0-CF75D856ABB4}">
      <dsp:nvSpPr>
        <dsp:cNvPr id="0" name=""/>
        <dsp:cNvSpPr/>
      </dsp:nvSpPr>
      <dsp:spPr>
        <a:xfrm>
          <a:off x="2755178" y="211150"/>
          <a:ext cx="1147699" cy="459079"/>
        </a:xfrm>
        <a:prstGeom prst="chevron">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8004" tIns="18669" rIns="9335" bIns="18669" numCol="1" spcCol="1270" anchor="ctr" anchorCtr="0">
          <a:noAutofit/>
        </a:bodyPr>
        <a:lstStyle/>
        <a:p>
          <a:pPr marL="0" lvl="0" indent="0" algn="ctr" defTabSz="311150">
            <a:lnSpc>
              <a:spcPct val="90000"/>
            </a:lnSpc>
            <a:spcBef>
              <a:spcPct val="0"/>
            </a:spcBef>
            <a:spcAft>
              <a:spcPct val="35000"/>
            </a:spcAft>
            <a:buNone/>
          </a:pPr>
          <a:r>
            <a:rPr lang="en-US" sz="700" b="1" kern="1200"/>
            <a:t>Licitación</a:t>
          </a:r>
        </a:p>
      </dsp:txBody>
      <dsp:txXfrm>
        <a:off x="2984718" y="211150"/>
        <a:ext cx="688620" cy="459079"/>
      </dsp:txXfrm>
    </dsp:sp>
    <dsp:sp modelId="{6164C3B6-8E03-4788-A17A-80F8C62B73E7}">
      <dsp:nvSpPr>
        <dsp:cNvPr id="0" name=""/>
        <dsp:cNvSpPr/>
      </dsp:nvSpPr>
      <dsp:spPr>
        <a:xfrm>
          <a:off x="3673337" y="211150"/>
          <a:ext cx="1147699" cy="459079"/>
        </a:xfrm>
        <a:prstGeom prst="chevron">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8004" tIns="18669" rIns="9335" bIns="18669" numCol="1" spcCol="1270" anchor="ctr" anchorCtr="0">
          <a:noAutofit/>
        </a:bodyPr>
        <a:lstStyle/>
        <a:p>
          <a:pPr marL="0" lvl="0" indent="0" algn="ctr" defTabSz="311150">
            <a:lnSpc>
              <a:spcPct val="90000"/>
            </a:lnSpc>
            <a:spcBef>
              <a:spcPct val="0"/>
            </a:spcBef>
            <a:spcAft>
              <a:spcPct val="35000"/>
            </a:spcAft>
            <a:buNone/>
          </a:pPr>
          <a:r>
            <a:rPr lang="en-US" sz="700" b="1" kern="1200"/>
            <a:t>Evaluación</a:t>
          </a:r>
        </a:p>
      </dsp:txBody>
      <dsp:txXfrm>
        <a:off x="3902877" y="211150"/>
        <a:ext cx="688620" cy="459079"/>
      </dsp:txXfrm>
    </dsp:sp>
    <dsp:sp modelId="{DA9F9825-6D43-4559-A7CB-ED0463147ACA}">
      <dsp:nvSpPr>
        <dsp:cNvPr id="0" name=""/>
        <dsp:cNvSpPr/>
      </dsp:nvSpPr>
      <dsp:spPr>
        <a:xfrm>
          <a:off x="4591497" y="211150"/>
          <a:ext cx="1147699" cy="459079"/>
        </a:xfrm>
        <a:prstGeom prst="chevron">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8004" tIns="18669" rIns="9335" bIns="18669" numCol="1" spcCol="1270" anchor="ctr" anchorCtr="0">
          <a:noAutofit/>
        </a:bodyPr>
        <a:lstStyle/>
        <a:p>
          <a:pPr marL="0" lvl="0" indent="0" algn="ctr" defTabSz="311150">
            <a:lnSpc>
              <a:spcPct val="90000"/>
            </a:lnSpc>
            <a:spcBef>
              <a:spcPct val="0"/>
            </a:spcBef>
            <a:spcAft>
              <a:spcPct val="35000"/>
            </a:spcAft>
            <a:buNone/>
          </a:pPr>
          <a:r>
            <a:rPr lang="en-US" sz="700" b="1" kern="1200"/>
            <a:t>Adjudicación</a:t>
          </a:r>
        </a:p>
      </dsp:txBody>
      <dsp:txXfrm>
        <a:off x="4821037" y="211150"/>
        <a:ext cx="688620" cy="459079"/>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7A149F5-125D-471B-B81D-4765BE33522E}">
      <dsp:nvSpPr>
        <dsp:cNvPr id="0" name=""/>
        <dsp:cNvSpPr/>
      </dsp:nvSpPr>
      <dsp:spPr>
        <a:xfrm>
          <a:off x="682" y="217153"/>
          <a:ext cx="1117680" cy="447072"/>
        </a:xfrm>
        <a:prstGeom prst="homePlate">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2004" tIns="16002" rIns="8001" bIns="16002" numCol="1" spcCol="1270" anchor="ctr" anchorCtr="0">
          <a:noAutofit/>
        </a:bodyPr>
        <a:lstStyle/>
        <a:p>
          <a:pPr marL="0" lvl="0" indent="0" algn="ctr" defTabSz="266700">
            <a:lnSpc>
              <a:spcPct val="90000"/>
            </a:lnSpc>
            <a:spcBef>
              <a:spcPct val="0"/>
            </a:spcBef>
            <a:spcAft>
              <a:spcPct val="35000"/>
            </a:spcAft>
            <a:buNone/>
          </a:pPr>
          <a:r>
            <a:rPr lang="en-US" sz="600" b="1" kern="1200"/>
            <a:t>Revisión Inicial</a:t>
          </a:r>
        </a:p>
      </dsp:txBody>
      <dsp:txXfrm>
        <a:off x="682" y="217153"/>
        <a:ext cx="1005912" cy="447072"/>
      </dsp:txXfrm>
    </dsp:sp>
    <dsp:sp modelId="{0EED9AA2-AEB5-48CA-8632-E6F0891786AF}">
      <dsp:nvSpPr>
        <dsp:cNvPr id="0" name=""/>
        <dsp:cNvSpPr/>
      </dsp:nvSpPr>
      <dsp:spPr>
        <a:xfrm>
          <a:off x="894826" y="217153"/>
          <a:ext cx="1117680" cy="447072"/>
        </a:xfrm>
        <a:prstGeom prst="chevron">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4003" tIns="16002" rIns="8001" bIns="16002" numCol="1" spcCol="1270" anchor="ctr" anchorCtr="0">
          <a:noAutofit/>
        </a:bodyPr>
        <a:lstStyle/>
        <a:p>
          <a:pPr marL="0" lvl="0" indent="0" algn="ctr" defTabSz="266700">
            <a:lnSpc>
              <a:spcPct val="90000"/>
            </a:lnSpc>
            <a:spcBef>
              <a:spcPct val="0"/>
            </a:spcBef>
            <a:spcAft>
              <a:spcPct val="35000"/>
            </a:spcAft>
            <a:buNone/>
          </a:pPr>
          <a:r>
            <a:rPr lang="en-US" sz="600" b="1" kern="1200"/>
            <a:t>Creación de Documentación</a:t>
          </a:r>
        </a:p>
      </dsp:txBody>
      <dsp:txXfrm>
        <a:off x="1118362" y="217153"/>
        <a:ext cx="670608" cy="447072"/>
      </dsp:txXfrm>
    </dsp:sp>
    <dsp:sp modelId="{37F3BD26-906E-4EBC-AA5D-DEEA8BE01BF8}">
      <dsp:nvSpPr>
        <dsp:cNvPr id="0" name=""/>
        <dsp:cNvSpPr/>
      </dsp:nvSpPr>
      <dsp:spPr>
        <a:xfrm>
          <a:off x="1788971" y="217153"/>
          <a:ext cx="1117680" cy="447072"/>
        </a:xfrm>
        <a:prstGeom prst="chevron">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4003" tIns="16002" rIns="8001" bIns="16002" numCol="1" spcCol="1270" anchor="ctr" anchorCtr="0">
          <a:noAutofit/>
        </a:bodyPr>
        <a:lstStyle/>
        <a:p>
          <a:pPr marL="0" lvl="0" indent="0" algn="ctr" defTabSz="266700">
            <a:lnSpc>
              <a:spcPct val="90000"/>
            </a:lnSpc>
            <a:spcBef>
              <a:spcPct val="0"/>
            </a:spcBef>
            <a:spcAft>
              <a:spcPct val="35000"/>
            </a:spcAft>
            <a:buNone/>
          </a:pPr>
          <a:r>
            <a:rPr lang="en-US" sz="600" b="1" kern="1200"/>
            <a:t>Publicación</a:t>
          </a:r>
        </a:p>
      </dsp:txBody>
      <dsp:txXfrm>
        <a:off x="2012507" y="217153"/>
        <a:ext cx="670608" cy="447072"/>
      </dsp:txXfrm>
    </dsp:sp>
    <dsp:sp modelId="{D9C86C83-1F96-43AB-84F0-CF75D856ABB4}">
      <dsp:nvSpPr>
        <dsp:cNvPr id="0" name=""/>
        <dsp:cNvSpPr/>
      </dsp:nvSpPr>
      <dsp:spPr>
        <a:xfrm>
          <a:off x="2683115" y="217153"/>
          <a:ext cx="1117680" cy="447072"/>
        </a:xfrm>
        <a:prstGeom prst="chevron">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4003" tIns="16002" rIns="8001" bIns="16002" numCol="1" spcCol="1270" anchor="ctr" anchorCtr="0">
          <a:noAutofit/>
        </a:bodyPr>
        <a:lstStyle/>
        <a:p>
          <a:pPr marL="0" lvl="0" indent="0" algn="ctr" defTabSz="266700">
            <a:lnSpc>
              <a:spcPct val="90000"/>
            </a:lnSpc>
            <a:spcBef>
              <a:spcPct val="0"/>
            </a:spcBef>
            <a:spcAft>
              <a:spcPct val="35000"/>
            </a:spcAft>
            <a:buNone/>
          </a:pPr>
          <a:r>
            <a:rPr lang="en-US" sz="600" b="1" kern="1200"/>
            <a:t>Licitación</a:t>
          </a:r>
        </a:p>
      </dsp:txBody>
      <dsp:txXfrm>
        <a:off x="2906651" y="217153"/>
        <a:ext cx="670608" cy="447072"/>
      </dsp:txXfrm>
    </dsp:sp>
    <dsp:sp modelId="{6164C3B6-8E03-4788-A17A-80F8C62B73E7}">
      <dsp:nvSpPr>
        <dsp:cNvPr id="0" name=""/>
        <dsp:cNvSpPr/>
      </dsp:nvSpPr>
      <dsp:spPr>
        <a:xfrm>
          <a:off x="3577259" y="217153"/>
          <a:ext cx="1117680" cy="447072"/>
        </a:xfrm>
        <a:prstGeom prst="chevron">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4003" tIns="16002" rIns="8001" bIns="16002" numCol="1" spcCol="1270" anchor="ctr" anchorCtr="0">
          <a:noAutofit/>
        </a:bodyPr>
        <a:lstStyle/>
        <a:p>
          <a:pPr marL="0" lvl="0" indent="0" algn="ctr" defTabSz="266700">
            <a:lnSpc>
              <a:spcPct val="90000"/>
            </a:lnSpc>
            <a:spcBef>
              <a:spcPct val="0"/>
            </a:spcBef>
            <a:spcAft>
              <a:spcPct val="35000"/>
            </a:spcAft>
            <a:buNone/>
          </a:pPr>
          <a:r>
            <a:rPr lang="en-US" sz="600" b="1" kern="1200"/>
            <a:t>Evaluación</a:t>
          </a:r>
        </a:p>
      </dsp:txBody>
      <dsp:txXfrm>
        <a:off x="3800795" y="217153"/>
        <a:ext cx="670608" cy="447072"/>
      </dsp:txXfrm>
    </dsp:sp>
    <dsp:sp modelId="{DA9F9825-6D43-4559-A7CB-ED0463147ACA}">
      <dsp:nvSpPr>
        <dsp:cNvPr id="0" name=""/>
        <dsp:cNvSpPr/>
      </dsp:nvSpPr>
      <dsp:spPr>
        <a:xfrm>
          <a:off x="4471404" y="217153"/>
          <a:ext cx="1117680" cy="447072"/>
        </a:xfrm>
        <a:prstGeom prst="chevron">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4003" tIns="16002" rIns="8001" bIns="16002" numCol="1" spcCol="1270" anchor="ctr" anchorCtr="0">
          <a:noAutofit/>
        </a:bodyPr>
        <a:lstStyle/>
        <a:p>
          <a:pPr marL="0" lvl="0" indent="0" algn="ctr" defTabSz="266700">
            <a:lnSpc>
              <a:spcPct val="90000"/>
            </a:lnSpc>
            <a:spcBef>
              <a:spcPct val="0"/>
            </a:spcBef>
            <a:spcAft>
              <a:spcPct val="35000"/>
            </a:spcAft>
            <a:buNone/>
          </a:pPr>
          <a:r>
            <a:rPr lang="en-US" sz="600" b="1" kern="1200"/>
            <a:t>Adjudicación</a:t>
          </a:r>
        </a:p>
      </dsp:txBody>
      <dsp:txXfrm>
        <a:off x="4694940" y="217153"/>
        <a:ext cx="670608" cy="447072"/>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7A149F5-125D-471B-B81D-4765BE33522E}">
      <dsp:nvSpPr>
        <dsp:cNvPr id="0" name=""/>
        <dsp:cNvSpPr/>
      </dsp:nvSpPr>
      <dsp:spPr>
        <a:xfrm>
          <a:off x="715" y="206342"/>
          <a:ext cx="1171736" cy="468694"/>
        </a:xfrm>
        <a:prstGeom prst="homePlate">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7338" tIns="18669" rIns="9335" bIns="18669" numCol="1" spcCol="1270" anchor="ctr" anchorCtr="0">
          <a:noAutofit/>
        </a:bodyPr>
        <a:lstStyle/>
        <a:p>
          <a:pPr marL="0" lvl="0" indent="0" algn="ctr" defTabSz="311150">
            <a:lnSpc>
              <a:spcPct val="90000"/>
            </a:lnSpc>
            <a:spcBef>
              <a:spcPct val="0"/>
            </a:spcBef>
            <a:spcAft>
              <a:spcPct val="35000"/>
            </a:spcAft>
            <a:buNone/>
          </a:pPr>
          <a:r>
            <a:rPr lang="en-US" sz="700" b="1" kern="1200"/>
            <a:t>Revisión Inicial</a:t>
          </a:r>
        </a:p>
      </dsp:txBody>
      <dsp:txXfrm>
        <a:off x="715" y="206342"/>
        <a:ext cx="1054563" cy="468694"/>
      </dsp:txXfrm>
    </dsp:sp>
    <dsp:sp modelId="{0EED9AA2-AEB5-48CA-8632-E6F0891786AF}">
      <dsp:nvSpPr>
        <dsp:cNvPr id="0" name=""/>
        <dsp:cNvSpPr/>
      </dsp:nvSpPr>
      <dsp:spPr>
        <a:xfrm>
          <a:off x="938104" y="206342"/>
          <a:ext cx="1171736" cy="468694"/>
        </a:xfrm>
        <a:prstGeom prst="chevron">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8004" tIns="18669" rIns="9335" bIns="18669" numCol="1" spcCol="1270" anchor="ctr" anchorCtr="0">
          <a:noAutofit/>
        </a:bodyPr>
        <a:lstStyle/>
        <a:p>
          <a:pPr marL="0" lvl="0" indent="0" algn="ctr" defTabSz="311150">
            <a:lnSpc>
              <a:spcPct val="90000"/>
            </a:lnSpc>
            <a:spcBef>
              <a:spcPct val="0"/>
            </a:spcBef>
            <a:spcAft>
              <a:spcPct val="35000"/>
            </a:spcAft>
            <a:buNone/>
          </a:pPr>
          <a:r>
            <a:rPr lang="en-US" sz="700" b="1" kern="1200"/>
            <a:t>Creación de Documentación</a:t>
          </a:r>
        </a:p>
      </dsp:txBody>
      <dsp:txXfrm>
        <a:off x="1172451" y="206342"/>
        <a:ext cx="703042" cy="468694"/>
      </dsp:txXfrm>
    </dsp:sp>
    <dsp:sp modelId="{37F3BD26-906E-4EBC-AA5D-DEEA8BE01BF8}">
      <dsp:nvSpPr>
        <dsp:cNvPr id="0" name=""/>
        <dsp:cNvSpPr/>
      </dsp:nvSpPr>
      <dsp:spPr>
        <a:xfrm>
          <a:off x="1875493" y="206342"/>
          <a:ext cx="1171736" cy="468694"/>
        </a:xfrm>
        <a:prstGeom prst="chevron">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8004" tIns="18669" rIns="9335" bIns="18669" numCol="1" spcCol="1270" anchor="ctr" anchorCtr="0">
          <a:noAutofit/>
        </a:bodyPr>
        <a:lstStyle/>
        <a:p>
          <a:pPr marL="0" lvl="0" indent="0" algn="ctr" defTabSz="311150">
            <a:lnSpc>
              <a:spcPct val="90000"/>
            </a:lnSpc>
            <a:spcBef>
              <a:spcPct val="0"/>
            </a:spcBef>
            <a:spcAft>
              <a:spcPct val="35000"/>
            </a:spcAft>
            <a:buNone/>
          </a:pPr>
          <a:r>
            <a:rPr lang="en-US" sz="700" b="1" kern="1200"/>
            <a:t>Publicación</a:t>
          </a:r>
        </a:p>
      </dsp:txBody>
      <dsp:txXfrm>
        <a:off x="2109840" y="206342"/>
        <a:ext cx="703042" cy="468694"/>
      </dsp:txXfrm>
    </dsp:sp>
    <dsp:sp modelId="{D9C86C83-1F96-43AB-84F0-CF75D856ABB4}">
      <dsp:nvSpPr>
        <dsp:cNvPr id="0" name=""/>
        <dsp:cNvSpPr/>
      </dsp:nvSpPr>
      <dsp:spPr>
        <a:xfrm>
          <a:off x="2812882" y="206342"/>
          <a:ext cx="1171736" cy="468694"/>
        </a:xfrm>
        <a:prstGeom prst="chevron">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8004" tIns="18669" rIns="9335" bIns="18669" numCol="1" spcCol="1270" anchor="ctr" anchorCtr="0">
          <a:noAutofit/>
        </a:bodyPr>
        <a:lstStyle/>
        <a:p>
          <a:pPr marL="0" lvl="0" indent="0" algn="ctr" defTabSz="311150">
            <a:lnSpc>
              <a:spcPct val="90000"/>
            </a:lnSpc>
            <a:spcBef>
              <a:spcPct val="0"/>
            </a:spcBef>
            <a:spcAft>
              <a:spcPct val="35000"/>
            </a:spcAft>
            <a:buNone/>
          </a:pPr>
          <a:r>
            <a:rPr lang="en-US" sz="700" b="1" kern="1200"/>
            <a:t>Licitación</a:t>
          </a:r>
        </a:p>
      </dsp:txBody>
      <dsp:txXfrm>
        <a:off x="3047229" y="206342"/>
        <a:ext cx="703042" cy="468694"/>
      </dsp:txXfrm>
    </dsp:sp>
    <dsp:sp modelId="{6164C3B6-8E03-4788-A17A-80F8C62B73E7}">
      <dsp:nvSpPr>
        <dsp:cNvPr id="0" name=""/>
        <dsp:cNvSpPr/>
      </dsp:nvSpPr>
      <dsp:spPr>
        <a:xfrm>
          <a:off x="3750271" y="206342"/>
          <a:ext cx="1171736" cy="468694"/>
        </a:xfrm>
        <a:prstGeom prst="chevron">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8004" tIns="18669" rIns="9335" bIns="18669" numCol="1" spcCol="1270" anchor="ctr" anchorCtr="0">
          <a:noAutofit/>
        </a:bodyPr>
        <a:lstStyle/>
        <a:p>
          <a:pPr marL="0" lvl="0" indent="0" algn="ctr" defTabSz="311150">
            <a:lnSpc>
              <a:spcPct val="90000"/>
            </a:lnSpc>
            <a:spcBef>
              <a:spcPct val="0"/>
            </a:spcBef>
            <a:spcAft>
              <a:spcPct val="35000"/>
            </a:spcAft>
            <a:buNone/>
          </a:pPr>
          <a:r>
            <a:rPr lang="en-US" sz="700" b="1" kern="1200"/>
            <a:t>Evaluación</a:t>
          </a:r>
        </a:p>
      </dsp:txBody>
      <dsp:txXfrm>
        <a:off x="3984618" y="206342"/>
        <a:ext cx="703042" cy="468694"/>
      </dsp:txXfrm>
    </dsp:sp>
    <dsp:sp modelId="{DA9F9825-6D43-4559-A7CB-ED0463147ACA}">
      <dsp:nvSpPr>
        <dsp:cNvPr id="0" name=""/>
        <dsp:cNvSpPr/>
      </dsp:nvSpPr>
      <dsp:spPr>
        <a:xfrm>
          <a:off x="4687660" y="206342"/>
          <a:ext cx="1171736" cy="468694"/>
        </a:xfrm>
        <a:prstGeom prst="chevron">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8004" tIns="18669" rIns="9335" bIns="18669" numCol="1" spcCol="1270" anchor="ctr" anchorCtr="0">
          <a:noAutofit/>
        </a:bodyPr>
        <a:lstStyle/>
        <a:p>
          <a:pPr marL="0" lvl="0" indent="0" algn="ctr" defTabSz="311150">
            <a:lnSpc>
              <a:spcPct val="90000"/>
            </a:lnSpc>
            <a:spcBef>
              <a:spcPct val="0"/>
            </a:spcBef>
            <a:spcAft>
              <a:spcPct val="35000"/>
            </a:spcAft>
            <a:buNone/>
          </a:pPr>
          <a:r>
            <a:rPr lang="en-US" sz="700" b="1" kern="1200"/>
            <a:t>Adjudicación</a:t>
          </a:r>
        </a:p>
      </dsp:txBody>
      <dsp:txXfrm>
        <a:off x="4922007" y="206342"/>
        <a:ext cx="703042" cy="468694"/>
      </dsp:txXfrm>
    </dsp:sp>
  </dsp:spTree>
</dsp:drawing>
</file>

<file path=word/diagrams/layout1.xml><?xml version="1.0" encoding="utf-8"?>
<dgm:layoutDef xmlns:dgm="http://schemas.openxmlformats.org/drawingml/2006/diagram" xmlns:a="http://schemas.openxmlformats.org/drawingml/2006/main" uniqueId="urn:microsoft.com/office/officeart/2005/8/layout/hChevron3">
  <dgm:title val=""/>
  <dgm:desc val=""/>
  <dgm:catLst>
    <dgm:cat type="process" pri="1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root des" func="maxDepth" op="gte" val="2">
        <dgm:constrLst>
          <dgm:constr type="w" for="ch" forName="parAndChTx" refType="w"/>
          <dgm:constr type="primFontSz" for="ch" ptType="node" op="equ"/>
          <dgm:constr type="w" for="ch" forName="parAndChSpace" refType="w" refFor="ch" refForName="parAndChTx" fact="-0.2"/>
          <dgm:constr type="w" for="ch" ptType="sibTrans" op="equ"/>
        </dgm:constrLst>
        <dgm:ruleLst/>
        <dgm:forEach name="Name6" axis="ch" ptType="node">
          <dgm:layoutNode name="parAndChTx">
            <dgm:varLst>
              <dgm:bulletEnabled val="1"/>
            </dgm:varLst>
            <dgm:alg type="tx"/>
            <dgm:choose name="Name7">
              <dgm:if name="Name8" func="var" arg="dir" op="equ" val="norm">
                <dgm:choose name="Name9">
                  <dgm:if name="Name10" axis="self" ptType="node" func="pos" op="equ" val="1">
                    <dgm:shape xmlns:r="http://schemas.openxmlformats.org/officeDocument/2006/relationships"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4"/>
                    </dgm:constrLst>
                  </dgm:if>
                  <dgm:else name="Name11">
                    <dgm:shape xmlns:r="http://schemas.openxmlformats.org/officeDocument/2006/relationships"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if>
              <dgm:else name="Name12">
                <dgm:choose name="Name13">
                  <dgm:if name="Name14" axis="self" ptType="node" func="pos" op="equ" val="1">
                    <dgm:shape xmlns:r="http://schemas.openxmlformats.org/officeDocument/2006/relationships" rot="180"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4"/>
                      <dgm:constr type="rMarg" refType="w" fact="0.1"/>
                    </dgm:constrLst>
                  </dgm:if>
                  <dgm:else name="Name15">
                    <dgm:shape xmlns:r="http://schemas.openxmlformats.org/officeDocument/2006/relationships" rot="180"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else>
            </dgm:choose>
            <dgm:ruleLst>
              <dgm:rule type="primFontSz" val="5" fact="NaN" max="NaN"/>
            </dgm:ruleLst>
          </dgm:layoutNode>
          <dgm:forEach name="Name16" axis="followSib" ptType="sibTrans" cnt="1">
            <dgm:layoutNode name="parAndChSpace">
              <dgm:alg type="sp"/>
              <dgm:shape xmlns:r="http://schemas.openxmlformats.org/officeDocument/2006/relationships" r:blip="">
                <dgm:adjLst/>
              </dgm:shape>
              <dgm:presOf/>
              <dgm:constrLst/>
              <dgm:ruleLst/>
            </dgm:layoutNode>
          </dgm:forEach>
        </dgm:forEach>
      </dgm:if>
      <dgm:else name="Name17">
        <dgm:constrLst>
          <dgm:constr type="w" for="ch" forName="parTxOnly" refType="w"/>
          <dgm:constr type="primFontSz" for="ch" ptType="node" op="equ"/>
          <dgm:constr type="w" for="ch" forName="parSpace" refType="w" refFor="ch" refForName="parTxOnly" fact="-0.2"/>
          <dgm:constr type="w" for="ch" ptType="sibTrans" op="equ"/>
        </dgm:constrLst>
        <dgm:ruleLst/>
        <dgm:forEach name="Name18" axis="ch" ptType="node">
          <dgm:layoutNode name="parTxOnly">
            <dgm:varLst>
              <dgm:bulletEnabled val="1"/>
            </dgm:varLst>
            <dgm:alg type="tx"/>
            <dgm:presOf axis="desOrSelf" ptType="node"/>
            <dgm:choose name="Name19">
              <dgm:if name="Name20" func="var" arg="dir" op="equ" val="norm">
                <dgm:choose name="Name21">
                  <dgm:if name="Name22" axis="self" ptType="node" func="pos" op="equ" val="1">
                    <dgm:shape xmlns:r="http://schemas.openxmlformats.org/officeDocument/2006/relationships" type="homePlate" r:blip="">
                      <dgm:adjLst/>
                    </dgm:shape>
                    <dgm:constrLst>
                      <dgm:constr type="h" refType="w" op="equ" fact="0.4"/>
                      <dgm:constr type="primFontSz" val="65"/>
                      <dgm:constr type="tMarg" refType="primFontSz" fact="0.21"/>
                      <dgm:constr type="bMarg" refType="primFontSz" fact="0.21"/>
                      <dgm:constr type="lMarg" refType="primFontSz" fact="0.42"/>
                      <dgm:constr type="rMarg" refType="primFontSz" fact="0.105"/>
                    </dgm:constrLst>
                  </dgm:if>
                  <dgm:else name="Name23">
                    <dgm:shape xmlns:r="http://schemas.openxmlformats.org/officeDocument/2006/relationships" type="chevron" r:blip="">
                      <dgm:adjLst/>
                    </dgm:shape>
                    <dgm:constrLst>
                      <dgm:constr type="h" refType="w" op="equ" fact="0.4"/>
                      <dgm:constr type="primFontSz" val="65"/>
                      <dgm:constr type="tMarg" refType="primFontSz" fact="0.21"/>
                      <dgm:constr type="bMarg" refType="primFontSz" fact="0.21"/>
                      <dgm:constr type="lMarg" refType="primFontSz" fact="0.315"/>
                      <dgm:constr type="rMarg" refType="primFontSz" fact="0.105"/>
                    </dgm:constrLst>
                  </dgm:else>
                </dgm:choose>
              </dgm:if>
              <dgm:else name="Name24">
                <dgm:choose name="Name25">
                  <dgm:if name="Name26" axis="self" ptType="node" func="pos" op="equ" val="1">
                    <dgm:shape xmlns:r="http://schemas.openxmlformats.org/officeDocument/2006/relationships" rot="180" type="homePlate"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42"/>
                    </dgm:constrLst>
                  </dgm:if>
                  <dgm:else name="Name27">
                    <dgm:shape xmlns:r="http://schemas.openxmlformats.org/officeDocument/2006/relationships" rot="180" type="chevron"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315"/>
                    </dgm:constrLst>
                  </dgm:else>
                </dgm:choose>
              </dgm:else>
            </dgm:choose>
            <dgm:ruleLst>
              <dgm:rule type="primFontSz" val="5" fact="NaN" max="NaN"/>
            </dgm:ruleLst>
          </dgm:layoutNode>
          <dgm:forEach name="Name28" axis="followSib" ptType="sibTrans" cnt="1">
            <dgm:layoutNode name="parSpace">
              <dgm:alg type="sp"/>
              <dgm:shape xmlns:r="http://schemas.openxmlformats.org/officeDocument/2006/relationships" r:blip="">
                <dgm:adjLst/>
              </dgm:shape>
              <dgm:presOf/>
              <dgm:constrLst/>
              <dgm:ruleLst/>
            </dgm:layoutNode>
          </dgm:forEach>
        </dgm:forEach>
      </dgm:else>
    </dgm:choose>
  </dgm:layoutNode>
</dgm:layoutDef>
</file>

<file path=word/diagrams/layout2.xml><?xml version="1.0" encoding="utf-8"?>
<dgm:layoutDef xmlns:dgm="http://schemas.openxmlformats.org/drawingml/2006/diagram" xmlns:a="http://schemas.openxmlformats.org/drawingml/2006/main" uniqueId="urn:microsoft.com/office/officeart/2005/8/layout/hChevron3">
  <dgm:title val=""/>
  <dgm:desc val=""/>
  <dgm:catLst>
    <dgm:cat type="process" pri="1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root des" func="maxDepth" op="gte" val="2">
        <dgm:constrLst>
          <dgm:constr type="w" for="ch" forName="parAndChTx" refType="w"/>
          <dgm:constr type="primFontSz" for="ch" ptType="node" op="equ"/>
          <dgm:constr type="w" for="ch" forName="parAndChSpace" refType="w" refFor="ch" refForName="parAndChTx" fact="-0.2"/>
          <dgm:constr type="w" for="ch" ptType="sibTrans" op="equ"/>
        </dgm:constrLst>
        <dgm:ruleLst/>
        <dgm:forEach name="Name6" axis="ch" ptType="node">
          <dgm:layoutNode name="parAndChTx">
            <dgm:varLst>
              <dgm:bulletEnabled val="1"/>
            </dgm:varLst>
            <dgm:alg type="tx"/>
            <dgm:choose name="Name7">
              <dgm:if name="Name8" func="var" arg="dir" op="equ" val="norm">
                <dgm:choose name="Name9">
                  <dgm:if name="Name10" axis="self" ptType="node" func="pos" op="equ" val="1">
                    <dgm:shape xmlns:r="http://schemas.openxmlformats.org/officeDocument/2006/relationships"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4"/>
                    </dgm:constrLst>
                  </dgm:if>
                  <dgm:else name="Name11">
                    <dgm:shape xmlns:r="http://schemas.openxmlformats.org/officeDocument/2006/relationships"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if>
              <dgm:else name="Name12">
                <dgm:choose name="Name13">
                  <dgm:if name="Name14" axis="self" ptType="node" func="pos" op="equ" val="1">
                    <dgm:shape xmlns:r="http://schemas.openxmlformats.org/officeDocument/2006/relationships" rot="180"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4"/>
                      <dgm:constr type="rMarg" refType="w" fact="0.1"/>
                    </dgm:constrLst>
                  </dgm:if>
                  <dgm:else name="Name15">
                    <dgm:shape xmlns:r="http://schemas.openxmlformats.org/officeDocument/2006/relationships" rot="180"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else>
            </dgm:choose>
            <dgm:ruleLst>
              <dgm:rule type="primFontSz" val="5" fact="NaN" max="NaN"/>
            </dgm:ruleLst>
          </dgm:layoutNode>
          <dgm:forEach name="Name16" axis="followSib" ptType="sibTrans" cnt="1">
            <dgm:layoutNode name="parAndChSpace">
              <dgm:alg type="sp"/>
              <dgm:shape xmlns:r="http://schemas.openxmlformats.org/officeDocument/2006/relationships" r:blip="">
                <dgm:adjLst/>
              </dgm:shape>
              <dgm:presOf/>
              <dgm:constrLst/>
              <dgm:ruleLst/>
            </dgm:layoutNode>
          </dgm:forEach>
        </dgm:forEach>
      </dgm:if>
      <dgm:else name="Name17">
        <dgm:constrLst>
          <dgm:constr type="w" for="ch" forName="parTxOnly" refType="w"/>
          <dgm:constr type="primFontSz" for="ch" ptType="node" op="equ"/>
          <dgm:constr type="w" for="ch" forName="parSpace" refType="w" refFor="ch" refForName="parTxOnly" fact="-0.2"/>
          <dgm:constr type="w" for="ch" ptType="sibTrans" op="equ"/>
        </dgm:constrLst>
        <dgm:ruleLst/>
        <dgm:forEach name="Name18" axis="ch" ptType="node">
          <dgm:layoutNode name="parTxOnly">
            <dgm:varLst>
              <dgm:bulletEnabled val="1"/>
            </dgm:varLst>
            <dgm:alg type="tx"/>
            <dgm:presOf axis="desOrSelf" ptType="node"/>
            <dgm:choose name="Name19">
              <dgm:if name="Name20" func="var" arg="dir" op="equ" val="norm">
                <dgm:choose name="Name21">
                  <dgm:if name="Name22" axis="self" ptType="node" func="pos" op="equ" val="1">
                    <dgm:shape xmlns:r="http://schemas.openxmlformats.org/officeDocument/2006/relationships" type="homePlate" r:blip="">
                      <dgm:adjLst/>
                    </dgm:shape>
                    <dgm:constrLst>
                      <dgm:constr type="h" refType="w" op="equ" fact="0.4"/>
                      <dgm:constr type="primFontSz" val="65"/>
                      <dgm:constr type="tMarg" refType="primFontSz" fact="0.21"/>
                      <dgm:constr type="bMarg" refType="primFontSz" fact="0.21"/>
                      <dgm:constr type="lMarg" refType="primFontSz" fact="0.42"/>
                      <dgm:constr type="rMarg" refType="primFontSz" fact="0.105"/>
                    </dgm:constrLst>
                  </dgm:if>
                  <dgm:else name="Name23">
                    <dgm:shape xmlns:r="http://schemas.openxmlformats.org/officeDocument/2006/relationships" type="chevron" r:blip="">
                      <dgm:adjLst/>
                    </dgm:shape>
                    <dgm:constrLst>
                      <dgm:constr type="h" refType="w" op="equ" fact="0.4"/>
                      <dgm:constr type="primFontSz" val="65"/>
                      <dgm:constr type="tMarg" refType="primFontSz" fact="0.21"/>
                      <dgm:constr type="bMarg" refType="primFontSz" fact="0.21"/>
                      <dgm:constr type="lMarg" refType="primFontSz" fact="0.315"/>
                      <dgm:constr type="rMarg" refType="primFontSz" fact="0.105"/>
                    </dgm:constrLst>
                  </dgm:else>
                </dgm:choose>
              </dgm:if>
              <dgm:else name="Name24">
                <dgm:choose name="Name25">
                  <dgm:if name="Name26" axis="self" ptType="node" func="pos" op="equ" val="1">
                    <dgm:shape xmlns:r="http://schemas.openxmlformats.org/officeDocument/2006/relationships" rot="180" type="homePlate"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42"/>
                    </dgm:constrLst>
                  </dgm:if>
                  <dgm:else name="Name27">
                    <dgm:shape xmlns:r="http://schemas.openxmlformats.org/officeDocument/2006/relationships" rot="180" type="chevron"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315"/>
                    </dgm:constrLst>
                  </dgm:else>
                </dgm:choose>
              </dgm:else>
            </dgm:choose>
            <dgm:ruleLst>
              <dgm:rule type="primFontSz" val="5" fact="NaN" max="NaN"/>
            </dgm:ruleLst>
          </dgm:layoutNode>
          <dgm:forEach name="Name28" axis="followSib" ptType="sibTrans" cnt="1">
            <dgm:layoutNode name="parSpace">
              <dgm:alg type="sp"/>
              <dgm:shape xmlns:r="http://schemas.openxmlformats.org/officeDocument/2006/relationships" r:blip="">
                <dgm:adjLst/>
              </dgm:shape>
              <dgm:presOf/>
              <dgm:constrLst/>
              <dgm:ruleLst/>
            </dgm:layoutNode>
          </dgm:forEach>
        </dgm:forEach>
      </dgm:else>
    </dgm:choose>
  </dgm:layoutNode>
</dgm:layoutDef>
</file>

<file path=word/diagrams/layout3.xml><?xml version="1.0" encoding="utf-8"?>
<dgm:layoutDef xmlns:dgm="http://schemas.openxmlformats.org/drawingml/2006/diagram" xmlns:a="http://schemas.openxmlformats.org/drawingml/2006/main" uniqueId="urn:microsoft.com/office/officeart/2005/8/layout/hChevron3">
  <dgm:title val=""/>
  <dgm:desc val=""/>
  <dgm:catLst>
    <dgm:cat type="process" pri="1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root des" func="maxDepth" op="gte" val="2">
        <dgm:constrLst>
          <dgm:constr type="w" for="ch" forName="parAndChTx" refType="w"/>
          <dgm:constr type="primFontSz" for="ch" ptType="node" op="equ"/>
          <dgm:constr type="w" for="ch" forName="parAndChSpace" refType="w" refFor="ch" refForName="parAndChTx" fact="-0.2"/>
          <dgm:constr type="w" for="ch" ptType="sibTrans" op="equ"/>
        </dgm:constrLst>
        <dgm:ruleLst/>
        <dgm:forEach name="Name6" axis="ch" ptType="node">
          <dgm:layoutNode name="parAndChTx">
            <dgm:varLst>
              <dgm:bulletEnabled val="1"/>
            </dgm:varLst>
            <dgm:alg type="tx"/>
            <dgm:choose name="Name7">
              <dgm:if name="Name8" func="var" arg="dir" op="equ" val="norm">
                <dgm:choose name="Name9">
                  <dgm:if name="Name10" axis="self" ptType="node" func="pos" op="equ" val="1">
                    <dgm:shape xmlns:r="http://schemas.openxmlformats.org/officeDocument/2006/relationships"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4"/>
                    </dgm:constrLst>
                  </dgm:if>
                  <dgm:else name="Name11">
                    <dgm:shape xmlns:r="http://schemas.openxmlformats.org/officeDocument/2006/relationships"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if>
              <dgm:else name="Name12">
                <dgm:choose name="Name13">
                  <dgm:if name="Name14" axis="self" ptType="node" func="pos" op="equ" val="1">
                    <dgm:shape xmlns:r="http://schemas.openxmlformats.org/officeDocument/2006/relationships" rot="180"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4"/>
                      <dgm:constr type="rMarg" refType="w" fact="0.1"/>
                    </dgm:constrLst>
                  </dgm:if>
                  <dgm:else name="Name15">
                    <dgm:shape xmlns:r="http://schemas.openxmlformats.org/officeDocument/2006/relationships" rot="180"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else>
            </dgm:choose>
            <dgm:ruleLst>
              <dgm:rule type="primFontSz" val="5" fact="NaN" max="NaN"/>
            </dgm:ruleLst>
          </dgm:layoutNode>
          <dgm:forEach name="Name16" axis="followSib" ptType="sibTrans" cnt="1">
            <dgm:layoutNode name="parAndChSpace">
              <dgm:alg type="sp"/>
              <dgm:shape xmlns:r="http://schemas.openxmlformats.org/officeDocument/2006/relationships" r:blip="">
                <dgm:adjLst/>
              </dgm:shape>
              <dgm:presOf/>
              <dgm:constrLst/>
              <dgm:ruleLst/>
            </dgm:layoutNode>
          </dgm:forEach>
        </dgm:forEach>
      </dgm:if>
      <dgm:else name="Name17">
        <dgm:constrLst>
          <dgm:constr type="w" for="ch" forName="parTxOnly" refType="w"/>
          <dgm:constr type="primFontSz" for="ch" ptType="node" op="equ"/>
          <dgm:constr type="w" for="ch" forName="parSpace" refType="w" refFor="ch" refForName="parTxOnly" fact="-0.2"/>
          <dgm:constr type="w" for="ch" ptType="sibTrans" op="equ"/>
        </dgm:constrLst>
        <dgm:ruleLst/>
        <dgm:forEach name="Name18" axis="ch" ptType="node">
          <dgm:layoutNode name="parTxOnly">
            <dgm:varLst>
              <dgm:bulletEnabled val="1"/>
            </dgm:varLst>
            <dgm:alg type="tx"/>
            <dgm:presOf axis="desOrSelf" ptType="node"/>
            <dgm:choose name="Name19">
              <dgm:if name="Name20" func="var" arg="dir" op="equ" val="norm">
                <dgm:choose name="Name21">
                  <dgm:if name="Name22" axis="self" ptType="node" func="pos" op="equ" val="1">
                    <dgm:shape xmlns:r="http://schemas.openxmlformats.org/officeDocument/2006/relationships" type="homePlate" r:blip="">
                      <dgm:adjLst/>
                    </dgm:shape>
                    <dgm:constrLst>
                      <dgm:constr type="h" refType="w" op="equ" fact="0.4"/>
                      <dgm:constr type="primFontSz" val="65"/>
                      <dgm:constr type="tMarg" refType="primFontSz" fact="0.21"/>
                      <dgm:constr type="bMarg" refType="primFontSz" fact="0.21"/>
                      <dgm:constr type="lMarg" refType="primFontSz" fact="0.42"/>
                      <dgm:constr type="rMarg" refType="primFontSz" fact="0.105"/>
                    </dgm:constrLst>
                  </dgm:if>
                  <dgm:else name="Name23">
                    <dgm:shape xmlns:r="http://schemas.openxmlformats.org/officeDocument/2006/relationships" type="chevron" r:blip="">
                      <dgm:adjLst/>
                    </dgm:shape>
                    <dgm:constrLst>
                      <dgm:constr type="h" refType="w" op="equ" fact="0.4"/>
                      <dgm:constr type="primFontSz" val="65"/>
                      <dgm:constr type="tMarg" refType="primFontSz" fact="0.21"/>
                      <dgm:constr type="bMarg" refType="primFontSz" fact="0.21"/>
                      <dgm:constr type="lMarg" refType="primFontSz" fact="0.315"/>
                      <dgm:constr type="rMarg" refType="primFontSz" fact="0.105"/>
                    </dgm:constrLst>
                  </dgm:else>
                </dgm:choose>
              </dgm:if>
              <dgm:else name="Name24">
                <dgm:choose name="Name25">
                  <dgm:if name="Name26" axis="self" ptType="node" func="pos" op="equ" val="1">
                    <dgm:shape xmlns:r="http://schemas.openxmlformats.org/officeDocument/2006/relationships" rot="180" type="homePlate"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42"/>
                    </dgm:constrLst>
                  </dgm:if>
                  <dgm:else name="Name27">
                    <dgm:shape xmlns:r="http://schemas.openxmlformats.org/officeDocument/2006/relationships" rot="180" type="chevron"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315"/>
                    </dgm:constrLst>
                  </dgm:else>
                </dgm:choose>
              </dgm:else>
            </dgm:choose>
            <dgm:ruleLst>
              <dgm:rule type="primFontSz" val="5" fact="NaN" max="NaN"/>
            </dgm:ruleLst>
          </dgm:layoutNode>
          <dgm:forEach name="Name28" axis="followSib" ptType="sibTrans" cnt="1">
            <dgm:layoutNode name="parSpace">
              <dgm:alg type="sp"/>
              <dgm:shape xmlns:r="http://schemas.openxmlformats.org/officeDocument/2006/relationships" r:blip="">
                <dgm:adjLst/>
              </dgm:shape>
              <dgm:presOf/>
              <dgm:constrLst/>
              <dgm:ruleLst/>
            </dgm:layoutNode>
          </dgm:forEach>
        </dgm:forEach>
      </dgm:else>
    </dgm:choose>
  </dgm:layoutNode>
</dgm:layoutDef>
</file>

<file path=word/diagrams/layout4.xml><?xml version="1.0" encoding="utf-8"?>
<dgm:layoutDef xmlns:dgm="http://schemas.openxmlformats.org/drawingml/2006/diagram" xmlns:a="http://schemas.openxmlformats.org/drawingml/2006/main" uniqueId="urn:microsoft.com/office/officeart/2005/8/layout/hChevron3">
  <dgm:title val=""/>
  <dgm:desc val=""/>
  <dgm:catLst>
    <dgm:cat type="process" pri="1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root des" func="maxDepth" op="gte" val="2">
        <dgm:constrLst>
          <dgm:constr type="w" for="ch" forName="parAndChTx" refType="w"/>
          <dgm:constr type="primFontSz" for="ch" ptType="node" op="equ"/>
          <dgm:constr type="w" for="ch" forName="parAndChSpace" refType="w" refFor="ch" refForName="parAndChTx" fact="-0.2"/>
          <dgm:constr type="w" for="ch" ptType="sibTrans" op="equ"/>
        </dgm:constrLst>
        <dgm:ruleLst/>
        <dgm:forEach name="Name6" axis="ch" ptType="node">
          <dgm:layoutNode name="parAndChTx">
            <dgm:varLst>
              <dgm:bulletEnabled val="1"/>
            </dgm:varLst>
            <dgm:alg type="tx"/>
            <dgm:choose name="Name7">
              <dgm:if name="Name8" func="var" arg="dir" op="equ" val="norm">
                <dgm:choose name="Name9">
                  <dgm:if name="Name10" axis="self" ptType="node" func="pos" op="equ" val="1">
                    <dgm:shape xmlns:r="http://schemas.openxmlformats.org/officeDocument/2006/relationships"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4"/>
                    </dgm:constrLst>
                  </dgm:if>
                  <dgm:else name="Name11">
                    <dgm:shape xmlns:r="http://schemas.openxmlformats.org/officeDocument/2006/relationships"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if>
              <dgm:else name="Name12">
                <dgm:choose name="Name13">
                  <dgm:if name="Name14" axis="self" ptType="node" func="pos" op="equ" val="1">
                    <dgm:shape xmlns:r="http://schemas.openxmlformats.org/officeDocument/2006/relationships" rot="180"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4"/>
                      <dgm:constr type="rMarg" refType="w" fact="0.1"/>
                    </dgm:constrLst>
                  </dgm:if>
                  <dgm:else name="Name15">
                    <dgm:shape xmlns:r="http://schemas.openxmlformats.org/officeDocument/2006/relationships" rot="180"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else>
            </dgm:choose>
            <dgm:ruleLst>
              <dgm:rule type="primFontSz" val="5" fact="NaN" max="NaN"/>
            </dgm:ruleLst>
          </dgm:layoutNode>
          <dgm:forEach name="Name16" axis="followSib" ptType="sibTrans" cnt="1">
            <dgm:layoutNode name="parAndChSpace">
              <dgm:alg type="sp"/>
              <dgm:shape xmlns:r="http://schemas.openxmlformats.org/officeDocument/2006/relationships" r:blip="">
                <dgm:adjLst/>
              </dgm:shape>
              <dgm:presOf/>
              <dgm:constrLst/>
              <dgm:ruleLst/>
            </dgm:layoutNode>
          </dgm:forEach>
        </dgm:forEach>
      </dgm:if>
      <dgm:else name="Name17">
        <dgm:constrLst>
          <dgm:constr type="w" for="ch" forName="parTxOnly" refType="w"/>
          <dgm:constr type="primFontSz" for="ch" ptType="node" op="equ"/>
          <dgm:constr type="w" for="ch" forName="parSpace" refType="w" refFor="ch" refForName="parTxOnly" fact="-0.2"/>
          <dgm:constr type="w" for="ch" ptType="sibTrans" op="equ"/>
        </dgm:constrLst>
        <dgm:ruleLst/>
        <dgm:forEach name="Name18" axis="ch" ptType="node">
          <dgm:layoutNode name="parTxOnly">
            <dgm:varLst>
              <dgm:bulletEnabled val="1"/>
            </dgm:varLst>
            <dgm:alg type="tx"/>
            <dgm:presOf axis="desOrSelf" ptType="node"/>
            <dgm:choose name="Name19">
              <dgm:if name="Name20" func="var" arg="dir" op="equ" val="norm">
                <dgm:choose name="Name21">
                  <dgm:if name="Name22" axis="self" ptType="node" func="pos" op="equ" val="1">
                    <dgm:shape xmlns:r="http://schemas.openxmlformats.org/officeDocument/2006/relationships" type="homePlate" r:blip="">
                      <dgm:adjLst/>
                    </dgm:shape>
                    <dgm:constrLst>
                      <dgm:constr type="h" refType="w" op="equ" fact="0.4"/>
                      <dgm:constr type="primFontSz" val="65"/>
                      <dgm:constr type="tMarg" refType="primFontSz" fact="0.21"/>
                      <dgm:constr type="bMarg" refType="primFontSz" fact="0.21"/>
                      <dgm:constr type="lMarg" refType="primFontSz" fact="0.42"/>
                      <dgm:constr type="rMarg" refType="primFontSz" fact="0.105"/>
                    </dgm:constrLst>
                  </dgm:if>
                  <dgm:else name="Name23">
                    <dgm:shape xmlns:r="http://schemas.openxmlformats.org/officeDocument/2006/relationships" type="chevron" r:blip="">
                      <dgm:adjLst/>
                    </dgm:shape>
                    <dgm:constrLst>
                      <dgm:constr type="h" refType="w" op="equ" fact="0.4"/>
                      <dgm:constr type="primFontSz" val="65"/>
                      <dgm:constr type="tMarg" refType="primFontSz" fact="0.21"/>
                      <dgm:constr type="bMarg" refType="primFontSz" fact="0.21"/>
                      <dgm:constr type="lMarg" refType="primFontSz" fact="0.315"/>
                      <dgm:constr type="rMarg" refType="primFontSz" fact="0.105"/>
                    </dgm:constrLst>
                  </dgm:else>
                </dgm:choose>
              </dgm:if>
              <dgm:else name="Name24">
                <dgm:choose name="Name25">
                  <dgm:if name="Name26" axis="self" ptType="node" func="pos" op="equ" val="1">
                    <dgm:shape xmlns:r="http://schemas.openxmlformats.org/officeDocument/2006/relationships" rot="180" type="homePlate"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42"/>
                    </dgm:constrLst>
                  </dgm:if>
                  <dgm:else name="Name27">
                    <dgm:shape xmlns:r="http://schemas.openxmlformats.org/officeDocument/2006/relationships" rot="180" type="chevron"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315"/>
                    </dgm:constrLst>
                  </dgm:else>
                </dgm:choose>
              </dgm:else>
            </dgm:choose>
            <dgm:ruleLst>
              <dgm:rule type="primFontSz" val="5" fact="NaN" max="NaN"/>
            </dgm:ruleLst>
          </dgm:layoutNode>
          <dgm:forEach name="Name28" axis="followSib" ptType="sibTrans" cnt="1">
            <dgm:layoutNode name="parSpace">
              <dgm:alg type="sp"/>
              <dgm:shape xmlns:r="http://schemas.openxmlformats.org/officeDocument/2006/relationships" r:blip="">
                <dgm:adjLst/>
              </dgm:shape>
              <dgm:presOf/>
              <dgm:constrLst/>
              <dgm:ruleLst/>
            </dgm:layoutNode>
          </dgm:forEach>
        </dgm:forEach>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12-18T21:35:09.779"/>
    </inkml:context>
    <inkml:brush xml:id="br0">
      <inkml:brushProperty name="width" value="0.025" units="cm"/>
      <inkml:brushProperty name="height" value="0.025" units="cm"/>
      <inkml:brushProperty name="color" value="#849398"/>
    </inkml:brush>
  </inkml:definitions>
  <inkml:trace contextRef="#ctx0" brushRef="#br0">0 0 24575,'2'0'0,"3"0"0,0 0-8191</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12-18T21:35:09.780"/>
    </inkml:context>
    <inkml:brush xml:id="br0">
      <inkml:brushProperty name="width" value="0.025" units="cm"/>
      <inkml:brushProperty name="height" value="0.025" units="cm"/>
      <inkml:brushProperty name="color" value="#849398"/>
    </inkml:brush>
  </inkml:definitions>
  <inkml:trace contextRef="#ctx0" brushRef="#br0">0 0 24575,'0'0'-8191</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1-12-30T18:03:24.560"/>
    </inkml:context>
    <inkml:brush xml:id="br0">
      <inkml:brushProperty name="width" value="0.025" units="cm"/>
      <inkml:brushProperty name="height" value="0.025" units="cm"/>
      <inkml:brushProperty name="color" value="#849398"/>
    </inkml:brush>
  </inkml:definitions>
  <inkml:trace contextRef="#ctx0" brushRef="#br0">1 1 24575,'0'0'-8191</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1-12-30T18:03:24.228"/>
    </inkml:context>
    <inkml:brush xml:id="br0">
      <inkml:brushProperty name="width" value="0.025" units="cm"/>
      <inkml:brushProperty name="height" value="0.025" units="cm"/>
      <inkml:brushProperty name="color" value="#849398"/>
    </inkml:brush>
  </inkml:definitions>
  <inkml:trace contextRef="#ctx0" brushRef="#br0">1 14 24575,'8'-6'0,"2"-2"-8191</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1-12-30T18:03:23.281"/>
    </inkml:context>
    <inkml:brush xml:id="br0">
      <inkml:brushProperty name="width" value="0.025" units="cm"/>
      <inkml:brushProperty name="height" value="0.025" units="cm"/>
      <inkml:brushProperty name="color" value="#849398"/>
    </inkml:brush>
  </inkml:definitions>
  <inkml:trace contextRef="#ctx0" brushRef="#br0">1 3 24575,'0'-2'0</inkml:trace>
</inkml:ink>
</file>

<file path=word/ink/ink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12-18T21:35:09.781"/>
    </inkml:context>
    <inkml:brush xml:id="br0">
      <inkml:brushProperty name="width" value="0.025" units="cm"/>
      <inkml:brushProperty name="height" value="0.025" units="cm"/>
      <inkml:brushProperty name="color" value="#849398"/>
    </inkml:brush>
  </inkml:definitions>
  <inkml:trace contextRef="#ctx0" brushRef="#br0">1 1 24575,'0'0'-8191</inkml:trace>
</inkml:ink>
</file>

<file path=word/ink/ink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12-18T21:35:09.782"/>
    </inkml:context>
    <inkml:brush xml:id="br0">
      <inkml:brushProperty name="width" value="0.025" units="cm"/>
      <inkml:brushProperty name="height" value="0.025" units="cm"/>
      <inkml:brushProperty name="color" value="#849398"/>
    </inkml:brush>
  </inkml:definitions>
  <inkml:trace contextRef="#ctx0" brushRef="#br0">1 0 24575</inkml:trace>
</inkml:ink>
</file>

<file path=word/ink/ink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12-18T21:35:09.783"/>
    </inkml:context>
    <inkml:brush xml:id="br0">
      <inkml:brushProperty name="width" value="0.025" units="cm"/>
      <inkml:brushProperty name="height" value="0.025" units="cm"/>
      <inkml:brushProperty name="color" value="#849398"/>
    </inkml:brush>
  </inkml:definitions>
  <inkml:trace contextRef="#ctx0" brushRef="#br0">1 1 24575,'0'0'-8191</inkml:trace>
</inkml:ink>
</file>

<file path=word/ink/ink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12-18T21:35:09.784"/>
    </inkml:context>
    <inkml:brush xml:id="br0">
      <inkml:brushProperty name="width" value="0.025" units="cm"/>
      <inkml:brushProperty name="height" value="0.025" units="cm"/>
      <inkml:brushProperty name="color" value="#849398"/>
    </inkml:brush>
  </inkml:definitions>
  <inkml:trace contextRef="#ctx0" brushRef="#br0">1 1 24575,'0'2'0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196F4BAD554C44D973956F3221EB7D4" ma:contentTypeVersion="18" ma:contentTypeDescription="Create a new document." ma:contentTypeScope="" ma:versionID="d7e765b7d44a6f5c4a1eb9bb613e0ad4">
  <xsd:schema xmlns:xsd="http://www.w3.org/2001/XMLSchema" xmlns:xs="http://www.w3.org/2001/XMLSchema" xmlns:p="http://schemas.microsoft.com/office/2006/metadata/properties" xmlns:ns2="d523a889-223e-43e8-9bc9-fc46f9cb8ebd" xmlns:ns3="ce349661-7e5c-4051-8c79-0f284146612b" targetNamespace="http://schemas.microsoft.com/office/2006/metadata/properties" ma:root="true" ma:fieldsID="d4bc7690a599afcd4864321e2dcf10d5" ns2:_="" ns3:_="">
    <xsd:import namespace="d523a889-223e-43e8-9bc9-fc46f9cb8ebd"/>
    <xsd:import namespace="ce349661-7e5c-4051-8c79-0f284146612b"/>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DateTaken" minOccurs="0"/>
                <xsd:element ref="ns2:MediaServiceAutoKeyPoints" minOccurs="0"/>
                <xsd:element ref="ns2:MediaServiceKeyPoints" minOccurs="0"/>
                <xsd:element ref="ns2:MediaServiceLocation"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523a889-223e-43e8-9bc9-fc46f9cb8eb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e6078953-655f-46ff-b817-cd662d7d7236"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ce349661-7e5c-4051-8c79-0f284146612b"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64834b31-2855-4c69-bcc4-31aedd276ac2}" ma:internalName="TaxCatchAll" ma:showField="CatchAllData" ma:web="ce349661-7e5c-4051-8c79-0f284146612b">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ce349661-7e5c-4051-8c79-0f284146612b" xsi:nil="true"/>
    <lcf76f155ced4ddcb4097134ff3c332f xmlns="d523a889-223e-43e8-9bc9-fc46f9cb8ebd">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8EEF06BC-20F3-4220-995E-80DE479949D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523a889-223e-43e8-9bc9-fc46f9cb8ebd"/>
    <ds:schemaRef ds:uri="ce349661-7e5c-4051-8c79-0f284146612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88EEAAD-9FB5-4CFF-AC4B-648D65F806CA}">
  <ds:schemaRefs>
    <ds:schemaRef ds:uri="http://schemas.openxmlformats.org/officeDocument/2006/bibliography"/>
  </ds:schemaRefs>
</ds:datastoreItem>
</file>

<file path=customXml/itemProps3.xml><?xml version="1.0" encoding="utf-8"?>
<ds:datastoreItem xmlns:ds="http://schemas.openxmlformats.org/officeDocument/2006/customXml" ds:itemID="{0BE8A528-B514-4846-A48C-27231B9948EA}">
  <ds:schemaRefs>
    <ds:schemaRef ds:uri="http://schemas.microsoft.com/sharepoint/v3/contenttype/forms"/>
  </ds:schemaRefs>
</ds:datastoreItem>
</file>

<file path=customXml/itemProps4.xml><?xml version="1.0" encoding="utf-8"?>
<ds:datastoreItem xmlns:ds="http://schemas.openxmlformats.org/officeDocument/2006/customXml" ds:itemID="{BC2F5472-B43E-4955-83AF-757E690AB6E1}">
  <ds:schemaRefs>
    <ds:schemaRef ds:uri="http://schemas.microsoft.com/office/2006/metadata/properties"/>
    <ds:schemaRef ds:uri="http://schemas.microsoft.com/office/infopath/2007/PartnerControls"/>
    <ds:schemaRef ds:uri="ce349661-7e5c-4051-8c79-0f284146612b"/>
    <ds:schemaRef ds:uri="d523a889-223e-43e8-9bc9-fc46f9cb8ebd"/>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Viviana Rivera</dc:creator>
  <keywords/>
  <dc:description/>
  <lastModifiedBy>Valentina Herrero</lastModifiedBy>
  <revision>191</revision>
  <dcterms:created xsi:type="dcterms:W3CDTF">2024-12-18T19:45:00.0000000Z</dcterms:created>
  <dcterms:modified xsi:type="dcterms:W3CDTF">2024-12-19T19:52:17.2752000Z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0x0101009196F4BAD554C44D973956F3221EB7D4</vt:lpwstr>
  </property>
  <property fmtid="{D5CDD505-2E9C-101B-9397-08002B2CF9AE}" pid="3" name="MediaServiceImageTags">
    <vt:lpwstr/>
  </property>
</Properties>
</file>